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2099" w:rsidRPr="00260000" w:rsidRDefault="0096423C" w:rsidP="00D12099">
      <w:pPr>
        <w:pStyle w:val="Datum"/>
        <w:rPr>
          <w:lang w:val="en-GB"/>
        </w:rPr>
      </w:pPr>
      <w:r w:rsidRPr="00260000">
        <w:rPr>
          <w:lang w:val="en-GB"/>
        </w:rPr>
        <w:t>13</w:t>
      </w:r>
      <w:r w:rsidR="002A2286" w:rsidRPr="00260000">
        <w:rPr>
          <w:lang w:val="en-GB"/>
        </w:rPr>
        <w:t xml:space="preserve"> </w:t>
      </w:r>
      <w:r w:rsidR="00FA3F08" w:rsidRPr="00260000">
        <w:rPr>
          <w:lang w:val="en-GB"/>
        </w:rPr>
        <w:t>August</w:t>
      </w:r>
      <w:r w:rsidR="002A2286" w:rsidRPr="00260000">
        <w:rPr>
          <w:lang w:val="en-GB"/>
        </w:rPr>
        <w:t xml:space="preserve"> </w:t>
      </w:r>
      <w:r w:rsidR="00D12099" w:rsidRPr="00260000">
        <w:rPr>
          <w:lang w:val="en-GB"/>
        </w:rPr>
        <w:t>201</w:t>
      </w:r>
      <w:r w:rsidR="00A50F56" w:rsidRPr="00260000">
        <w:rPr>
          <w:lang w:val="en-GB"/>
        </w:rPr>
        <w:t>5</w:t>
      </w:r>
    </w:p>
    <w:p w:rsidR="00213159" w:rsidRPr="00260000" w:rsidRDefault="00FA3F08" w:rsidP="00213159">
      <w:pPr>
        <w:pStyle w:val="Nzev"/>
        <w:rPr>
          <w:lang w:val="en-GB"/>
        </w:rPr>
      </w:pPr>
      <w:r w:rsidRPr="00260000">
        <w:rPr>
          <w:lang w:val="en-GB"/>
        </w:rPr>
        <w:t xml:space="preserve">Good </w:t>
      </w:r>
      <w:r w:rsidR="002A2286" w:rsidRPr="00260000">
        <w:rPr>
          <w:lang w:val="en-GB"/>
        </w:rPr>
        <w:t xml:space="preserve">Harvests of </w:t>
      </w:r>
      <w:r w:rsidRPr="00260000">
        <w:rPr>
          <w:lang w:val="en-GB"/>
        </w:rPr>
        <w:t>Cereals Confirmed</w:t>
      </w:r>
      <w:r w:rsidR="002A2286" w:rsidRPr="00260000">
        <w:rPr>
          <w:lang w:val="en-GB"/>
        </w:rPr>
        <w:t>;</w:t>
      </w:r>
      <w:r w:rsidR="00213159" w:rsidRPr="00260000">
        <w:rPr>
          <w:lang w:val="en-GB"/>
        </w:rPr>
        <w:t xml:space="preserve"> </w:t>
      </w:r>
      <w:r w:rsidRPr="00260000">
        <w:rPr>
          <w:lang w:val="en-GB"/>
        </w:rPr>
        <w:t xml:space="preserve">Poppy Seed Harvest to be Higher than Last Year </w:t>
      </w:r>
    </w:p>
    <w:p w:rsidR="00D12099" w:rsidRPr="00260000" w:rsidRDefault="002A2286" w:rsidP="00D12099">
      <w:pPr>
        <w:pStyle w:val="Podtitulek"/>
        <w:rPr>
          <w:lang w:val="en-GB"/>
        </w:rPr>
      </w:pPr>
      <w:r w:rsidRPr="00260000">
        <w:rPr>
          <w:lang w:val="en-GB"/>
        </w:rPr>
        <w:t>Estimates of production - Ju</w:t>
      </w:r>
      <w:r w:rsidR="00FA3F08" w:rsidRPr="00260000">
        <w:rPr>
          <w:lang w:val="en-GB"/>
        </w:rPr>
        <w:t>ly</w:t>
      </w:r>
      <w:r w:rsidRPr="00260000">
        <w:rPr>
          <w:lang w:val="en-GB"/>
        </w:rPr>
        <w:t xml:space="preserve"> 201</w:t>
      </w:r>
      <w:r w:rsidR="00A50F56" w:rsidRPr="00260000">
        <w:rPr>
          <w:lang w:val="en-GB"/>
        </w:rPr>
        <w:t>5</w:t>
      </w:r>
    </w:p>
    <w:p w:rsidR="002A2286" w:rsidRPr="00260000" w:rsidRDefault="002A2286" w:rsidP="002A2286">
      <w:pPr>
        <w:pStyle w:val="Perex"/>
        <w:rPr>
          <w:lang w:val="en-GB"/>
        </w:rPr>
      </w:pPr>
      <w:r w:rsidRPr="00260000">
        <w:rPr>
          <w:lang w:val="en-GB"/>
        </w:rPr>
        <w:t xml:space="preserve">Pursuant to the </w:t>
      </w:r>
      <w:r w:rsidR="00287657" w:rsidRPr="00260000">
        <w:rPr>
          <w:lang w:val="en-GB"/>
        </w:rPr>
        <w:t xml:space="preserve">second </w:t>
      </w:r>
      <w:r w:rsidRPr="00260000">
        <w:rPr>
          <w:lang w:val="en-GB"/>
        </w:rPr>
        <w:t xml:space="preserve">estimates of </w:t>
      </w:r>
      <w:r w:rsidR="00D45DE9" w:rsidRPr="00260000">
        <w:rPr>
          <w:lang w:val="en-GB"/>
        </w:rPr>
        <w:t xml:space="preserve">this year </w:t>
      </w:r>
      <w:r w:rsidRPr="00260000">
        <w:rPr>
          <w:lang w:val="en-GB"/>
        </w:rPr>
        <w:t xml:space="preserve">harvest as at </w:t>
      </w:r>
      <w:r w:rsidR="00287657" w:rsidRPr="00260000">
        <w:rPr>
          <w:lang w:val="en-GB"/>
        </w:rPr>
        <w:t>15</w:t>
      </w:r>
      <w:r w:rsidRPr="00260000">
        <w:rPr>
          <w:lang w:val="en-GB"/>
        </w:rPr>
        <w:t xml:space="preserve"> Ju</w:t>
      </w:r>
      <w:r w:rsidR="00287657" w:rsidRPr="00260000">
        <w:rPr>
          <w:lang w:val="en-GB"/>
        </w:rPr>
        <w:t>ly</w:t>
      </w:r>
      <w:r w:rsidRPr="00260000">
        <w:rPr>
          <w:lang w:val="en-GB"/>
        </w:rPr>
        <w:t xml:space="preserve"> 2015 it is supposed that the production of basic cereals is to reach an amount of </w:t>
      </w:r>
      <w:r w:rsidR="00287657" w:rsidRPr="00260000">
        <w:rPr>
          <w:lang w:val="en-GB"/>
        </w:rPr>
        <w:t>7</w:t>
      </w:r>
      <w:r w:rsidRPr="00260000">
        <w:rPr>
          <w:lang w:val="en-GB"/>
        </w:rPr>
        <w:t> </w:t>
      </w:r>
      <w:r w:rsidR="00287657" w:rsidRPr="00260000">
        <w:rPr>
          <w:lang w:val="en-GB"/>
        </w:rPr>
        <w:t>592</w:t>
      </w:r>
      <w:r w:rsidRPr="00260000">
        <w:rPr>
          <w:lang w:val="en-GB"/>
        </w:rPr>
        <w:t> </w:t>
      </w:r>
      <w:proofErr w:type="spellStart"/>
      <w:r w:rsidRPr="00260000">
        <w:rPr>
          <w:lang w:val="en-GB"/>
        </w:rPr>
        <w:t>thous</w:t>
      </w:r>
      <w:proofErr w:type="spellEnd"/>
      <w:r w:rsidRPr="00260000">
        <w:rPr>
          <w:lang w:val="en-GB"/>
        </w:rPr>
        <w:t>. tonnes of grain and the production of rape is to be 1 20</w:t>
      </w:r>
      <w:r w:rsidR="00287657" w:rsidRPr="00260000">
        <w:rPr>
          <w:lang w:val="en-GB"/>
        </w:rPr>
        <w:t>8</w:t>
      </w:r>
      <w:r w:rsidRPr="00260000">
        <w:rPr>
          <w:lang w:val="en-GB"/>
        </w:rPr>
        <w:t> </w:t>
      </w:r>
      <w:proofErr w:type="spellStart"/>
      <w:r w:rsidRPr="00260000">
        <w:rPr>
          <w:lang w:val="en-GB"/>
        </w:rPr>
        <w:t>thous</w:t>
      </w:r>
      <w:proofErr w:type="spellEnd"/>
      <w:r w:rsidRPr="00260000">
        <w:rPr>
          <w:lang w:val="en-GB"/>
        </w:rPr>
        <w:t xml:space="preserve">. tonnes. </w:t>
      </w:r>
      <w:r w:rsidR="00287657" w:rsidRPr="00260000">
        <w:rPr>
          <w:lang w:val="en-GB"/>
        </w:rPr>
        <w:t xml:space="preserve">The </w:t>
      </w:r>
      <w:r w:rsidRPr="00260000">
        <w:rPr>
          <w:lang w:val="en-GB"/>
        </w:rPr>
        <w:t xml:space="preserve">production of basic cereals will be down by </w:t>
      </w:r>
      <w:r w:rsidR="00287657" w:rsidRPr="00260000">
        <w:rPr>
          <w:lang w:val="en-GB"/>
        </w:rPr>
        <w:t>343</w:t>
      </w:r>
      <w:r w:rsidRPr="00260000">
        <w:rPr>
          <w:lang w:val="en-GB"/>
        </w:rPr>
        <w:t> </w:t>
      </w:r>
      <w:proofErr w:type="spellStart"/>
      <w:r w:rsidRPr="00260000">
        <w:rPr>
          <w:lang w:val="en-GB"/>
        </w:rPr>
        <w:t>thous</w:t>
      </w:r>
      <w:proofErr w:type="spellEnd"/>
      <w:r w:rsidRPr="00260000">
        <w:rPr>
          <w:lang w:val="en-GB"/>
        </w:rPr>
        <w:t>. tonnes (- 4.</w:t>
      </w:r>
      <w:r w:rsidR="00287657" w:rsidRPr="00260000">
        <w:rPr>
          <w:lang w:val="en-GB"/>
        </w:rPr>
        <w:t>3</w:t>
      </w:r>
      <w:r w:rsidRPr="00260000">
        <w:rPr>
          <w:lang w:val="en-GB"/>
        </w:rPr>
        <w:t>%)</w:t>
      </w:r>
      <w:r w:rsidR="00C76426" w:rsidRPr="00260000">
        <w:rPr>
          <w:lang w:val="en-GB"/>
        </w:rPr>
        <w:t xml:space="preserve"> and</w:t>
      </w:r>
      <w:r w:rsidRPr="00260000">
        <w:rPr>
          <w:lang w:val="en-GB"/>
        </w:rPr>
        <w:t xml:space="preserve"> </w:t>
      </w:r>
      <w:r w:rsidR="00C76426" w:rsidRPr="00260000">
        <w:rPr>
          <w:lang w:val="en-GB"/>
        </w:rPr>
        <w:t>the production of rape is expected to be lower by 3</w:t>
      </w:r>
      <w:r w:rsidR="00287657" w:rsidRPr="00260000">
        <w:rPr>
          <w:lang w:val="en-GB"/>
        </w:rPr>
        <w:t>29</w:t>
      </w:r>
      <w:r w:rsidR="00C76426" w:rsidRPr="00260000">
        <w:rPr>
          <w:lang w:val="en-GB"/>
        </w:rPr>
        <w:t> </w:t>
      </w:r>
      <w:proofErr w:type="spellStart"/>
      <w:r w:rsidR="00C76426" w:rsidRPr="00260000">
        <w:rPr>
          <w:lang w:val="en-GB"/>
        </w:rPr>
        <w:t>thous</w:t>
      </w:r>
      <w:proofErr w:type="spellEnd"/>
      <w:r w:rsidR="00C76426" w:rsidRPr="00260000">
        <w:rPr>
          <w:lang w:val="en-GB"/>
        </w:rPr>
        <w:t>. tonnes (- 21.</w:t>
      </w:r>
      <w:r w:rsidR="00287657" w:rsidRPr="00260000">
        <w:rPr>
          <w:lang w:val="en-GB"/>
        </w:rPr>
        <w:t>4</w:t>
      </w:r>
      <w:r w:rsidR="00C76426" w:rsidRPr="00260000">
        <w:rPr>
          <w:lang w:val="en-GB"/>
        </w:rPr>
        <w:t xml:space="preserve">%), </w:t>
      </w:r>
      <w:r w:rsidRPr="00260000">
        <w:rPr>
          <w:lang w:val="en-GB"/>
        </w:rPr>
        <w:t>compared to the above average harvest of the last</w:t>
      </w:r>
      <w:r w:rsidR="00D45DE9" w:rsidRPr="00260000">
        <w:rPr>
          <w:lang w:val="en-GB"/>
        </w:rPr>
        <w:t xml:space="preserve"> </w:t>
      </w:r>
      <w:r w:rsidRPr="00260000">
        <w:rPr>
          <w:lang w:val="en-GB"/>
        </w:rPr>
        <w:t>year.</w:t>
      </w:r>
      <w:r w:rsidR="00287657" w:rsidRPr="00260000">
        <w:rPr>
          <w:lang w:val="en-GB"/>
        </w:rPr>
        <w:t xml:space="preserve"> Poppy seed production shall be 25 </w:t>
      </w:r>
      <w:proofErr w:type="spellStart"/>
      <w:r w:rsidR="00287657" w:rsidRPr="00260000">
        <w:rPr>
          <w:lang w:val="en-GB"/>
        </w:rPr>
        <w:t>thous</w:t>
      </w:r>
      <w:proofErr w:type="spellEnd"/>
      <w:r w:rsidR="00287657" w:rsidRPr="00260000">
        <w:rPr>
          <w:lang w:val="en-GB"/>
        </w:rPr>
        <w:t>. tonnes, which is by 2.3% more than the last year.</w:t>
      </w:r>
    </w:p>
    <w:p w:rsidR="002A2286" w:rsidRPr="00260000" w:rsidRDefault="002A2286" w:rsidP="002A2286">
      <w:pPr>
        <w:spacing w:line="276" w:lineRule="auto"/>
        <w:rPr>
          <w:rFonts w:cs="Arial"/>
          <w:szCs w:val="20"/>
          <w:lang w:val="en-GB"/>
        </w:rPr>
      </w:pPr>
      <w:r w:rsidRPr="00260000">
        <w:rPr>
          <w:rFonts w:cs="Arial"/>
          <w:szCs w:val="20"/>
          <w:lang w:val="en-GB"/>
        </w:rPr>
        <w:t xml:space="preserve">The estimated production of basic cereals (excluding grain maize) in an amount of </w:t>
      </w:r>
      <w:r w:rsidR="007531F9" w:rsidRPr="00260000">
        <w:rPr>
          <w:rFonts w:cs="Arial"/>
          <w:szCs w:val="20"/>
          <w:lang w:val="en-GB"/>
        </w:rPr>
        <w:t>7</w:t>
      </w:r>
      <w:r w:rsidRPr="00260000">
        <w:rPr>
          <w:rFonts w:cs="Arial"/>
          <w:szCs w:val="20"/>
          <w:lang w:val="en-GB"/>
        </w:rPr>
        <w:t> </w:t>
      </w:r>
      <w:r w:rsidR="007531F9" w:rsidRPr="00260000">
        <w:rPr>
          <w:rFonts w:cs="Arial"/>
          <w:szCs w:val="20"/>
          <w:lang w:val="en-GB"/>
        </w:rPr>
        <w:t>592</w:t>
      </w:r>
      <w:r w:rsidRPr="00260000">
        <w:rPr>
          <w:rFonts w:cs="Arial"/>
          <w:szCs w:val="20"/>
          <w:lang w:val="en-GB"/>
        </w:rPr>
        <w:t> </w:t>
      </w:r>
      <w:proofErr w:type="spellStart"/>
      <w:r w:rsidRPr="00260000">
        <w:rPr>
          <w:rFonts w:cs="Arial"/>
          <w:szCs w:val="20"/>
          <w:lang w:val="en-GB"/>
        </w:rPr>
        <w:t>thous</w:t>
      </w:r>
      <w:proofErr w:type="spellEnd"/>
      <w:r w:rsidRPr="00260000">
        <w:rPr>
          <w:rFonts w:cs="Arial"/>
          <w:szCs w:val="20"/>
          <w:lang w:val="en-GB"/>
        </w:rPr>
        <w:t xml:space="preserve">. tonnes of grain is by </w:t>
      </w:r>
      <w:r w:rsidR="007531F9" w:rsidRPr="00260000">
        <w:rPr>
          <w:rFonts w:cs="Arial"/>
          <w:szCs w:val="20"/>
          <w:lang w:val="en-GB"/>
        </w:rPr>
        <w:t xml:space="preserve">mere </w:t>
      </w:r>
      <w:r w:rsidRPr="00260000">
        <w:rPr>
          <w:rFonts w:cs="Arial"/>
          <w:szCs w:val="20"/>
          <w:lang w:val="en-GB"/>
        </w:rPr>
        <w:t>4.</w:t>
      </w:r>
      <w:r w:rsidR="007531F9" w:rsidRPr="00260000">
        <w:rPr>
          <w:rFonts w:cs="Arial"/>
          <w:szCs w:val="20"/>
          <w:lang w:val="en-GB"/>
        </w:rPr>
        <w:t>3</w:t>
      </w:r>
      <w:r w:rsidRPr="00260000">
        <w:rPr>
          <w:rFonts w:cs="Arial"/>
          <w:szCs w:val="20"/>
          <w:lang w:val="en-GB"/>
        </w:rPr>
        <w:t>% lower than the last year above-average production. The year-on-year decrease in the production</w:t>
      </w:r>
      <w:r w:rsidR="007531F9" w:rsidRPr="00260000">
        <w:rPr>
          <w:rFonts w:cs="Arial"/>
          <w:szCs w:val="20"/>
          <w:lang w:val="en-GB"/>
        </w:rPr>
        <w:t xml:space="preserve"> by 343 </w:t>
      </w:r>
      <w:proofErr w:type="spellStart"/>
      <w:r w:rsidR="007531F9" w:rsidRPr="00260000">
        <w:rPr>
          <w:rFonts w:cs="Arial"/>
          <w:szCs w:val="20"/>
          <w:lang w:val="en-GB"/>
        </w:rPr>
        <w:t>thous</w:t>
      </w:r>
      <w:proofErr w:type="spellEnd"/>
      <w:r w:rsidR="007531F9" w:rsidRPr="00260000">
        <w:rPr>
          <w:rFonts w:cs="Arial"/>
          <w:szCs w:val="20"/>
          <w:lang w:val="en-GB"/>
        </w:rPr>
        <w:t xml:space="preserve">. tonnes </w:t>
      </w:r>
      <w:r w:rsidRPr="00260000">
        <w:rPr>
          <w:rFonts w:cs="Arial"/>
          <w:szCs w:val="20"/>
          <w:lang w:val="en-GB"/>
        </w:rPr>
        <w:t>has been entirely caused by a</w:t>
      </w:r>
      <w:r w:rsidR="009031EA" w:rsidRPr="00260000">
        <w:rPr>
          <w:rFonts w:cs="Arial"/>
          <w:szCs w:val="20"/>
          <w:lang w:val="en-GB"/>
        </w:rPr>
        <w:t xml:space="preserve"> </w:t>
      </w:r>
      <w:r w:rsidRPr="00260000">
        <w:rPr>
          <w:rFonts w:cs="Arial"/>
          <w:szCs w:val="20"/>
          <w:lang w:val="en-GB"/>
        </w:rPr>
        <w:t>decline in the per hectare yield to 5.</w:t>
      </w:r>
      <w:r w:rsidR="007531F9" w:rsidRPr="00260000">
        <w:rPr>
          <w:rFonts w:cs="Arial"/>
          <w:szCs w:val="20"/>
          <w:lang w:val="en-GB"/>
        </w:rPr>
        <w:t>8</w:t>
      </w:r>
      <w:r w:rsidRPr="00260000">
        <w:rPr>
          <w:rFonts w:cs="Arial"/>
          <w:szCs w:val="20"/>
          <w:lang w:val="en-GB"/>
        </w:rPr>
        <w:t>3 t/ha (- 4.</w:t>
      </w:r>
      <w:r w:rsidR="007531F9" w:rsidRPr="00260000">
        <w:rPr>
          <w:rFonts w:cs="Arial"/>
          <w:szCs w:val="20"/>
          <w:lang w:val="en-GB"/>
        </w:rPr>
        <w:t>3</w:t>
      </w:r>
      <w:r w:rsidRPr="00260000">
        <w:rPr>
          <w:rFonts w:cs="Arial"/>
          <w:szCs w:val="20"/>
          <w:lang w:val="en-GB"/>
        </w:rPr>
        <w:t>%)</w:t>
      </w:r>
      <w:r w:rsidR="007531F9" w:rsidRPr="00260000">
        <w:rPr>
          <w:rFonts w:cs="Arial"/>
          <w:szCs w:val="20"/>
          <w:lang w:val="en-GB"/>
        </w:rPr>
        <w:t xml:space="preserve"> while areas under basic cereals at 1 303 </w:t>
      </w:r>
      <w:proofErr w:type="spellStart"/>
      <w:r w:rsidR="007531F9" w:rsidRPr="00260000">
        <w:rPr>
          <w:rFonts w:cs="Arial"/>
          <w:szCs w:val="20"/>
          <w:lang w:val="en-GB"/>
        </w:rPr>
        <w:t>thous</w:t>
      </w:r>
      <w:proofErr w:type="spellEnd"/>
      <w:r w:rsidR="007531F9" w:rsidRPr="00260000">
        <w:rPr>
          <w:rFonts w:cs="Arial"/>
          <w:szCs w:val="20"/>
          <w:lang w:val="en-GB"/>
        </w:rPr>
        <w:t xml:space="preserve">. hectares remained at the same value as in the last year. </w:t>
      </w:r>
      <w:r w:rsidR="00BB59DB" w:rsidRPr="00260000">
        <w:rPr>
          <w:rFonts w:cs="Arial"/>
          <w:szCs w:val="20"/>
          <w:lang w:val="en-GB"/>
        </w:rPr>
        <w:t xml:space="preserve">This year estimated production of basic cereals is </w:t>
      </w:r>
      <w:r w:rsidR="007531F9" w:rsidRPr="00260000">
        <w:rPr>
          <w:rFonts w:cs="Arial"/>
          <w:szCs w:val="20"/>
          <w:lang w:val="en-GB"/>
        </w:rPr>
        <w:t xml:space="preserve">higher than </w:t>
      </w:r>
      <w:r w:rsidR="00BB59DB" w:rsidRPr="00260000">
        <w:rPr>
          <w:rFonts w:cs="Arial"/>
          <w:szCs w:val="20"/>
          <w:lang w:val="en-GB"/>
        </w:rPr>
        <w:t xml:space="preserve">the </w:t>
      </w:r>
      <w:r w:rsidR="007531F9" w:rsidRPr="00260000">
        <w:rPr>
          <w:rFonts w:cs="Arial"/>
          <w:szCs w:val="20"/>
          <w:lang w:val="en-GB"/>
        </w:rPr>
        <w:t xml:space="preserve">last </w:t>
      </w:r>
      <w:r w:rsidR="00BB59DB" w:rsidRPr="00260000">
        <w:rPr>
          <w:rFonts w:cs="Arial"/>
          <w:szCs w:val="20"/>
          <w:lang w:val="en-GB"/>
        </w:rPr>
        <w:t xml:space="preserve">five-year average as well as </w:t>
      </w:r>
      <w:r w:rsidR="009031EA" w:rsidRPr="00260000">
        <w:rPr>
          <w:rFonts w:cs="Arial"/>
          <w:szCs w:val="20"/>
          <w:lang w:val="en-GB"/>
        </w:rPr>
        <w:t xml:space="preserve">the </w:t>
      </w:r>
      <w:r w:rsidR="00BB59DB" w:rsidRPr="00260000">
        <w:rPr>
          <w:rFonts w:cs="Arial"/>
          <w:szCs w:val="20"/>
          <w:lang w:val="en-GB"/>
        </w:rPr>
        <w:t>ten-year one (+ </w:t>
      </w:r>
      <w:r w:rsidR="007531F9" w:rsidRPr="00260000">
        <w:rPr>
          <w:rFonts w:cs="Arial"/>
          <w:szCs w:val="20"/>
          <w:lang w:val="en-GB"/>
        </w:rPr>
        <w:t>12</w:t>
      </w:r>
      <w:r w:rsidR="00BB59DB" w:rsidRPr="00260000">
        <w:rPr>
          <w:rFonts w:cs="Arial"/>
          <w:szCs w:val="20"/>
          <w:lang w:val="en-GB"/>
        </w:rPr>
        <w:t>.</w:t>
      </w:r>
      <w:r w:rsidR="007531F9" w:rsidRPr="00260000">
        <w:rPr>
          <w:rFonts w:cs="Arial"/>
          <w:szCs w:val="20"/>
          <w:lang w:val="en-GB"/>
        </w:rPr>
        <w:t>4</w:t>
      </w:r>
      <w:r w:rsidR="00BB59DB" w:rsidRPr="00260000">
        <w:rPr>
          <w:rFonts w:cs="Arial"/>
          <w:szCs w:val="20"/>
          <w:lang w:val="en-GB"/>
        </w:rPr>
        <w:t>% and + 1</w:t>
      </w:r>
      <w:r w:rsidR="007531F9" w:rsidRPr="00260000">
        <w:rPr>
          <w:rFonts w:cs="Arial"/>
          <w:szCs w:val="20"/>
          <w:lang w:val="en-GB"/>
        </w:rPr>
        <w:t>2</w:t>
      </w:r>
      <w:r w:rsidR="00BB59DB" w:rsidRPr="00260000">
        <w:rPr>
          <w:rFonts w:cs="Arial"/>
          <w:szCs w:val="20"/>
          <w:lang w:val="en-GB"/>
        </w:rPr>
        <w:t>.</w:t>
      </w:r>
      <w:r w:rsidR="007531F9" w:rsidRPr="00260000">
        <w:rPr>
          <w:rFonts w:cs="Arial"/>
          <w:szCs w:val="20"/>
          <w:lang w:val="en-GB"/>
        </w:rPr>
        <w:t>8</w:t>
      </w:r>
      <w:r w:rsidR="00BB59DB" w:rsidRPr="00260000">
        <w:rPr>
          <w:rFonts w:cs="Arial"/>
          <w:szCs w:val="20"/>
          <w:lang w:val="en-GB"/>
        </w:rPr>
        <w:t>%, respectively)</w:t>
      </w:r>
      <w:r w:rsidRPr="00260000">
        <w:rPr>
          <w:rFonts w:cs="Arial"/>
          <w:szCs w:val="20"/>
          <w:lang w:val="en-GB"/>
        </w:rPr>
        <w:t>.</w:t>
      </w:r>
    </w:p>
    <w:p w:rsidR="007C39E0" w:rsidRPr="00260000" w:rsidRDefault="007C39E0" w:rsidP="00D12099">
      <w:pPr>
        <w:spacing w:line="276" w:lineRule="auto"/>
        <w:rPr>
          <w:lang w:val="en-GB"/>
        </w:rPr>
      </w:pPr>
    </w:p>
    <w:p w:rsidR="007531F9" w:rsidRPr="00260000" w:rsidRDefault="007531F9" w:rsidP="00D12099">
      <w:pPr>
        <w:spacing w:line="276" w:lineRule="auto"/>
        <w:rPr>
          <w:rFonts w:cs="Arial"/>
          <w:szCs w:val="20"/>
          <w:lang w:val="en-GB"/>
        </w:rPr>
      </w:pPr>
      <w:r w:rsidRPr="00260000">
        <w:rPr>
          <w:rFonts w:cs="Arial"/>
          <w:szCs w:val="20"/>
          <w:lang w:val="en-GB"/>
        </w:rPr>
        <w:t>A decrease in the per hectare yield, compared to the last year record ones, is expected in all types of basic cereals. The harvest of spring wheat and spring barley will be by 66 </w:t>
      </w:r>
      <w:proofErr w:type="spellStart"/>
      <w:r w:rsidRPr="00260000">
        <w:rPr>
          <w:rFonts w:cs="Arial"/>
          <w:szCs w:val="20"/>
          <w:lang w:val="en-GB"/>
        </w:rPr>
        <w:t>thous</w:t>
      </w:r>
      <w:proofErr w:type="spellEnd"/>
      <w:r w:rsidRPr="00260000">
        <w:rPr>
          <w:rFonts w:cs="Arial"/>
          <w:szCs w:val="20"/>
          <w:lang w:val="en-GB"/>
        </w:rPr>
        <w:t>. tonnes higher than the last year productions due to expanded areas under these crops. The production of other basic cereals will be lower, in total by 409 </w:t>
      </w:r>
      <w:proofErr w:type="spellStart"/>
      <w:r w:rsidRPr="00260000">
        <w:rPr>
          <w:rFonts w:cs="Arial"/>
          <w:szCs w:val="20"/>
          <w:lang w:val="en-GB"/>
        </w:rPr>
        <w:t>thous</w:t>
      </w:r>
      <w:proofErr w:type="spellEnd"/>
      <w:r w:rsidRPr="00260000">
        <w:rPr>
          <w:rFonts w:cs="Arial"/>
          <w:szCs w:val="20"/>
          <w:lang w:val="en-GB"/>
        </w:rPr>
        <w:t>. tonnes, compared to that of the last year.</w:t>
      </w:r>
    </w:p>
    <w:p w:rsidR="007531F9" w:rsidRPr="00260000" w:rsidRDefault="007531F9" w:rsidP="00D12099">
      <w:pPr>
        <w:spacing w:line="276" w:lineRule="auto"/>
        <w:rPr>
          <w:lang w:val="en-GB"/>
        </w:rPr>
      </w:pPr>
    </w:p>
    <w:p w:rsidR="001953CF" w:rsidRPr="00260000" w:rsidRDefault="001953CF" w:rsidP="00BB59DB">
      <w:pPr>
        <w:spacing w:line="276" w:lineRule="auto"/>
        <w:rPr>
          <w:lang w:val="en-GB"/>
        </w:rPr>
      </w:pPr>
      <w:r w:rsidRPr="00260000">
        <w:rPr>
          <w:rFonts w:cs="Arial"/>
          <w:szCs w:val="20"/>
          <w:lang w:val="en-GB"/>
        </w:rPr>
        <w:t xml:space="preserve">According to the July estimate the production of winter </w:t>
      </w:r>
      <w:r w:rsidR="00BB59DB" w:rsidRPr="00260000">
        <w:rPr>
          <w:rFonts w:cs="Arial"/>
          <w:szCs w:val="20"/>
          <w:lang w:val="en-GB"/>
        </w:rPr>
        <w:t xml:space="preserve">wheat </w:t>
      </w:r>
      <w:r w:rsidRPr="00260000">
        <w:rPr>
          <w:rFonts w:cs="Arial"/>
          <w:szCs w:val="20"/>
          <w:lang w:val="en-GB"/>
        </w:rPr>
        <w:t xml:space="preserve">will be </w:t>
      </w:r>
      <w:r w:rsidRPr="00260000">
        <w:rPr>
          <w:lang w:val="en-GB"/>
        </w:rPr>
        <w:t>4 920 </w:t>
      </w:r>
      <w:proofErr w:type="spellStart"/>
      <w:r w:rsidRPr="00260000">
        <w:rPr>
          <w:rFonts w:cs="Arial"/>
          <w:szCs w:val="20"/>
          <w:lang w:val="en-GB"/>
        </w:rPr>
        <w:t>thous</w:t>
      </w:r>
      <w:proofErr w:type="spellEnd"/>
      <w:r w:rsidRPr="00260000">
        <w:rPr>
          <w:rFonts w:cs="Arial"/>
          <w:szCs w:val="20"/>
          <w:lang w:val="en-GB"/>
        </w:rPr>
        <w:t>. tonnes</w:t>
      </w:r>
      <w:r w:rsidRPr="00260000">
        <w:rPr>
          <w:lang w:val="en-GB"/>
        </w:rPr>
        <w:t xml:space="preserve"> (</w:t>
      </w:r>
      <w:r w:rsidRPr="00260000">
        <w:rPr>
          <w:szCs w:val="18"/>
          <w:lang w:val="en-GB"/>
        </w:rPr>
        <w:t>− </w:t>
      </w:r>
      <w:r w:rsidRPr="00260000">
        <w:rPr>
          <w:lang w:val="en-GB"/>
        </w:rPr>
        <w:t>5.8%) at the per hectare yield 6.32 t/ha (</w:t>
      </w:r>
      <w:r w:rsidRPr="00260000">
        <w:rPr>
          <w:szCs w:val="18"/>
          <w:lang w:val="en-GB"/>
        </w:rPr>
        <w:t>− </w:t>
      </w:r>
      <w:r w:rsidRPr="00260000">
        <w:rPr>
          <w:lang w:val="en-GB"/>
        </w:rPr>
        <w:t>4.4%), that of spring barley will be 1 434 </w:t>
      </w:r>
      <w:proofErr w:type="spellStart"/>
      <w:r w:rsidRPr="00260000">
        <w:rPr>
          <w:rFonts w:cs="Arial"/>
          <w:szCs w:val="20"/>
          <w:lang w:val="en-GB"/>
        </w:rPr>
        <w:t>thous</w:t>
      </w:r>
      <w:proofErr w:type="spellEnd"/>
      <w:r w:rsidRPr="00260000">
        <w:rPr>
          <w:rFonts w:cs="Arial"/>
          <w:szCs w:val="20"/>
          <w:lang w:val="en-GB"/>
        </w:rPr>
        <w:t>. tonnes</w:t>
      </w:r>
      <w:r w:rsidRPr="00260000">
        <w:rPr>
          <w:lang w:val="en-GB"/>
        </w:rPr>
        <w:t xml:space="preserve"> (+ 4.2%) at the per hectare yield 5.49 t/ha (</w:t>
      </w:r>
      <w:r w:rsidRPr="00260000">
        <w:rPr>
          <w:szCs w:val="18"/>
          <w:lang w:val="en-GB"/>
        </w:rPr>
        <w:t>− </w:t>
      </w:r>
      <w:r w:rsidRPr="00260000">
        <w:rPr>
          <w:lang w:val="en-GB"/>
        </w:rPr>
        <w:t>1.3%), that of winter barley will be 560 </w:t>
      </w:r>
      <w:proofErr w:type="spellStart"/>
      <w:r w:rsidRPr="00260000">
        <w:rPr>
          <w:rFonts w:cs="Arial"/>
          <w:szCs w:val="20"/>
          <w:lang w:val="en-GB"/>
        </w:rPr>
        <w:t>thous</w:t>
      </w:r>
      <w:proofErr w:type="spellEnd"/>
      <w:r w:rsidRPr="00260000">
        <w:rPr>
          <w:rFonts w:cs="Arial"/>
          <w:szCs w:val="20"/>
          <w:lang w:val="en-GB"/>
        </w:rPr>
        <w:t>. tonnes</w:t>
      </w:r>
      <w:r w:rsidRPr="00260000">
        <w:rPr>
          <w:lang w:val="en-GB"/>
        </w:rPr>
        <w:t xml:space="preserve"> (</w:t>
      </w:r>
      <w:r w:rsidRPr="00260000">
        <w:rPr>
          <w:szCs w:val="18"/>
          <w:lang w:val="en-GB"/>
        </w:rPr>
        <w:t>− </w:t>
      </w:r>
      <w:r w:rsidRPr="00260000">
        <w:rPr>
          <w:lang w:val="en-GB"/>
        </w:rPr>
        <w:t>5.2%) at the per hectare yield 5.36 t/ha (</w:t>
      </w:r>
      <w:r w:rsidRPr="00260000">
        <w:rPr>
          <w:szCs w:val="18"/>
          <w:lang w:val="en-GB"/>
        </w:rPr>
        <w:t>− </w:t>
      </w:r>
      <w:r w:rsidRPr="00260000">
        <w:rPr>
          <w:lang w:val="en-GB"/>
        </w:rPr>
        <w:t xml:space="preserve">6.6%), that of spring </w:t>
      </w:r>
      <w:r w:rsidRPr="00260000">
        <w:rPr>
          <w:rFonts w:cs="Arial"/>
          <w:szCs w:val="20"/>
          <w:lang w:val="en-GB"/>
        </w:rPr>
        <w:t xml:space="preserve">wheat </w:t>
      </w:r>
      <w:r w:rsidRPr="00260000">
        <w:rPr>
          <w:lang w:val="en-GB"/>
        </w:rPr>
        <w:t>will be 228 </w:t>
      </w:r>
      <w:proofErr w:type="spellStart"/>
      <w:r w:rsidRPr="00260000">
        <w:rPr>
          <w:rFonts w:cs="Arial"/>
          <w:szCs w:val="20"/>
          <w:lang w:val="en-GB"/>
        </w:rPr>
        <w:t>thous</w:t>
      </w:r>
      <w:proofErr w:type="spellEnd"/>
      <w:r w:rsidRPr="00260000">
        <w:rPr>
          <w:rFonts w:cs="Arial"/>
          <w:szCs w:val="20"/>
          <w:lang w:val="en-GB"/>
        </w:rPr>
        <w:t>. tonnes</w:t>
      </w:r>
      <w:r w:rsidRPr="00260000">
        <w:rPr>
          <w:lang w:val="en-GB"/>
        </w:rPr>
        <w:t xml:space="preserve"> (+ 3,8 %) at the per hectare yield 4.42 t/ha (</w:t>
      </w:r>
      <w:r w:rsidRPr="00260000">
        <w:rPr>
          <w:szCs w:val="18"/>
          <w:lang w:val="en-GB"/>
        </w:rPr>
        <w:t>− </w:t>
      </w:r>
      <w:r w:rsidRPr="00260000">
        <w:rPr>
          <w:lang w:val="en-GB"/>
        </w:rPr>
        <w:t>8.9%), triticale 197 </w:t>
      </w:r>
      <w:proofErr w:type="spellStart"/>
      <w:r w:rsidRPr="00260000">
        <w:rPr>
          <w:rFonts w:cs="Arial"/>
          <w:szCs w:val="20"/>
          <w:lang w:val="en-GB"/>
        </w:rPr>
        <w:t>thous</w:t>
      </w:r>
      <w:proofErr w:type="spellEnd"/>
      <w:r w:rsidRPr="00260000">
        <w:rPr>
          <w:rFonts w:cs="Arial"/>
          <w:szCs w:val="20"/>
          <w:lang w:val="en-GB"/>
        </w:rPr>
        <w:t>. tonnes</w:t>
      </w:r>
      <w:r w:rsidRPr="00260000">
        <w:rPr>
          <w:lang w:val="en-GB"/>
        </w:rPr>
        <w:t xml:space="preserve"> (</w:t>
      </w:r>
      <w:r w:rsidRPr="00260000">
        <w:rPr>
          <w:szCs w:val="18"/>
          <w:lang w:val="en-GB"/>
        </w:rPr>
        <w:t>− </w:t>
      </w:r>
      <w:r w:rsidRPr="00260000">
        <w:rPr>
          <w:lang w:val="en-GB"/>
        </w:rPr>
        <w:t>19.2%) at the per hectare yield 4.59 t/ha (</w:t>
      </w:r>
      <w:r w:rsidRPr="00260000">
        <w:rPr>
          <w:szCs w:val="18"/>
          <w:lang w:val="en-GB"/>
        </w:rPr>
        <w:t>− </w:t>
      </w:r>
      <w:r w:rsidRPr="00260000">
        <w:rPr>
          <w:lang w:val="en-GB"/>
        </w:rPr>
        <w:t xml:space="preserve">8.7%), that of oat will be 149 </w:t>
      </w:r>
      <w:proofErr w:type="spellStart"/>
      <w:r w:rsidRPr="00260000">
        <w:rPr>
          <w:rFonts w:cs="Arial"/>
          <w:szCs w:val="20"/>
          <w:lang w:val="en-GB"/>
        </w:rPr>
        <w:t>thous</w:t>
      </w:r>
      <w:proofErr w:type="spellEnd"/>
      <w:r w:rsidRPr="00260000">
        <w:rPr>
          <w:rFonts w:cs="Arial"/>
          <w:szCs w:val="20"/>
          <w:lang w:val="en-GB"/>
        </w:rPr>
        <w:t>. tonnes</w:t>
      </w:r>
      <w:r w:rsidRPr="00260000">
        <w:rPr>
          <w:lang w:val="en-GB"/>
        </w:rPr>
        <w:t xml:space="preserve"> (</w:t>
      </w:r>
      <w:r w:rsidRPr="00260000">
        <w:rPr>
          <w:szCs w:val="18"/>
          <w:lang w:val="en-GB"/>
        </w:rPr>
        <w:t>− </w:t>
      </w:r>
      <w:r w:rsidRPr="00260000">
        <w:rPr>
          <w:lang w:val="en-GB"/>
        </w:rPr>
        <w:t>2.3%) at the per hectare yield 3.51 t/ha (</w:t>
      </w:r>
      <w:r w:rsidRPr="00260000">
        <w:rPr>
          <w:szCs w:val="18"/>
          <w:lang w:val="en-GB"/>
        </w:rPr>
        <w:t>− </w:t>
      </w:r>
      <w:r w:rsidRPr="00260000">
        <w:rPr>
          <w:lang w:val="en-GB"/>
        </w:rPr>
        <w:t>2.5%), and that of rye will be 104 </w:t>
      </w:r>
      <w:proofErr w:type="spellStart"/>
      <w:r w:rsidRPr="00260000">
        <w:rPr>
          <w:rFonts w:cs="Arial"/>
          <w:szCs w:val="20"/>
          <w:lang w:val="en-GB"/>
        </w:rPr>
        <w:t>thous</w:t>
      </w:r>
      <w:proofErr w:type="spellEnd"/>
      <w:r w:rsidRPr="00260000">
        <w:rPr>
          <w:rFonts w:cs="Arial"/>
          <w:szCs w:val="20"/>
          <w:lang w:val="en-GB"/>
        </w:rPr>
        <w:t>. tonnes</w:t>
      </w:r>
      <w:r w:rsidRPr="00260000">
        <w:rPr>
          <w:lang w:val="en-GB"/>
        </w:rPr>
        <w:t xml:space="preserve"> (</w:t>
      </w:r>
      <w:r w:rsidRPr="00260000">
        <w:rPr>
          <w:szCs w:val="18"/>
          <w:lang w:val="en-GB"/>
        </w:rPr>
        <w:t>− </w:t>
      </w:r>
      <w:r w:rsidRPr="00260000">
        <w:rPr>
          <w:lang w:val="en-GB"/>
        </w:rPr>
        <w:t>19.6%) at the per hectare yield 4.72 t/ha (</w:t>
      </w:r>
      <w:r w:rsidRPr="00260000">
        <w:rPr>
          <w:szCs w:val="18"/>
          <w:lang w:val="en-GB"/>
        </w:rPr>
        <w:t>− </w:t>
      </w:r>
      <w:r w:rsidRPr="00260000">
        <w:rPr>
          <w:lang w:val="en-GB"/>
        </w:rPr>
        <w:t>8.0%).</w:t>
      </w:r>
    </w:p>
    <w:p w:rsidR="001953CF" w:rsidRPr="00260000" w:rsidRDefault="001953CF" w:rsidP="00BB59DB">
      <w:pPr>
        <w:spacing w:line="276" w:lineRule="auto"/>
        <w:rPr>
          <w:lang w:val="en-GB"/>
        </w:rPr>
      </w:pPr>
    </w:p>
    <w:p w:rsidR="005C6EE0" w:rsidRPr="00260000" w:rsidRDefault="001953CF" w:rsidP="001953CF">
      <w:pPr>
        <w:spacing w:line="276" w:lineRule="auto"/>
        <w:rPr>
          <w:rFonts w:cs="Arial"/>
          <w:szCs w:val="20"/>
          <w:lang w:val="en-GB"/>
        </w:rPr>
      </w:pPr>
      <w:r w:rsidRPr="00260000">
        <w:rPr>
          <w:rFonts w:cs="Arial"/>
          <w:szCs w:val="20"/>
          <w:lang w:val="en-GB"/>
        </w:rPr>
        <w:t>The rape production is estimated to be 1 2</w:t>
      </w:r>
      <w:r w:rsidR="00F56807" w:rsidRPr="00260000">
        <w:rPr>
          <w:rFonts w:cs="Arial"/>
          <w:szCs w:val="20"/>
          <w:lang w:val="en-GB"/>
        </w:rPr>
        <w:t>08</w:t>
      </w:r>
      <w:r w:rsidRPr="00260000">
        <w:rPr>
          <w:rFonts w:cs="Arial"/>
          <w:szCs w:val="20"/>
          <w:lang w:val="en-GB"/>
        </w:rPr>
        <w:t> </w:t>
      </w:r>
      <w:proofErr w:type="spellStart"/>
      <w:r w:rsidRPr="00260000">
        <w:rPr>
          <w:rFonts w:cs="Arial"/>
          <w:szCs w:val="20"/>
          <w:lang w:val="en-GB"/>
        </w:rPr>
        <w:t>thous</w:t>
      </w:r>
      <w:proofErr w:type="spellEnd"/>
      <w:r w:rsidRPr="00260000">
        <w:rPr>
          <w:rFonts w:cs="Arial"/>
          <w:szCs w:val="20"/>
          <w:lang w:val="en-GB"/>
        </w:rPr>
        <w:t>. tonnes</w:t>
      </w:r>
      <w:r w:rsidR="00F56807" w:rsidRPr="00260000">
        <w:rPr>
          <w:rFonts w:cs="Arial"/>
          <w:szCs w:val="20"/>
          <w:lang w:val="en-GB"/>
        </w:rPr>
        <w:t>,</w:t>
      </w:r>
      <w:r w:rsidRPr="00260000">
        <w:rPr>
          <w:rFonts w:cs="Arial"/>
          <w:szCs w:val="20"/>
          <w:lang w:val="en-GB"/>
        </w:rPr>
        <w:t xml:space="preserve"> which is by </w:t>
      </w:r>
      <w:r w:rsidR="00F56807" w:rsidRPr="00260000">
        <w:rPr>
          <w:rFonts w:cs="Arial"/>
          <w:szCs w:val="20"/>
          <w:lang w:val="en-GB"/>
        </w:rPr>
        <w:t xml:space="preserve">more than one </w:t>
      </w:r>
      <w:r w:rsidR="00260000" w:rsidRPr="00260000">
        <w:rPr>
          <w:rFonts w:cs="Arial"/>
          <w:szCs w:val="20"/>
          <w:lang w:val="en-GB"/>
        </w:rPr>
        <w:t>fifth</w:t>
      </w:r>
      <w:r w:rsidR="00F56807" w:rsidRPr="00260000">
        <w:rPr>
          <w:rFonts w:cs="Arial"/>
          <w:szCs w:val="20"/>
          <w:lang w:val="en-GB"/>
        </w:rPr>
        <w:t xml:space="preserve"> lower than the last year record one </w:t>
      </w:r>
      <w:r w:rsidR="00F56807" w:rsidRPr="00260000">
        <w:rPr>
          <w:lang w:val="en-GB"/>
        </w:rPr>
        <w:t>(</w:t>
      </w:r>
      <w:r w:rsidR="00F56807" w:rsidRPr="00260000">
        <w:rPr>
          <w:szCs w:val="18"/>
          <w:lang w:val="en-GB"/>
        </w:rPr>
        <w:t>− </w:t>
      </w:r>
      <w:r w:rsidR="00F56807" w:rsidRPr="00260000">
        <w:rPr>
          <w:lang w:val="en-GB"/>
        </w:rPr>
        <w:t>329 </w:t>
      </w:r>
      <w:proofErr w:type="spellStart"/>
      <w:r w:rsidR="00F56807" w:rsidRPr="00260000">
        <w:rPr>
          <w:rFonts w:cs="Arial"/>
          <w:szCs w:val="20"/>
          <w:lang w:val="en-GB"/>
        </w:rPr>
        <w:t>thous</w:t>
      </w:r>
      <w:proofErr w:type="spellEnd"/>
      <w:r w:rsidR="00F56807" w:rsidRPr="00260000">
        <w:rPr>
          <w:rFonts w:cs="Arial"/>
          <w:szCs w:val="20"/>
          <w:lang w:val="en-GB"/>
        </w:rPr>
        <w:t>. tonnes</w:t>
      </w:r>
      <w:r w:rsidR="00F56807" w:rsidRPr="00260000">
        <w:rPr>
          <w:lang w:val="en-GB"/>
        </w:rPr>
        <w:t xml:space="preserve">, </w:t>
      </w:r>
      <w:r w:rsidR="00F56807" w:rsidRPr="00260000">
        <w:rPr>
          <w:szCs w:val="18"/>
          <w:lang w:val="en-GB"/>
        </w:rPr>
        <w:t>− </w:t>
      </w:r>
      <w:r w:rsidR="00F56807" w:rsidRPr="00260000">
        <w:rPr>
          <w:lang w:val="en-GB"/>
        </w:rPr>
        <w:t>21.4%). The dec</w:t>
      </w:r>
      <w:r w:rsidR="005C6EE0" w:rsidRPr="00260000">
        <w:rPr>
          <w:lang w:val="en-GB"/>
        </w:rPr>
        <w:t>li</w:t>
      </w:r>
      <w:r w:rsidR="00F56807" w:rsidRPr="00260000">
        <w:rPr>
          <w:lang w:val="en-GB"/>
        </w:rPr>
        <w:t>ne in the rape production has been contributed by a</w:t>
      </w:r>
      <w:r w:rsidR="005C6EE0" w:rsidRPr="00260000">
        <w:rPr>
          <w:lang w:val="en-GB"/>
        </w:rPr>
        <w:t xml:space="preserve">n assumed </w:t>
      </w:r>
      <w:r w:rsidR="00F56807" w:rsidRPr="00260000">
        <w:rPr>
          <w:lang w:val="en-GB"/>
        </w:rPr>
        <w:t>lower</w:t>
      </w:r>
      <w:r w:rsidR="00F56807" w:rsidRPr="00260000">
        <w:rPr>
          <w:rFonts w:cs="Arial"/>
          <w:szCs w:val="20"/>
          <w:lang w:val="en-GB"/>
        </w:rPr>
        <w:t xml:space="preserve"> </w:t>
      </w:r>
      <w:r w:rsidR="005C6EE0" w:rsidRPr="00260000">
        <w:rPr>
          <w:rFonts w:cs="Arial"/>
          <w:szCs w:val="20"/>
          <w:lang w:val="en-GB"/>
        </w:rPr>
        <w:t>per hectare yield of 3.30 t/ha (</w:t>
      </w:r>
      <w:r w:rsidR="00260000">
        <w:rPr>
          <w:rFonts w:cs="Arial"/>
          <w:szCs w:val="20"/>
          <w:lang w:val="en-GB"/>
        </w:rPr>
        <w:t>– </w:t>
      </w:r>
      <w:r w:rsidR="005C6EE0" w:rsidRPr="00260000">
        <w:rPr>
          <w:rFonts w:cs="Arial"/>
          <w:szCs w:val="20"/>
          <w:lang w:val="en-GB"/>
        </w:rPr>
        <w:t xml:space="preserve">16.5%, y-o-y) and a reduction of </w:t>
      </w:r>
      <w:r w:rsidR="00260000">
        <w:rPr>
          <w:rFonts w:cs="Arial"/>
          <w:szCs w:val="20"/>
          <w:lang w:val="en-GB"/>
        </w:rPr>
        <w:t xml:space="preserve">its </w:t>
      </w:r>
      <w:r w:rsidR="005C6EE0" w:rsidRPr="00260000">
        <w:rPr>
          <w:rFonts w:cs="Arial"/>
          <w:szCs w:val="20"/>
          <w:lang w:val="en-GB"/>
        </w:rPr>
        <w:t xml:space="preserve">sowing area to </w:t>
      </w:r>
      <w:r w:rsidR="005C6EE0" w:rsidRPr="00260000">
        <w:rPr>
          <w:lang w:val="en-GB"/>
        </w:rPr>
        <w:t>366 </w:t>
      </w:r>
      <w:proofErr w:type="spellStart"/>
      <w:r w:rsidR="005C6EE0" w:rsidRPr="00260000">
        <w:rPr>
          <w:lang w:val="en-GB"/>
        </w:rPr>
        <w:t>thous</w:t>
      </w:r>
      <w:proofErr w:type="spellEnd"/>
      <w:r w:rsidR="005C6EE0" w:rsidRPr="00260000">
        <w:rPr>
          <w:lang w:val="en-GB"/>
        </w:rPr>
        <w:t>. hectares (</w:t>
      </w:r>
      <w:r w:rsidR="005C6EE0" w:rsidRPr="00260000">
        <w:rPr>
          <w:szCs w:val="18"/>
          <w:lang w:val="en-GB"/>
        </w:rPr>
        <w:t>− </w:t>
      </w:r>
      <w:r w:rsidR="005C6EE0" w:rsidRPr="00260000">
        <w:rPr>
          <w:lang w:val="en-GB"/>
        </w:rPr>
        <w:t>5.9%). Yet the rape production estimate is by 9.5% higher than the ten-year average (</w:t>
      </w:r>
      <w:r w:rsidR="005C6EE0" w:rsidRPr="00260000">
        <w:rPr>
          <w:rFonts w:cs="Arial"/>
          <w:szCs w:val="20"/>
          <w:lang w:val="en-GB"/>
        </w:rPr>
        <w:t>t</w:t>
      </w:r>
      <w:r w:rsidRPr="00260000">
        <w:rPr>
          <w:rFonts w:cs="Arial"/>
          <w:szCs w:val="20"/>
          <w:lang w:val="en-GB"/>
        </w:rPr>
        <w:t>he per hectare yield + </w:t>
      </w:r>
      <w:r w:rsidR="005C6EE0" w:rsidRPr="00260000">
        <w:rPr>
          <w:rFonts w:cs="Arial"/>
          <w:szCs w:val="20"/>
          <w:lang w:val="en-GB"/>
        </w:rPr>
        <w:t>6</w:t>
      </w:r>
      <w:r w:rsidRPr="00260000">
        <w:rPr>
          <w:rFonts w:cs="Arial"/>
          <w:szCs w:val="20"/>
          <w:lang w:val="en-GB"/>
        </w:rPr>
        <w:t>.</w:t>
      </w:r>
      <w:r w:rsidR="005C6EE0" w:rsidRPr="00260000">
        <w:rPr>
          <w:rFonts w:cs="Arial"/>
          <w:szCs w:val="20"/>
          <w:lang w:val="en-GB"/>
        </w:rPr>
        <w:t>5</w:t>
      </w:r>
      <w:r w:rsidRPr="00260000">
        <w:rPr>
          <w:rFonts w:cs="Arial"/>
          <w:szCs w:val="20"/>
          <w:lang w:val="en-GB"/>
        </w:rPr>
        <w:t xml:space="preserve">%, </w:t>
      </w:r>
      <w:r w:rsidR="005C6EE0" w:rsidRPr="00260000">
        <w:rPr>
          <w:rFonts w:cs="Arial"/>
          <w:szCs w:val="20"/>
          <w:lang w:val="en-GB"/>
        </w:rPr>
        <w:t xml:space="preserve">sowing area + 2.8%). Compared to the five-year average, however, the estimated production is </w:t>
      </w:r>
      <w:r w:rsidR="005C6EE0" w:rsidRPr="00260000">
        <w:rPr>
          <w:rFonts w:cs="Arial"/>
          <w:szCs w:val="20"/>
          <w:lang w:val="en-GB"/>
        </w:rPr>
        <w:lastRenderedPageBreak/>
        <w:t xml:space="preserve">by 2.2.% lower due to a reduction in the sowing area </w:t>
      </w:r>
      <w:r w:rsidR="005C6EE0" w:rsidRPr="00260000">
        <w:rPr>
          <w:lang w:val="en-GB"/>
        </w:rPr>
        <w:t>(</w:t>
      </w:r>
      <w:r w:rsidR="005C6EE0" w:rsidRPr="00260000">
        <w:rPr>
          <w:rFonts w:cs="Arial"/>
          <w:szCs w:val="20"/>
          <w:lang w:val="en-GB"/>
        </w:rPr>
        <w:t xml:space="preserve">the per hectare yield + 4.2%, sowing area + 6.2%). </w:t>
      </w:r>
    </w:p>
    <w:p w:rsidR="005C6EE0" w:rsidRPr="00260000" w:rsidRDefault="005C6EE0" w:rsidP="001953CF">
      <w:pPr>
        <w:spacing w:line="276" w:lineRule="auto"/>
        <w:rPr>
          <w:rFonts w:cs="Arial"/>
          <w:szCs w:val="20"/>
          <w:lang w:val="en-GB"/>
        </w:rPr>
      </w:pPr>
    </w:p>
    <w:p w:rsidR="005C6EE0" w:rsidRPr="00260000" w:rsidRDefault="005C6EE0" w:rsidP="005C6EE0">
      <w:pPr>
        <w:spacing w:line="276" w:lineRule="auto"/>
        <w:rPr>
          <w:rFonts w:cs="Arial"/>
          <w:szCs w:val="20"/>
          <w:lang w:val="en-GB"/>
        </w:rPr>
      </w:pPr>
      <w:r w:rsidRPr="00260000">
        <w:rPr>
          <w:rFonts w:cs="Arial"/>
          <w:szCs w:val="20"/>
          <w:lang w:val="en-GB"/>
        </w:rPr>
        <w:t>This year harvest of poppy seed is assumed to be 25 </w:t>
      </w:r>
      <w:proofErr w:type="spellStart"/>
      <w:r w:rsidRPr="00260000">
        <w:rPr>
          <w:rFonts w:cs="Arial"/>
          <w:szCs w:val="20"/>
          <w:lang w:val="en-GB"/>
        </w:rPr>
        <w:t>thous</w:t>
      </w:r>
      <w:proofErr w:type="spellEnd"/>
      <w:r w:rsidRPr="00260000">
        <w:rPr>
          <w:rFonts w:cs="Arial"/>
          <w:szCs w:val="20"/>
          <w:lang w:val="en-GB"/>
        </w:rPr>
        <w:t>. tonnes which is by + 2.3% higher than the last year one. Areas under this traditional crop have been expanding for the third year and this year area under this crop of 33 </w:t>
      </w:r>
      <w:proofErr w:type="spellStart"/>
      <w:r w:rsidRPr="00260000">
        <w:rPr>
          <w:rFonts w:cs="Arial"/>
          <w:szCs w:val="20"/>
          <w:lang w:val="en-GB"/>
        </w:rPr>
        <w:t>thous</w:t>
      </w:r>
      <w:proofErr w:type="spellEnd"/>
      <w:r w:rsidRPr="00260000">
        <w:rPr>
          <w:rFonts w:cs="Arial"/>
          <w:szCs w:val="20"/>
          <w:lang w:val="en-GB"/>
        </w:rPr>
        <w:t xml:space="preserve">. hectares is by one fifth larger year-on-year (+ 20.8%). The estimated per hectare yield of 0.77 t/ha is by 15.4% lower, year-on-year yet it exceeds the </w:t>
      </w:r>
      <w:r w:rsidR="00AF79AD" w:rsidRPr="00260000">
        <w:rPr>
          <w:rFonts w:cs="Arial"/>
          <w:szCs w:val="20"/>
          <w:lang w:val="en-GB"/>
        </w:rPr>
        <w:t xml:space="preserve">five–year </w:t>
      </w:r>
      <w:r w:rsidRPr="00260000">
        <w:rPr>
          <w:rFonts w:cs="Arial"/>
          <w:szCs w:val="20"/>
          <w:lang w:val="en-GB"/>
        </w:rPr>
        <w:t xml:space="preserve">average </w:t>
      </w:r>
      <w:r w:rsidR="00AF79AD" w:rsidRPr="00260000">
        <w:rPr>
          <w:rFonts w:cs="Arial"/>
          <w:szCs w:val="20"/>
          <w:lang w:val="en-GB"/>
        </w:rPr>
        <w:t xml:space="preserve">by </w:t>
      </w:r>
      <w:r w:rsidRPr="00260000">
        <w:rPr>
          <w:rFonts w:cs="Arial"/>
          <w:szCs w:val="20"/>
          <w:lang w:val="en-GB"/>
        </w:rPr>
        <w:t>1</w:t>
      </w:r>
      <w:r w:rsidR="00AF79AD" w:rsidRPr="00260000">
        <w:rPr>
          <w:rFonts w:cs="Arial"/>
          <w:szCs w:val="20"/>
          <w:lang w:val="en-GB"/>
        </w:rPr>
        <w:t>1</w:t>
      </w:r>
      <w:r w:rsidRPr="00260000">
        <w:rPr>
          <w:rFonts w:cs="Arial"/>
          <w:szCs w:val="20"/>
          <w:lang w:val="en-GB"/>
        </w:rPr>
        <w:t>.</w:t>
      </w:r>
      <w:r w:rsidR="00AF79AD" w:rsidRPr="00260000">
        <w:rPr>
          <w:rFonts w:cs="Arial"/>
          <w:szCs w:val="20"/>
          <w:lang w:val="en-GB"/>
        </w:rPr>
        <w:t>9</w:t>
      </w:r>
      <w:r w:rsidRPr="00260000">
        <w:rPr>
          <w:rFonts w:cs="Arial"/>
          <w:szCs w:val="20"/>
          <w:lang w:val="en-GB"/>
        </w:rPr>
        <w:t xml:space="preserve">%. </w:t>
      </w:r>
    </w:p>
    <w:p w:rsidR="001953CF" w:rsidRPr="00260000" w:rsidRDefault="001953CF" w:rsidP="00BB59DB">
      <w:pPr>
        <w:spacing w:line="276" w:lineRule="auto"/>
        <w:rPr>
          <w:lang w:val="en-GB"/>
        </w:rPr>
      </w:pPr>
    </w:p>
    <w:p w:rsidR="00E46AA7" w:rsidRPr="00260000" w:rsidRDefault="00E46AA7" w:rsidP="00E46AA7">
      <w:pPr>
        <w:spacing w:line="276" w:lineRule="auto"/>
        <w:rPr>
          <w:rFonts w:cs="Arial"/>
          <w:szCs w:val="20"/>
          <w:lang w:val="en-GB"/>
        </w:rPr>
      </w:pPr>
      <w:r w:rsidRPr="00260000">
        <w:rPr>
          <w:rFonts w:cs="Arial"/>
          <w:szCs w:val="20"/>
          <w:lang w:val="en-GB"/>
        </w:rPr>
        <w:t xml:space="preserve">More detailed information on estimated per hectare yields and production of </w:t>
      </w:r>
      <w:r w:rsidR="00AF79AD" w:rsidRPr="00260000">
        <w:rPr>
          <w:rFonts w:cs="Arial"/>
          <w:szCs w:val="20"/>
          <w:lang w:val="en-GB"/>
        </w:rPr>
        <w:t xml:space="preserve">peas, </w:t>
      </w:r>
      <w:r w:rsidRPr="00260000">
        <w:rPr>
          <w:rFonts w:cs="Arial"/>
          <w:szCs w:val="20"/>
          <w:lang w:val="en-GB"/>
        </w:rPr>
        <w:t xml:space="preserve">selected </w:t>
      </w:r>
      <w:r w:rsidR="00AF79AD" w:rsidRPr="00260000">
        <w:rPr>
          <w:rFonts w:cs="Arial"/>
          <w:szCs w:val="20"/>
          <w:lang w:val="en-GB"/>
        </w:rPr>
        <w:t xml:space="preserve">varieties of fruit and vegetables </w:t>
      </w:r>
      <w:r w:rsidRPr="00260000">
        <w:rPr>
          <w:rFonts w:cs="Arial"/>
          <w:szCs w:val="20"/>
          <w:lang w:val="en-GB"/>
        </w:rPr>
        <w:t xml:space="preserve">crops in the Czech Republic, as a whole and broken by region, are given in the following publication ‘Harvest Forecast – Operative Report as at </w:t>
      </w:r>
      <w:r w:rsidR="00AF79AD" w:rsidRPr="00260000">
        <w:rPr>
          <w:rFonts w:cs="Arial"/>
          <w:szCs w:val="20"/>
          <w:lang w:val="en-GB"/>
        </w:rPr>
        <w:t>15</w:t>
      </w:r>
      <w:r w:rsidRPr="00260000">
        <w:rPr>
          <w:rFonts w:cs="Arial"/>
          <w:szCs w:val="20"/>
          <w:lang w:val="en-GB"/>
        </w:rPr>
        <w:t xml:space="preserve"> Ju</w:t>
      </w:r>
      <w:r w:rsidR="00AF79AD" w:rsidRPr="00260000">
        <w:rPr>
          <w:rFonts w:cs="Arial"/>
          <w:szCs w:val="20"/>
          <w:lang w:val="en-GB"/>
        </w:rPr>
        <w:t>ly</w:t>
      </w:r>
      <w:r w:rsidRPr="00260000">
        <w:rPr>
          <w:rFonts w:cs="Arial"/>
          <w:szCs w:val="20"/>
          <w:lang w:val="en-GB"/>
        </w:rPr>
        <w:t xml:space="preserve"> 2015’. </w:t>
      </w:r>
    </w:p>
    <w:p w:rsidR="00494C3B" w:rsidRPr="00260000" w:rsidRDefault="00494C3B" w:rsidP="00494C3B">
      <w:pPr>
        <w:spacing w:line="276" w:lineRule="auto"/>
        <w:rPr>
          <w:rFonts w:cs="Arial"/>
          <w:szCs w:val="20"/>
          <w:lang w:val="en-GB"/>
        </w:rPr>
      </w:pPr>
    </w:p>
    <w:p w:rsidR="00494C3B" w:rsidRPr="00260000" w:rsidRDefault="00494C3B" w:rsidP="00494C3B">
      <w:pPr>
        <w:pStyle w:val="Poznmky"/>
        <w:spacing w:before="0" w:line="240" w:lineRule="auto"/>
        <w:rPr>
          <w:rFonts w:cs="Arial"/>
          <w:i/>
          <w:spacing w:val="-2"/>
          <w:lang w:val="en-GB"/>
        </w:rPr>
      </w:pPr>
      <w:r w:rsidRPr="00260000">
        <w:rPr>
          <w:rFonts w:cs="Arial"/>
          <w:i/>
          <w:spacing w:val="-2"/>
          <w:lang w:val="en-GB"/>
        </w:rPr>
        <w:t>Notes:</w:t>
      </w:r>
    </w:p>
    <w:p w:rsidR="00494C3B" w:rsidRPr="00260000" w:rsidRDefault="00494C3B" w:rsidP="00494C3B">
      <w:pPr>
        <w:pStyle w:val="Poznamkytexty"/>
        <w:spacing w:line="240" w:lineRule="auto"/>
        <w:rPr>
          <w:rFonts w:cs="Arial"/>
          <w:lang w:val="en-GB"/>
        </w:rPr>
      </w:pPr>
      <w:r w:rsidRPr="00260000">
        <w:rPr>
          <w:iCs/>
          <w:lang w:val="en-GB"/>
        </w:rPr>
        <w:t>Contact</w:t>
      </w:r>
      <w:r w:rsidRPr="00260000">
        <w:rPr>
          <w:rFonts w:cs="Arial"/>
          <w:lang w:val="en-GB"/>
        </w:rPr>
        <w:t xml:space="preserve"> person: </w:t>
      </w:r>
      <w:r w:rsidRPr="00260000">
        <w:rPr>
          <w:rFonts w:cs="Arial"/>
          <w:lang w:val="en-GB"/>
        </w:rPr>
        <w:tab/>
      </w:r>
      <w:r w:rsidRPr="00260000">
        <w:rPr>
          <w:rFonts w:cs="Arial"/>
          <w:lang w:val="en-GB"/>
        </w:rPr>
        <w:tab/>
      </w:r>
      <w:proofErr w:type="spellStart"/>
      <w:r w:rsidRPr="00260000">
        <w:rPr>
          <w:rFonts w:cs="Arial"/>
          <w:lang w:val="en-GB"/>
        </w:rPr>
        <w:t>Jiří</w:t>
      </w:r>
      <w:proofErr w:type="spellEnd"/>
      <w:r w:rsidRPr="00260000">
        <w:rPr>
          <w:rFonts w:cs="Arial"/>
          <w:lang w:val="en-GB"/>
        </w:rPr>
        <w:t xml:space="preserve"> Hrbek, </w:t>
      </w:r>
      <w:r w:rsidRPr="00260000">
        <w:rPr>
          <w:iCs/>
          <w:lang w:val="en-GB"/>
        </w:rPr>
        <w:t xml:space="preserve">(+420) 274 052 331, e-mail: </w:t>
      </w:r>
      <w:hyperlink r:id="rId7" w:history="1">
        <w:r w:rsidRPr="00260000">
          <w:rPr>
            <w:rStyle w:val="Hypertextovodkaz"/>
            <w:iCs/>
            <w:lang w:val="en-GB"/>
          </w:rPr>
          <w:t>jiri.hrbek@czso.cz</w:t>
        </w:r>
      </w:hyperlink>
    </w:p>
    <w:p w:rsidR="00260000" w:rsidRPr="00260000" w:rsidRDefault="00494C3B" w:rsidP="00494C3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rPr>
          <w:i/>
          <w:iCs/>
          <w:sz w:val="18"/>
          <w:szCs w:val="18"/>
          <w:lang w:val="en-GB"/>
        </w:rPr>
      </w:pPr>
      <w:r w:rsidRPr="00260000">
        <w:rPr>
          <w:i/>
          <w:iCs/>
          <w:sz w:val="18"/>
          <w:szCs w:val="18"/>
          <w:lang w:val="en-GB"/>
        </w:rPr>
        <w:t xml:space="preserve">Data source: </w:t>
      </w:r>
      <w:r w:rsidRPr="00260000">
        <w:rPr>
          <w:i/>
          <w:iCs/>
          <w:sz w:val="18"/>
          <w:szCs w:val="18"/>
          <w:lang w:val="en-GB"/>
        </w:rPr>
        <w:tab/>
      </w:r>
      <w:r w:rsidRPr="00260000">
        <w:rPr>
          <w:i/>
          <w:iCs/>
          <w:sz w:val="18"/>
          <w:szCs w:val="18"/>
          <w:lang w:val="en-GB"/>
        </w:rPr>
        <w:tab/>
      </w:r>
      <w:r w:rsidR="00260000" w:rsidRPr="00260000">
        <w:rPr>
          <w:i/>
          <w:iCs/>
          <w:sz w:val="18"/>
          <w:szCs w:val="18"/>
          <w:lang w:val="en-GB"/>
        </w:rPr>
        <w:t>Estimates of crop production</w:t>
      </w:r>
    </w:p>
    <w:p w:rsidR="00494C3B" w:rsidRPr="00260000" w:rsidRDefault="00260000" w:rsidP="00494C3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rPr>
          <w:rFonts w:cs="Arial"/>
          <w:i/>
          <w:iCs/>
          <w:sz w:val="18"/>
          <w:szCs w:val="18"/>
          <w:lang w:val="en-GB"/>
        </w:rPr>
      </w:pPr>
      <w:r w:rsidRPr="00260000">
        <w:rPr>
          <w:i/>
          <w:iCs/>
          <w:sz w:val="18"/>
          <w:szCs w:val="18"/>
          <w:lang w:val="en-GB"/>
        </w:rPr>
        <w:tab/>
      </w:r>
      <w:r w:rsidRPr="00260000">
        <w:rPr>
          <w:i/>
          <w:iCs/>
          <w:sz w:val="18"/>
          <w:szCs w:val="18"/>
          <w:lang w:val="en-GB"/>
        </w:rPr>
        <w:tab/>
      </w:r>
      <w:r w:rsidRPr="00260000">
        <w:rPr>
          <w:i/>
          <w:iCs/>
          <w:sz w:val="18"/>
          <w:szCs w:val="18"/>
          <w:lang w:val="en-GB"/>
        </w:rPr>
        <w:tab/>
      </w:r>
      <w:r w:rsidRPr="00260000">
        <w:rPr>
          <w:rFonts w:cs="Arial"/>
          <w:i/>
          <w:sz w:val="18"/>
          <w:szCs w:val="18"/>
          <w:lang w:val="en-GB"/>
        </w:rPr>
        <w:t xml:space="preserve">Sowing areas </w:t>
      </w:r>
      <w:r w:rsidRPr="00260000">
        <w:rPr>
          <w:i/>
          <w:iCs/>
          <w:sz w:val="18"/>
          <w:szCs w:val="18"/>
          <w:lang w:val="en-GB"/>
        </w:rPr>
        <w:t>of crops</w:t>
      </w:r>
      <w:r w:rsidR="00494C3B" w:rsidRPr="00260000">
        <w:rPr>
          <w:rFonts w:cs="Arial"/>
          <w:i/>
          <w:iCs/>
          <w:sz w:val="18"/>
          <w:szCs w:val="18"/>
          <w:lang w:val="en-GB"/>
        </w:rPr>
        <w:t xml:space="preserve"> </w:t>
      </w:r>
    </w:p>
    <w:p w:rsidR="00494C3B" w:rsidRPr="00260000" w:rsidRDefault="00494C3B" w:rsidP="00494C3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rPr>
          <w:rFonts w:cs="Arial"/>
          <w:i/>
          <w:iCs/>
          <w:sz w:val="18"/>
          <w:szCs w:val="18"/>
          <w:lang w:val="en-GB"/>
        </w:rPr>
      </w:pPr>
      <w:r w:rsidRPr="00260000">
        <w:rPr>
          <w:rFonts w:cs="Arial"/>
          <w:i/>
          <w:iCs/>
          <w:sz w:val="18"/>
          <w:szCs w:val="18"/>
          <w:lang w:val="en-GB"/>
        </w:rPr>
        <w:t xml:space="preserve">End of data collection: </w:t>
      </w:r>
      <w:r w:rsidRPr="00260000">
        <w:rPr>
          <w:rFonts w:cs="Arial"/>
          <w:i/>
          <w:iCs/>
          <w:sz w:val="18"/>
          <w:szCs w:val="18"/>
          <w:lang w:val="en-GB"/>
        </w:rPr>
        <w:tab/>
      </w:r>
      <w:r w:rsidR="00AF79AD" w:rsidRPr="00260000">
        <w:rPr>
          <w:rFonts w:cs="Arial"/>
          <w:i/>
          <w:iCs/>
          <w:sz w:val="18"/>
          <w:szCs w:val="18"/>
          <w:lang w:val="en-GB"/>
        </w:rPr>
        <w:t>15</w:t>
      </w:r>
      <w:r w:rsidRPr="00260000">
        <w:rPr>
          <w:rFonts w:cs="Arial"/>
          <w:i/>
          <w:iCs/>
          <w:sz w:val="18"/>
          <w:szCs w:val="18"/>
          <w:lang w:val="en-GB"/>
        </w:rPr>
        <w:t xml:space="preserve"> Ju</w:t>
      </w:r>
      <w:r w:rsidR="00AF79AD" w:rsidRPr="00260000">
        <w:rPr>
          <w:rFonts w:cs="Arial"/>
          <w:i/>
          <w:iCs/>
          <w:sz w:val="18"/>
          <w:szCs w:val="18"/>
          <w:lang w:val="en-GB"/>
        </w:rPr>
        <w:t>ly</w:t>
      </w:r>
      <w:r w:rsidRPr="00260000">
        <w:rPr>
          <w:rFonts w:cs="Arial"/>
          <w:i/>
          <w:iCs/>
          <w:sz w:val="18"/>
          <w:szCs w:val="18"/>
          <w:lang w:val="en-GB"/>
        </w:rPr>
        <w:t xml:space="preserve"> 201</w:t>
      </w:r>
      <w:r w:rsidR="00496FD7" w:rsidRPr="00260000">
        <w:rPr>
          <w:rFonts w:cs="Arial"/>
          <w:i/>
          <w:iCs/>
          <w:sz w:val="18"/>
          <w:szCs w:val="18"/>
          <w:lang w:val="en-GB"/>
        </w:rPr>
        <w:t>5</w:t>
      </w:r>
    </w:p>
    <w:p w:rsidR="00494C3B" w:rsidRPr="00260000" w:rsidRDefault="00494C3B" w:rsidP="00494C3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rPr>
          <w:rFonts w:cs="Arial"/>
          <w:i/>
          <w:iCs/>
          <w:sz w:val="18"/>
          <w:szCs w:val="18"/>
          <w:lang w:val="en-GB"/>
        </w:rPr>
      </w:pPr>
      <w:r w:rsidRPr="00260000">
        <w:rPr>
          <w:rFonts w:cs="Arial"/>
          <w:i/>
          <w:iCs/>
          <w:sz w:val="18"/>
          <w:szCs w:val="18"/>
          <w:lang w:val="en-GB"/>
        </w:rPr>
        <w:t xml:space="preserve">End of data processing: </w:t>
      </w:r>
      <w:r w:rsidRPr="00260000">
        <w:rPr>
          <w:rFonts w:cs="Arial"/>
          <w:i/>
          <w:iCs/>
          <w:sz w:val="18"/>
          <w:szCs w:val="18"/>
          <w:lang w:val="en-GB"/>
        </w:rPr>
        <w:tab/>
        <w:t>1</w:t>
      </w:r>
      <w:r w:rsidR="00260000" w:rsidRPr="00260000">
        <w:rPr>
          <w:rFonts w:cs="Arial"/>
          <w:i/>
          <w:iCs/>
          <w:sz w:val="18"/>
          <w:szCs w:val="18"/>
          <w:lang w:val="en-GB"/>
        </w:rPr>
        <w:t>2</w:t>
      </w:r>
      <w:r w:rsidRPr="00260000">
        <w:rPr>
          <w:rFonts w:cs="Arial"/>
          <w:i/>
          <w:iCs/>
          <w:sz w:val="18"/>
          <w:szCs w:val="18"/>
          <w:lang w:val="en-GB"/>
        </w:rPr>
        <w:t xml:space="preserve"> </w:t>
      </w:r>
      <w:r w:rsidR="00260000" w:rsidRPr="00260000">
        <w:rPr>
          <w:rFonts w:cs="Arial"/>
          <w:i/>
          <w:iCs/>
          <w:sz w:val="18"/>
          <w:szCs w:val="18"/>
          <w:lang w:val="en-GB"/>
        </w:rPr>
        <w:t>August</w:t>
      </w:r>
      <w:r w:rsidRPr="00260000">
        <w:rPr>
          <w:rFonts w:cs="Arial"/>
          <w:i/>
          <w:iCs/>
          <w:sz w:val="18"/>
          <w:szCs w:val="18"/>
          <w:lang w:val="en-GB"/>
        </w:rPr>
        <w:t xml:space="preserve"> 201</w:t>
      </w:r>
      <w:r w:rsidR="00496FD7" w:rsidRPr="00260000">
        <w:rPr>
          <w:rFonts w:cs="Arial"/>
          <w:i/>
          <w:iCs/>
          <w:sz w:val="18"/>
          <w:szCs w:val="18"/>
          <w:lang w:val="en-GB"/>
        </w:rPr>
        <w:t>5</w:t>
      </w:r>
    </w:p>
    <w:p w:rsidR="00E46AA7" w:rsidRPr="00260000" w:rsidRDefault="00494C3B" w:rsidP="00494C3B">
      <w:pPr>
        <w:tabs>
          <w:tab w:val="left" w:pos="14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ind w:left="2127" w:hanging="2127"/>
        <w:jc w:val="left"/>
        <w:rPr>
          <w:rFonts w:cs="Arial"/>
          <w:i/>
          <w:sz w:val="18"/>
          <w:szCs w:val="18"/>
          <w:lang w:val="en-GB"/>
        </w:rPr>
      </w:pPr>
      <w:r w:rsidRPr="00260000">
        <w:rPr>
          <w:rFonts w:cs="Arial"/>
          <w:i/>
          <w:iCs/>
          <w:sz w:val="18"/>
          <w:szCs w:val="18"/>
          <w:lang w:val="en-GB"/>
        </w:rPr>
        <w:t xml:space="preserve">Following outcomes: </w:t>
      </w:r>
      <w:r w:rsidRPr="00260000">
        <w:rPr>
          <w:rFonts w:cs="Arial"/>
          <w:i/>
          <w:iCs/>
          <w:sz w:val="18"/>
          <w:szCs w:val="18"/>
          <w:lang w:val="en-GB"/>
        </w:rPr>
        <w:tab/>
      </w:r>
      <w:r w:rsidR="00E46AA7" w:rsidRPr="00260000">
        <w:rPr>
          <w:rFonts w:cs="Arial"/>
          <w:i/>
          <w:sz w:val="18"/>
          <w:szCs w:val="18"/>
          <w:lang w:val="en-GB"/>
        </w:rPr>
        <w:t xml:space="preserve">Harvest Forecasts – Operative Report as at </w:t>
      </w:r>
      <w:r w:rsidR="00260000" w:rsidRPr="00260000">
        <w:rPr>
          <w:rFonts w:cs="Arial"/>
          <w:i/>
          <w:sz w:val="18"/>
          <w:szCs w:val="18"/>
          <w:lang w:val="en-GB"/>
        </w:rPr>
        <w:t>15</w:t>
      </w:r>
      <w:r w:rsidR="00E46AA7" w:rsidRPr="00260000">
        <w:rPr>
          <w:rFonts w:cs="Arial"/>
          <w:i/>
          <w:sz w:val="18"/>
          <w:szCs w:val="18"/>
          <w:lang w:val="en-GB"/>
        </w:rPr>
        <w:t xml:space="preserve"> Ju</w:t>
      </w:r>
      <w:r w:rsidR="00260000" w:rsidRPr="00260000">
        <w:rPr>
          <w:rFonts w:cs="Arial"/>
          <w:i/>
          <w:sz w:val="18"/>
          <w:szCs w:val="18"/>
          <w:lang w:val="en-GB"/>
        </w:rPr>
        <w:t>ly</w:t>
      </w:r>
      <w:r w:rsidR="00E46AA7" w:rsidRPr="00260000">
        <w:rPr>
          <w:rFonts w:cs="Arial"/>
          <w:i/>
          <w:sz w:val="18"/>
          <w:szCs w:val="18"/>
          <w:lang w:val="en-GB"/>
        </w:rPr>
        <w:t xml:space="preserve"> 2015</w:t>
      </w:r>
    </w:p>
    <w:p w:rsidR="00B9748D" w:rsidRPr="00260000" w:rsidRDefault="00E46AA7" w:rsidP="00B9748D">
      <w:pPr>
        <w:tabs>
          <w:tab w:val="left" w:pos="14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ind w:left="2127" w:hanging="2127"/>
        <w:jc w:val="left"/>
        <w:rPr>
          <w:i/>
          <w:sz w:val="18"/>
          <w:szCs w:val="18"/>
          <w:lang w:val="en-GB"/>
        </w:rPr>
      </w:pPr>
      <w:r w:rsidRPr="00260000">
        <w:rPr>
          <w:rFonts w:cs="Arial"/>
          <w:i/>
          <w:iCs/>
          <w:sz w:val="18"/>
          <w:szCs w:val="18"/>
          <w:lang w:val="en-GB"/>
        </w:rPr>
        <w:tab/>
      </w:r>
      <w:r w:rsidRPr="00260000">
        <w:rPr>
          <w:rFonts w:cs="Arial"/>
          <w:i/>
          <w:iCs/>
          <w:sz w:val="18"/>
          <w:szCs w:val="18"/>
          <w:lang w:val="en-GB"/>
        </w:rPr>
        <w:tab/>
      </w:r>
      <w:r w:rsidRPr="00260000">
        <w:rPr>
          <w:rFonts w:cs="Arial"/>
          <w:i/>
          <w:iCs/>
          <w:sz w:val="18"/>
          <w:szCs w:val="18"/>
          <w:lang w:val="en-GB"/>
        </w:rPr>
        <w:tab/>
      </w:r>
      <w:r w:rsidRPr="00260000">
        <w:rPr>
          <w:rFonts w:cs="Arial"/>
          <w:i/>
          <w:iCs/>
          <w:sz w:val="18"/>
          <w:szCs w:val="18"/>
          <w:lang w:val="en-GB"/>
        </w:rPr>
        <w:tab/>
      </w:r>
      <w:ins w:id="0" w:author="kogan4041" w:date="2015-08-12T10:50:00Z">
        <w:r w:rsidR="00247146">
          <w:rPr>
            <w:rFonts w:cs="Arial"/>
            <w:i/>
            <w:color w:val="000000"/>
            <w:sz w:val="18"/>
            <w:szCs w:val="18"/>
            <w:lang w:val="en-GB"/>
          </w:rPr>
          <w:fldChar w:fldCharType="begin"/>
        </w:r>
        <w:r w:rsidR="00247146">
          <w:rPr>
            <w:rFonts w:cs="Arial"/>
            <w:i/>
            <w:color w:val="000000"/>
            <w:sz w:val="18"/>
            <w:szCs w:val="18"/>
            <w:lang w:val="en-GB"/>
          </w:rPr>
          <w:instrText xml:space="preserve"> HYPERLINK "</w:instrText>
        </w:r>
      </w:ins>
      <w:r w:rsidR="00247146" w:rsidRPr="006B293F">
        <w:rPr>
          <w:rFonts w:cs="Arial"/>
          <w:i/>
          <w:color w:val="000000"/>
          <w:sz w:val="18"/>
          <w:szCs w:val="18"/>
          <w:lang w:val="en-GB"/>
        </w:rPr>
        <w:instrText>https://www.czso.cz/csu/czso/harvest-forecast-operative-report-as-at-15-july-2015</w:instrText>
      </w:r>
      <w:ins w:id="1" w:author="kogan4041" w:date="2015-08-12T10:50:00Z">
        <w:r w:rsidR="00247146">
          <w:rPr>
            <w:rFonts w:cs="Arial"/>
            <w:i/>
            <w:color w:val="000000"/>
            <w:sz w:val="18"/>
            <w:szCs w:val="18"/>
            <w:lang w:val="en-GB"/>
          </w:rPr>
          <w:instrText xml:space="preserve">" </w:instrText>
        </w:r>
        <w:r w:rsidR="00247146">
          <w:rPr>
            <w:rFonts w:cs="Arial"/>
            <w:i/>
            <w:color w:val="000000"/>
            <w:sz w:val="18"/>
            <w:szCs w:val="18"/>
            <w:lang w:val="en-GB"/>
          </w:rPr>
          <w:fldChar w:fldCharType="separate"/>
        </w:r>
      </w:ins>
      <w:r w:rsidR="00247146" w:rsidRPr="00104008">
        <w:rPr>
          <w:rStyle w:val="Hypertextovodkaz"/>
          <w:rFonts w:cs="Arial"/>
          <w:i/>
          <w:sz w:val="18"/>
          <w:szCs w:val="18"/>
          <w:lang w:val="en-GB"/>
        </w:rPr>
        <w:t>https://www.czso.cz/csu/czso/harvest-forecast-operative-report-as-at-15-july-2015</w:t>
      </w:r>
      <w:ins w:id="2" w:author="kogan4041" w:date="2015-08-12T10:50:00Z">
        <w:r w:rsidR="00247146">
          <w:rPr>
            <w:rFonts w:cs="Arial"/>
            <w:i/>
            <w:color w:val="000000"/>
            <w:sz w:val="18"/>
            <w:szCs w:val="18"/>
            <w:lang w:val="en-GB"/>
          </w:rPr>
          <w:fldChar w:fldCharType="end"/>
        </w:r>
        <w:r w:rsidR="00247146">
          <w:rPr>
            <w:rFonts w:cs="Arial"/>
            <w:i/>
            <w:color w:val="000000"/>
            <w:sz w:val="18"/>
            <w:szCs w:val="18"/>
            <w:lang w:val="en-GB"/>
          </w:rPr>
          <w:t xml:space="preserve"> </w:t>
        </w:r>
      </w:ins>
    </w:p>
    <w:p w:rsidR="00496FD7" w:rsidRPr="00260000" w:rsidRDefault="00496FD7" w:rsidP="00496FD7">
      <w:pPr>
        <w:pStyle w:val="Poznamkytexty"/>
        <w:tabs>
          <w:tab w:val="left" w:pos="2127"/>
        </w:tabs>
        <w:spacing w:line="240" w:lineRule="atLeast"/>
        <w:ind w:left="2127" w:hanging="2127"/>
        <w:rPr>
          <w:rFonts w:cs="Arial"/>
          <w:lang w:val="en-GB"/>
        </w:rPr>
      </w:pPr>
      <w:r w:rsidRPr="00260000">
        <w:rPr>
          <w:rFonts w:cs="Arial"/>
          <w:i w:val="0"/>
          <w:iCs/>
          <w:lang w:val="en-GB"/>
        </w:rPr>
        <w:tab/>
      </w:r>
      <w:r w:rsidR="008F4D1F" w:rsidRPr="008F4D1F">
        <w:rPr>
          <w:rFonts w:cs="Arial"/>
          <w:lang w:val="en-GB"/>
        </w:rPr>
        <w:t>Areas under Crops Survey 2015</w:t>
      </w:r>
    </w:p>
    <w:p w:rsidR="008F4D1F" w:rsidRDefault="00496FD7" w:rsidP="008F4D1F">
      <w:pPr>
        <w:tabs>
          <w:tab w:val="left" w:pos="14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ind w:left="2127" w:hanging="2127"/>
        <w:jc w:val="left"/>
        <w:rPr>
          <w:rFonts w:cs="Arial"/>
          <w:i/>
          <w:color w:val="000000"/>
          <w:sz w:val="18"/>
          <w:szCs w:val="18"/>
          <w:lang w:val="en-GB"/>
        </w:rPr>
      </w:pPr>
      <w:r w:rsidRPr="00260000">
        <w:rPr>
          <w:rFonts w:cs="Arial"/>
          <w:i/>
          <w:sz w:val="18"/>
          <w:szCs w:val="18"/>
          <w:lang w:val="en-GB"/>
        </w:rPr>
        <w:tab/>
      </w:r>
      <w:r w:rsidRPr="00260000">
        <w:rPr>
          <w:rFonts w:cs="Arial"/>
          <w:i/>
          <w:sz w:val="18"/>
          <w:szCs w:val="18"/>
          <w:lang w:val="en-GB"/>
        </w:rPr>
        <w:tab/>
      </w:r>
      <w:r w:rsidRPr="00260000">
        <w:rPr>
          <w:rFonts w:cs="Arial"/>
          <w:i/>
          <w:sz w:val="18"/>
          <w:szCs w:val="18"/>
          <w:lang w:val="en-GB"/>
        </w:rPr>
        <w:tab/>
      </w:r>
      <w:r w:rsidRPr="00260000">
        <w:rPr>
          <w:rFonts w:cs="Arial"/>
          <w:i/>
          <w:sz w:val="18"/>
          <w:szCs w:val="18"/>
          <w:lang w:val="en-GB"/>
        </w:rPr>
        <w:tab/>
      </w:r>
      <w:ins w:id="3" w:author="kogan4041" w:date="2015-08-12T10:50:00Z">
        <w:r w:rsidR="00247146">
          <w:rPr>
            <w:rFonts w:cs="Arial"/>
            <w:i/>
            <w:color w:val="000000"/>
            <w:sz w:val="18"/>
            <w:szCs w:val="18"/>
            <w:lang w:val="en-GB"/>
          </w:rPr>
          <w:fldChar w:fldCharType="begin"/>
        </w:r>
        <w:r w:rsidR="00247146">
          <w:rPr>
            <w:rFonts w:cs="Arial"/>
            <w:i/>
            <w:color w:val="000000"/>
            <w:sz w:val="18"/>
            <w:szCs w:val="18"/>
            <w:lang w:val="en-GB"/>
          </w:rPr>
          <w:instrText xml:space="preserve"> HYPERLINK "</w:instrText>
        </w:r>
      </w:ins>
      <w:r w:rsidR="00247146" w:rsidRPr="006B293F">
        <w:rPr>
          <w:rFonts w:cs="Arial"/>
          <w:i/>
          <w:color w:val="000000"/>
          <w:sz w:val="18"/>
          <w:szCs w:val="18"/>
          <w:lang w:val="en-GB"/>
        </w:rPr>
        <w:instrText>https://www.czso.cz/csu/czso/areas-under-crops-survey-2015</w:instrText>
      </w:r>
      <w:ins w:id="4" w:author="kogan4041" w:date="2015-08-12T10:50:00Z">
        <w:r w:rsidR="00247146">
          <w:rPr>
            <w:rFonts w:cs="Arial"/>
            <w:i/>
            <w:color w:val="000000"/>
            <w:sz w:val="18"/>
            <w:szCs w:val="18"/>
            <w:lang w:val="en-GB"/>
          </w:rPr>
          <w:instrText xml:space="preserve">" </w:instrText>
        </w:r>
        <w:r w:rsidR="00247146">
          <w:rPr>
            <w:rFonts w:cs="Arial"/>
            <w:i/>
            <w:color w:val="000000"/>
            <w:sz w:val="18"/>
            <w:szCs w:val="18"/>
            <w:lang w:val="en-GB"/>
          </w:rPr>
          <w:fldChar w:fldCharType="separate"/>
        </w:r>
      </w:ins>
      <w:r w:rsidR="00247146" w:rsidRPr="00104008">
        <w:rPr>
          <w:rStyle w:val="Hypertextovodkaz"/>
          <w:rFonts w:cs="Arial"/>
          <w:i/>
          <w:sz w:val="18"/>
          <w:szCs w:val="18"/>
          <w:lang w:val="en-GB"/>
        </w:rPr>
        <w:t>https://www.czso.cz/csu/czso/areas-under-crops-survey-2015</w:t>
      </w:r>
      <w:ins w:id="5" w:author="kogan4041" w:date="2015-08-12T10:50:00Z">
        <w:r w:rsidR="00247146">
          <w:rPr>
            <w:rFonts w:cs="Arial"/>
            <w:i/>
            <w:color w:val="000000"/>
            <w:sz w:val="18"/>
            <w:szCs w:val="18"/>
            <w:lang w:val="en-GB"/>
          </w:rPr>
          <w:fldChar w:fldCharType="end"/>
        </w:r>
        <w:r w:rsidR="00247146">
          <w:rPr>
            <w:rFonts w:cs="Arial"/>
            <w:i/>
            <w:color w:val="000000"/>
            <w:sz w:val="18"/>
            <w:szCs w:val="18"/>
            <w:lang w:val="en-GB"/>
          </w:rPr>
          <w:t xml:space="preserve"> </w:t>
        </w:r>
      </w:ins>
    </w:p>
    <w:p w:rsidR="00494C3B" w:rsidRPr="00260000" w:rsidRDefault="00494C3B" w:rsidP="00494C3B">
      <w:pPr>
        <w:tabs>
          <w:tab w:val="left" w:pos="14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ind w:left="2127" w:hanging="2127"/>
        <w:rPr>
          <w:rFonts w:cs="Arial"/>
          <w:i/>
          <w:iCs/>
          <w:sz w:val="18"/>
          <w:szCs w:val="18"/>
          <w:lang w:val="en-GB"/>
        </w:rPr>
      </w:pPr>
      <w:r w:rsidRPr="00260000">
        <w:rPr>
          <w:rFonts w:cs="Arial"/>
          <w:i/>
          <w:iCs/>
          <w:sz w:val="18"/>
          <w:szCs w:val="18"/>
          <w:lang w:val="en-GB"/>
        </w:rPr>
        <w:t xml:space="preserve">Update procedure: </w:t>
      </w:r>
      <w:r w:rsidRPr="00260000">
        <w:rPr>
          <w:rFonts w:cs="Arial"/>
          <w:i/>
          <w:iCs/>
          <w:sz w:val="18"/>
          <w:szCs w:val="18"/>
          <w:lang w:val="en-GB"/>
        </w:rPr>
        <w:tab/>
      </w:r>
      <w:r w:rsidR="00496FD7" w:rsidRPr="00260000">
        <w:rPr>
          <w:rFonts w:cs="Arial"/>
          <w:i/>
          <w:iCs/>
          <w:sz w:val="18"/>
          <w:szCs w:val="18"/>
          <w:lang w:val="en-GB"/>
        </w:rPr>
        <w:t xml:space="preserve">Harvest </w:t>
      </w:r>
      <w:r w:rsidR="00E46AA7" w:rsidRPr="00260000">
        <w:rPr>
          <w:rFonts w:cs="Arial"/>
          <w:i/>
          <w:iCs/>
          <w:sz w:val="18"/>
          <w:szCs w:val="18"/>
          <w:lang w:val="en-GB"/>
        </w:rPr>
        <w:t xml:space="preserve">Forecasts </w:t>
      </w:r>
      <w:r w:rsidR="00496FD7" w:rsidRPr="00260000">
        <w:rPr>
          <w:rFonts w:cs="Arial"/>
          <w:i/>
          <w:iCs/>
          <w:sz w:val="18"/>
          <w:szCs w:val="18"/>
          <w:lang w:val="en-GB"/>
        </w:rPr>
        <w:t>–</w:t>
      </w:r>
      <w:r w:rsidR="00260000" w:rsidRPr="00260000">
        <w:rPr>
          <w:rFonts w:cs="Arial"/>
          <w:i/>
          <w:sz w:val="18"/>
          <w:szCs w:val="18"/>
          <w:lang w:val="en-GB"/>
        </w:rPr>
        <w:t xml:space="preserve"> Operative Report as at 15 August 2015</w:t>
      </w:r>
      <w:r w:rsidR="00496FD7" w:rsidRPr="00260000">
        <w:rPr>
          <w:rFonts w:cs="Arial"/>
          <w:i/>
          <w:iCs/>
          <w:sz w:val="18"/>
          <w:szCs w:val="18"/>
          <w:lang w:val="en-GB"/>
        </w:rPr>
        <w:t xml:space="preserve">; to be published on </w:t>
      </w:r>
      <w:r w:rsidR="00260000" w:rsidRPr="00260000">
        <w:rPr>
          <w:rFonts w:cs="Arial"/>
          <w:i/>
          <w:iCs/>
          <w:sz w:val="18"/>
          <w:szCs w:val="18"/>
          <w:lang w:val="en-GB"/>
        </w:rPr>
        <w:t>9</w:t>
      </w:r>
      <w:r w:rsidRPr="00260000">
        <w:rPr>
          <w:rFonts w:cs="Arial"/>
          <w:i/>
          <w:iCs/>
          <w:sz w:val="18"/>
          <w:szCs w:val="18"/>
          <w:lang w:val="en-GB"/>
        </w:rPr>
        <w:t xml:space="preserve"> </w:t>
      </w:r>
      <w:r w:rsidR="00260000" w:rsidRPr="00260000">
        <w:rPr>
          <w:rFonts w:cs="Arial"/>
          <w:i/>
          <w:iCs/>
          <w:sz w:val="18"/>
          <w:szCs w:val="18"/>
          <w:lang w:val="en-GB"/>
        </w:rPr>
        <w:t>September</w:t>
      </w:r>
      <w:r w:rsidRPr="00260000">
        <w:rPr>
          <w:rFonts w:cs="Arial"/>
          <w:i/>
          <w:iCs/>
          <w:sz w:val="18"/>
          <w:szCs w:val="18"/>
          <w:lang w:val="en-GB"/>
        </w:rPr>
        <w:t xml:space="preserve"> 201</w:t>
      </w:r>
      <w:r w:rsidR="00496FD7" w:rsidRPr="00260000">
        <w:rPr>
          <w:rFonts w:cs="Arial"/>
          <w:i/>
          <w:iCs/>
          <w:sz w:val="18"/>
          <w:szCs w:val="18"/>
          <w:lang w:val="en-GB"/>
        </w:rPr>
        <w:t>5</w:t>
      </w:r>
      <w:r w:rsidRPr="00260000">
        <w:rPr>
          <w:rFonts w:cs="Arial"/>
          <w:i/>
          <w:iCs/>
          <w:sz w:val="18"/>
          <w:szCs w:val="18"/>
          <w:lang w:val="en-GB"/>
        </w:rPr>
        <w:t xml:space="preserve"> </w:t>
      </w:r>
    </w:p>
    <w:p w:rsidR="00494C3B" w:rsidRPr="00260000" w:rsidRDefault="00494C3B" w:rsidP="00494C3B">
      <w:pPr>
        <w:pStyle w:val="Poznamkytexty"/>
        <w:spacing w:line="240" w:lineRule="auto"/>
        <w:ind w:left="3600" w:hanging="3600"/>
        <w:rPr>
          <w:i w:val="0"/>
          <w:lang w:val="en-GB"/>
        </w:rPr>
      </w:pPr>
    </w:p>
    <w:p w:rsidR="00494C3B" w:rsidRPr="00260000" w:rsidRDefault="00494C3B" w:rsidP="00494C3B">
      <w:pPr>
        <w:pStyle w:val="Poznamkytexty"/>
        <w:spacing w:line="240" w:lineRule="auto"/>
        <w:ind w:left="3600" w:hanging="3600"/>
        <w:rPr>
          <w:i w:val="0"/>
          <w:lang w:val="en-GB"/>
        </w:rPr>
      </w:pPr>
    </w:p>
    <w:p w:rsidR="00494C3B" w:rsidRPr="00260000" w:rsidRDefault="00494C3B" w:rsidP="00494C3B">
      <w:pPr>
        <w:pStyle w:val="Poznamkytexty"/>
        <w:spacing w:line="240" w:lineRule="auto"/>
        <w:ind w:left="3600" w:hanging="3600"/>
        <w:rPr>
          <w:i w:val="0"/>
          <w:lang w:val="en-GB"/>
        </w:rPr>
      </w:pPr>
      <w:r w:rsidRPr="00260000">
        <w:rPr>
          <w:i w:val="0"/>
          <w:lang w:val="en-GB"/>
        </w:rPr>
        <w:t>Annex:</w:t>
      </w:r>
    </w:p>
    <w:p w:rsidR="00494C3B" w:rsidRPr="00260000" w:rsidRDefault="00494C3B" w:rsidP="00494C3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240" w:lineRule="auto"/>
        <w:rPr>
          <w:rFonts w:cs="Arial"/>
          <w:sz w:val="18"/>
          <w:szCs w:val="18"/>
          <w:lang w:val="en-GB"/>
        </w:rPr>
      </w:pPr>
      <w:r w:rsidRPr="00260000">
        <w:rPr>
          <w:rFonts w:cs="Arial"/>
          <w:sz w:val="18"/>
          <w:szCs w:val="18"/>
          <w:lang w:val="en-GB"/>
        </w:rPr>
        <w:t xml:space="preserve">Table 1 Yield and production forecasts (selected crops, </w:t>
      </w:r>
      <w:r w:rsidR="00496FD7" w:rsidRPr="00260000">
        <w:rPr>
          <w:rFonts w:cs="Arial"/>
          <w:sz w:val="18"/>
          <w:szCs w:val="18"/>
          <w:lang w:val="en-GB"/>
        </w:rPr>
        <w:t>absolute figures</w:t>
      </w:r>
      <w:r w:rsidRPr="00260000">
        <w:rPr>
          <w:rFonts w:cs="Arial"/>
          <w:sz w:val="18"/>
          <w:szCs w:val="18"/>
          <w:lang w:val="en-GB"/>
        </w:rPr>
        <w:t>, indices)</w:t>
      </w:r>
    </w:p>
    <w:p w:rsidR="00494C3B" w:rsidRPr="00260000" w:rsidRDefault="00494C3B" w:rsidP="00494C3B">
      <w:pPr>
        <w:spacing w:line="240" w:lineRule="auto"/>
        <w:rPr>
          <w:sz w:val="18"/>
          <w:szCs w:val="18"/>
          <w:lang w:val="en-GB"/>
        </w:rPr>
      </w:pPr>
    </w:p>
    <w:p w:rsidR="0018375D" w:rsidRPr="00260000" w:rsidRDefault="0018375D" w:rsidP="00D12099">
      <w:pPr>
        <w:spacing w:line="276" w:lineRule="auto"/>
        <w:rPr>
          <w:sz w:val="18"/>
          <w:szCs w:val="18"/>
          <w:lang w:val="en-GB"/>
        </w:rPr>
      </w:pPr>
    </w:p>
    <w:sectPr w:rsidR="0018375D" w:rsidRPr="00260000" w:rsidSect="00405244">
      <w:headerReference w:type="even" r:id="rId8"/>
      <w:headerReference w:type="default" r:id="rId9"/>
      <w:footerReference w:type="even" r:id="rId10"/>
      <w:footerReference w:type="default" r:id="rId11"/>
      <w:headerReference w:type="first" r:id="rId12"/>
      <w:footerReference w:type="first" r:id="rId13"/>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2380E" w:rsidRDefault="0032380E" w:rsidP="00BA6370">
      <w:r>
        <w:separator/>
      </w:r>
    </w:p>
  </w:endnote>
  <w:endnote w:type="continuationSeparator" w:id="0">
    <w:p w:rsidR="0032380E" w:rsidRDefault="0032380E" w:rsidP="00BA637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29C0" w:rsidRDefault="00EA29C0">
    <w:pPr>
      <w:pStyle w:val="Zpa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8D24B6">
    <w:pPr>
      <w:pStyle w:val="Zpat"/>
    </w:pPr>
    <w:r>
      <w:rPr>
        <w:noProof/>
        <w:lang w:eastAsia="cs-CZ"/>
      </w:rPr>
      <w:pict>
        <v:shapetype id="_x0000_t202" coordsize="21600,21600" o:spt="202" path="m,l,21600r21600,l21600,xe">
          <v:stroke joinstyle="miter"/>
          <v:path gradientshapeok="t" o:connecttype="rect"/>
        </v:shapetype>
        <v:shape id="Textové pole 2" o:spid="_x0000_s2091"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EA29C0" w:rsidRPr="00D52A09" w:rsidRDefault="00EA29C0" w:rsidP="00EA29C0">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EA29C0" w:rsidRDefault="00EA29C0" w:rsidP="00EA29C0">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in </w:t>
                </w:r>
                <w:proofErr w:type="spellStart"/>
                <w:r>
                  <w:rPr>
                    <w:rFonts w:cs="Arial"/>
                    <w:sz w:val="15"/>
                    <w:szCs w:val="15"/>
                  </w:rPr>
                  <w:t>industry</w:t>
                </w:r>
                <w:proofErr w:type="spellEnd"/>
                <w:r>
                  <w:rPr>
                    <w:rFonts w:cs="Arial"/>
                    <w:sz w:val="15"/>
                    <w:szCs w:val="15"/>
                  </w:rPr>
                  <w:t xml:space="preserve"> </w:t>
                </w:r>
                <w:proofErr w:type="spellStart"/>
                <w:r w:rsidRPr="00D52A09">
                  <w:rPr>
                    <w:rFonts w:cs="Arial"/>
                    <w:sz w:val="15"/>
                    <w:szCs w:val="15"/>
                  </w:rPr>
                  <w:t>and</w:t>
                </w:r>
                <w:proofErr w:type="spellEnd"/>
                <w:r w:rsidRPr="00D52A09">
                  <w:rPr>
                    <w:rFonts w:cs="Arial"/>
                    <w:sz w:val="15"/>
                    <w:szCs w:val="15"/>
                  </w:rPr>
                  <w:t xml:space="preserve"> much more? </w:t>
                </w:r>
              </w:p>
              <w:p w:rsidR="00EA29C0" w:rsidRPr="00D52A09" w:rsidRDefault="00EA29C0" w:rsidP="00EA29C0">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Czech</w:t>
                </w:r>
                <w:proofErr w:type="spellEnd"/>
                <w:r w:rsidRPr="00D52A09">
                  <w:rPr>
                    <w:rFonts w:cs="Arial"/>
                    <w:sz w:val="15"/>
                    <w:szCs w:val="15"/>
                  </w:rPr>
                  <w:t xml:space="preserve">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EA29C0" w:rsidRPr="000172E7" w:rsidRDefault="00EA29C0" w:rsidP="00EA29C0">
                <w:pPr>
                  <w:tabs>
                    <w:tab w:val="right" w:pos="8505"/>
                  </w:tabs>
                  <w:spacing w:line="220" w:lineRule="atLeast"/>
                  <w:rPr>
                    <w:rFonts w:cs="Arial"/>
                  </w:rPr>
                </w:pPr>
                <w:r w:rsidRPr="00D52A09">
                  <w:rPr>
                    <w:rFonts w:cs="Arial"/>
                    <w:sz w:val="15"/>
                    <w:szCs w:val="15"/>
                  </w:rPr>
                  <w:t xml:space="preserve">tel: +420 274 052 304, </w:t>
                </w:r>
                <w:r w:rsidRPr="005061C8">
                  <w:rPr>
                    <w:rFonts w:cs="Arial"/>
                    <w:sz w:val="15"/>
                    <w:szCs w:val="15"/>
                  </w:rPr>
                  <w:t xml:space="preserve">e-mail: </w:t>
                </w:r>
                <w:hyperlink r:id="rId1" w:history="1">
                  <w:r w:rsidRPr="002D37F5">
                    <w:rPr>
                      <w:rStyle w:val="Hypertextovodkaz"/>
                      <w:rFonts w:cs="Arial"/>
                      <w:color w:val="0071BC"/>
                      <w:sz w:val="15"/>
                      <w:szCs w:val="15"/>
                    </w:rPr>
                    <w:t>infoservis@czso.cz</w:t>
                  </w:r>
                </w:hyperlink>
                <w:r>
                  <w:rPr>
                    <w:rFonts w:cs="Arial"/>
                    <w:sz w:val="15"/>
                    <w:szCs w:val="15"/>
                  </w:rPr>
                  <w:tab/>
                </w:r>
                <w:r w:rsidR="008D24B6" w:rsidRPr="007E75DE">
                  <w:rPr>
                    <w:rFonts w:cs="Arial"/>
                    <w:szCs w:val="15"/>
                  </w:rPr>
                  <w:fldChar w:fldCharType="begin"/>
                </w:r>
                <w:r w:rsidRPr="007E75DE">
                  <w:rPr>
                    <w:rFonts w:cs="Arial"/>
                    <w:szCs w:val="15"/>
                  </w:rPr>
                  <w:instrText xml:space="preserve"> PAGE   \* MERGEFORMAT </w:instrText>
                </w:r>
                <w:r w:rsidR="008D24B6" w:rsidRPr="007E75DE">
                  <w:rPr>
                    <w:rFonts w:cs="Arial"/>
                    <w:szCs w:val="15"/>
                  </w:rPr>
                  <w:fldChar w:fldCharType="separate"/>
                </w:r>
                <w:r w:rsidR="00247146">
                  <w:rPr>
                    <w:rFonts w:cs="Arial"/>
                    <w:noProof/>
                    <w:szCs w:val="15"/>
                  </w:rPr>
                  <w:t>1</w:t>
                </w:r>
                <w:r w:rsidR="008D24B6"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29C0" w:rsidRDefault="00EA29C0">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2380E" w:rsidRDefault="0032380E" w:rsidP="00BA6370">
      <w:r>
        <w:separator/>
      </w:r>
    </w:p>
  </w:footnote>
  <w:footnote w:type="continuationSeparator" w:id="0">
    <w:p w:rsidR="0032380E" w:rsidRDefault="0032380E"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29C0" w:rsidRDefault="00EA29C0">
    <w:pPr>
      <w:pStyle w:val="Zhlav"/>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8D24B6">
    <w:pPr>
      <w:pStyle w:val="Zhlav"/>
    </w:pPr>
    <w:r>
      <w:rPr>
        <w:noProof/>
        <w:lang w:eastAsia="cs-CZ"/>
      </w:rPr>
      <w:pict>
        <v:group id="_x0000_s2081" style="position:absolute;left:0;text-align:left;margin-left:-69.5pt;margin-top:7.95pt;width:496.95pt;height:80.05pt;z-index:2" coordorigin="595,879" coordsize="9939,1601">
          <v:rect id="_x0000_s2082" style="position:absolute;left:1956;top:1911;width:8578;height:569;mso-position-horizontal-relative:page;mso-position-vertical-relative:page" fillcolor="#0071bc" stroked="f"/>
          <v:shape id="_x0000_s2083" style="position:absolute;left:2177;top:2104;width:1943;height:198;mso-position-vertical:absolute;mso-position-vertical-relative:page" coordsize="3885,394"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lock v:ext="edit" verticies="t"/>
          </v:shape>
          <v:rect id="_x0000_s2084" style="position:absolute;left:1217;top:882;width:660;height:153" fillcolor="#0071bc" stroked="f"/>
          <v:rect id="_x0000_s2085" style="position:absolute;left:595;top:1111;width:1282;height:153" fillcolor="#0071bc" stroked="f"/>
          <v:rect id="_x0000_s2086" style="position:absolute;left:1158;top:1340;width:719;height:153" fillcolor="#0071bc" stroked="f"/>
          <v:shape id="_x0000_s2087" style="position:absolute;left:1947;top:1335;width:718;height:163" coordsize="1435,325"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r,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r,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lock v:ext="edit" verticies="t"/>
          </v:shape>
          <v:shape id="_x0000_s2088" style="position:absolute;left:1947;top:1107;width:1274;height:161" coordsize="2548,322"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lock v:ext="edit" verticies="t"/>
          </v:shape>
          <v:shape id="_x0000_s2089" style="position:absolute;left:1947;top:879;width:664;height:160" coordsize="1327,321"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lock v:ext="edit" verticies="t"/>
          </v:shape>
          <v:shape id="_x0000_s2090" style="position:absolute;left:6504;top:1379;width:4016;height:156;mso-position-horizontal:absolute" coordsize="8032,313"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r,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r,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r,xm6472,42r8,1l6486,44r6,4l6498,53r5,5l6506,64r2,8l6510,79r-2,8l6506,94r-3,6l6498,105r-6,5l6486,114r-6,1l6472,116r-7,-1l6457,114r-6,-4l6445,105r-4,-5l6437,93r-2,-6l6435,78r,-6l6437,64r4,-6l6446,53r5,-5l6457,44r8,-1l6472,42r,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r,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r,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r,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r,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r,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r,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r,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r,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r,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r,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r,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r,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r,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lock v:ext="edit" verticies="t"/>
          </v:shape>
        </v:group>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29C0" w:rsidRDefault="00EA29C0">
    <w:pPr>
      <w:pStyle w:val="Zhlav"/>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98"/>
  <w:proofState w:spelling="clean"/>
  <w:attachedTemplate r:id="rId1"/>
  <w:trackRevisions/>
  <w:doNotTrackMoves/>
  <w:defaultTabStop w:val="720"/>
  <w:hyphenationZone w:val="425"/>
  <w:characterSpacingControl w:val="doNotCompress"/>
  <w:hdrShapeDefaults>
    <o:shapedefaults v:ext="edit" spidmax="62466">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12099"/>
    <w:rsid w:val="00020454"/>
    <w:rsid w:val="0002241D"/>
    <w:rsid w:val="00043BF4"/>
    <w:rsid w:val="000843A5"/>
    <w:rsid w:val="000910DA"/>
    <w:rsid w:val="00096D6C"/>
    <w:rsid w:val="000A4C57"/>
    <w:rsid w:val="000B6F63"/>
    <w:rsid w:val="000D093F"/>
    <w:rsid w:val="000E43CC"/>
    <w:rsid w:val="00103649"/>
    <w:rsid w:val="001404AB"/>
    <w:rsid w:val="00142674"/>
    <w:rsid w:val="0017231D"/>
    <w:rsid w:val="00172C09"/>
    <w:rsid w:val="001810DC"/>
    <w:rsid w:val="0018375D"/>
    <w:rsid w:val="00187D2E"/>
    <w:rsid w:val="001953CF"/>
    <w:rsid w:val="001B1669"/>
    <w:rsid w:val="001B607F"/>
    <w:rsid w:val="001C2F60"/>
    <w:rsid w:val="001C7ADA"/>
    <w:rsid w:val="001D369A"/>
    <w:rsid w:val="001D4BAC"/>
    <w:rsid w:val="001E01A6"/>
    <w:rsid w:val="001F08B3"/>
    <w:rsid w:val="001F11D0"/>
    <w:rsid w:val="001F2FE0"/>
    <w:rsid w:val="001F51CA"/>
    <w:rsid w:val="00200854"/>
    <w:rsid w:val="00201EA9"/>
    <w:rsid w:val="002070FB"/>
    <w:rsid w:val="00213159"/>
    <w:rsid w:val="00213729"/>
    <w:rsid w:val="00234ACC"/>
    <w:rsid w:val="002406FA"/>
    <w:rsid w:val="00247146"/>
    <w:rsid w:val="00247A5E"/>
    <w:rsid w:val="00260000"/>
    <w:rsid w:val="0026107B"/>
    <w:rsid w:val="002760BA"/>
    <w:rsid w:val="00287657"/>
    <w:rsid w:val="00293FEE"/>
    <w:rsid w:val="00295A06"/>
    <w:rsid w:val="00296F8B"/>
    <w:rsid w:val="002A2286"/>
    <w:rsid w:val="002B01A2"/>
    <w:rsid w:val="002B2324"/>
    <w:rsid w:val="002B2E47"/>
    <w:rsid w:val="0032380E"/>
    <w:rsid w:val="003301A3"/>
    <w:rsid w:val="003316D4"/>
    <w:rsid w:val="003319B6"/>
    <w:rsid w:val="003546DC"/>
    <w:rsid w:val="0036777B"/>
    <w:rsid w:val="00381C0C"/>
    <w:rsid w:val="0038282A"/>
    <w:rsid w:val="00397580"/>
    <w:rsid w:val="003A45C8"/>
    <w:rsid w:val="003B424F"/>
    <w:rsid w:val="003C2DCF"/>
    <w:rsid w:val="003C63BC"/>
    <w:rsid w:val="003C70CC"/>
    <w:rsid w:val="003C7FE7"/>
    <w:rsid w:val="003D0499"/>
    <w:rsid w:val="003D3576"/>
    <w:rsid w:val="003E4155"/>
    <w:rsid w:val="003F1B41"/>
    <w:rsid w:val="003F4F28"/>
    <w:rsid w:val="003F526A"/>
    <w:rsid w:val="00405244"/>
    <w:rsid w:val="00406495"/>
    <w:rsid w:val="00412B8D"/>
    <w:rsid w:val="004154C7"/>
    <w:rsid w:val="00416019"/>
    <w:rsid w:val="004436EE"/>
    <w:rsid w:val="004504CA"/>
    <w:rsid w:val="0045547F"/>
    <w:rsid w:val="0047187B"/>
    <w:rsid w:val="00471DEF"/>
    <w:rsid w:val="004920AD"/>
    <w:rsid w:val="00494C3B"/>
    <w:rsid w:val="00496C56"/>
    <w:rsid w:val="00496FD7"/>
    <w:rsid w:val="00497838"/>
    <w:rsid w:val="004D05B3"/>
    <w:rsid w:val="004E479E"/>
    <w:rsid w:val="004F34BB"/>
    <w:rsid w:val="004F686C"/>
    <w:rsid w:val="004F78E6"/>
    <w:rsid w:val="0050420E"/>
    <w:rsid w:val="00512D99"/>
    <w:rsid w:val="00526AF7"/>
    <w:rsid w:val="00531DBB"/>
    <w:rsid w:val="00573994"/>
    <w:rsid w:val="005B7836"/>
    <w:rsid w:val="005C6EE0"/>
    <w:rsid w:val="005F2222"/>
    <w:rsid w:val="005F5404"/>
    <w:rsid w:val="005F6B1E"/>
    <w:rsid w:val="005F79FB"/>
    <w:rsid w:val="00604406"/>
    <w:rsid w:val="00605F4A"/>
    <w:rsid w:val="006073D8"/>
    <w:rsid w:val="00607822"/>
    <w:rsid w:val="006103AA"/>
    <w:rsid w:val="00613BBF"/>
    <w:rsid w:val="00622B80"/>
    <w:rsid w:val="00633332"/>
    <w:rsid w:val="0064139A"/>
    <w:rsid w:val="006931CF"/>
    <w:rsid w:val="0069322C"/>
    <w:rsid w:val="006A62CA"/>
    <w:rsid w:val="006E024F"/>
    <w:rsid w:val="006E034E"/>
    <w:rsid w:val="006E4E81"/>
    <w:rsid w:val="006F17FE"/>
    <w:rsid w:val="007022D8"/>
    <w:rsid w:val="00707F7D"/>
    <w:rsid w:val="00715BDE"/>
    <w:rsid w:val="00717EC5"/>
    <w:rsid w:val="00734831"/>
    <w:rsid w:val="007531F9"/>
    <w:rsid w:val="00754C20"/>
    <w:rsid w:val="00772872"/>
    <w:rsid w:val="00796292"/>
    <w:rsid w:val="007A2048"/>
    <w:rsid w:val="007A57F2"/>
    <w:rsid w:val="007B1333"/>
    <w:rsid w:val="007C39E0"/>
    <w:rsid w:val="007E6884"/>
    <w:rsid w:val="007E79FA"/>
    <w:rsid w:val="007F1F91"/>
    <w:rsid w:val="007F340F"/>
    <w:rsid w:val="007F4AEB"/>
    <w:rsid w:val="007F75B2"/>
    <w:rsid w:val="00801F6B"/>
    <w:rsid w:val="00803993"/>
    <w:rsid w:val="008043C4"/>
    <w:rsid w:val="00820425"/>
    <w:rsid w:val="00827584"/>
    <w:rsid w:val="00831B1B"/>
    <w:rsid w:val="00855FB3"/>
    <w:rsid w:val="00861D0E"/>
    <w:rsid w:val="00861E9C"/>
    <w:rsid w:val="008662BB"/>
    <w:rsid w:val="00867278"/>
    <w:rsid w:val="00867569"/>
    <w:rsid w:val="008A750A"/>
    <w:rsid w:val="008B3970"/>
    <w:rsid w:val="008C384C"/>
    <w:rsid w:val="008D0F11"/>
    <w:rsid w:val="008D24B6"/>
    <w:rsid w:val="008F4D1F"/>
    <w:rsid w:val="008F73B4"/>
    <w:rsid w:val="009031EA"/>
    <w:rsid w:val="009218E3"/>
    <w:rsid w:val="00934352"/>
    <w:rsid w:val="00934F7A"/>
    <w:rsid w:val="0094093A"/>
    <w:rsid w:val="00943BC8"/>
    <w:rsid w:val="0096423C"/>
    <w:rsid w:val="00986DD7"/>
    <w:rsid w:val="00992016"/>
    <w:rsid w:val="009A6B5A"/>
    <w:rsid w:val="009B3E69"/>
    <w:rsid w:val="009B55B1"/>
    <w:rsid w:val="009C38D8"/>
    <w:rsid w:val="009F1A7C"/>
    <w:rsid w:val="009F2DA9"/>
    <w:rsid w:val="00A0762A"/>
    <w:rsid w:val="00A13C4A"/>
    <w:rsid w:val="00A2678B"/>
    <w:rsid w:val="00A4343D"/>
    <w:rsid w:val="00A502F1"/>
    <w:rsid w:val="00A50F56"/>
    <w:rsid w:val="00A5598A"/>
    <w:rsid w:val="00A63A35"/>
    <w:rsid w:val="00A70A83"/>
    <w:rsid w:val="00A81EB3"/>
    <w:rsid w:val="00A86F81"/>
    <w:rsid w:val="00AA7A23"/>
    <w:rsid w:val="00AB3410"/>
    <w:rsid w:val="00AC51E5"/>
    <w:rsid w:val="00AC6C2F"/>
    <w:rsid w:val="00AD3389"/>
    <w:rsid w:val="00AE6B9C"/>
    <w:rsid w:val="00AF79AD"/>
    <w:rsid w:val="00B00C1D"/>
    <w:rsid w:val="00B06322"/>
    <w:rsid w:val="00B1269B"/>
    <w:rsid w:val="00B17C36"/>
    <w:rsid w:val="00B55375"/>
    <w:rsid w:val="00B632CC"/>
    <w:rsid w:val="00B77612"/>
    <w:rsid w:val="00B81494"/>
    <w:rsid w:val="00B9748D"/>
    <w:rsid w:val="00BA12F1"/>
    <w:rsid w:val="00BA32D0"/>
    <w:rsid w:val="00BA439F"/>
    <w:rsid w:val="00BA6370"/>
    <w:rsid w:val="00BB0494"/>
    <w:rsid w:val="00BB59DB"/>
    <w:rsid w:val="00BC68EE"/>
    <w:rsid w:val="00C153B0"/>
    <w:rsid w:val="00C269D4"/>
    <w:rsid w:val="00C32994"/>
    <w:rsid w:val="00C37ADB"/>
    <w:rsid w:val="00C4160D"/>
    <w:rsid w:val="00C76426"/>
    <w:rsid w:val="00C8406E"/>
    <w:rsid w:val="00C92BF8"/>
    <w:rsid w:val="00CB2709"/>
    <w:rsid w:val="00CB6F89"/>
    <w:rsid w:val="00CC0AE9"/>
    <w:rsid w:val="00CE228C"/>
    <w:rsid w:val="00CE71D9"/>
    <w:rsid w:val="00CF3F14"/>
    <w:rsid w:val="00CF545B"/>
    <w:rsid w:val="00D12099"/>
    <w:rsid w:val="00D209A7"/>
    <w:rsid w:val="00D27D69"/>
    <w:rsid w:val="00D33658"/>
    <w:rsid w:val="00D448C2"/>
    <w:rsid w:val="00D45DE9"/>
    <w:rsid w:val="00D53366"/>
    <w:rsid w:val="00D64AF5"/>
    <w:rsid w:val="00D666C3"/>
    <w:rsid w:val="00D87D8E"/>
    <w:rsid w:val="00D9189F"/>
    <w:rsid w:val="00DC5B75"/>
    <w:rsid w:val="00DE2E6C"/>
    <w:rsid w:val="00DF47FE"/>
    <w:rsid w:val="00E0156A"/>
    <w:rsid w:val="00E26704"/>
    <w:rsid w:val="00E31980"/>
    <w:rsid w:val="00E46AA7"/>
    <w:rsid w:val="00E553C0"/>
    <w:rsid w:val="00E554FC"/>
    <w:rsid w:val="00E5687C"/>
    <w:rsid w:val="00E6423C"/>
    <w:rsid w:val="00E87375"/>
    <w:rsid w:val="00E93830"/>
    <w:rsid w:val="00E93E0E"/>
    <w:rsid w:val="00EA29C0"/>
    <w:rsid w:val="00EB1ED3"/>
    <w:rsid w:val="00EB6BF3"/>
    <w:rsid w:val="00ED712C"/>
    <w:rsid w:val="00EE3DDA"/>
    <w:rsid w:val="00F56807"/>
    <w:rsid w:val="00F72989"/>
    <w:rsid w:val="00F7579D"/>
    <w:rsid w:val="00F75F2A"/>
    <w:rsid w:val="00F77F78"/>
    <w:rsid w:val="00FA3F08"/>
    <w:rsid w:val="00FA48EA"/>
    <w:rsid w:val="00FB687C"/>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2466">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2"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12099"/>
    <w:pPr>
      <w:spacing w:line="300" w:lineRule="exact"/>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8B3970"/>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8B3970"/>
    <w:rPr>
      <w:rFonts w:ascii="Arial" w:eastAsia="Times New Roman" w:hAnsi="Arial"/>
      <w:b/>
      <w:bCs/>
      <w:sz w:val="28"/>
      <w:szCs w:val="28"/>
      <w:lang w:eastAsia="en-US" w:bidi="ar-SA"/>
    </w:rPr>
  </w:style>
  <w:style w:type="paragraph" w:customStyle="1" w:styleId="Poznamkytexty">
    <w:name w:val="Poznamky texty"/>
    <w:basedOn w:val="Poznmky"/>
    <w:qFormat/>
    <w:rsid w:val="00D12099"/>
    <w:pPr>
      <w:pBdr>
        <w:top w:val="none" w:sz="0" w:space="0" w:color="auto"/>
      </w:pBdr>
      <w:spacing w:before="0"/>
      <w:jc w:val="both"/>
    </w:pPr>
    <w:rPr>
      <w:i/>
    </w:rPr>
  </w:style>
  <w:style w:type="character" w:customStyle="1" w:styleId="content">
    <w:name w:val="content"/>
    <w:basedOn w:val="Standardnpsmoodstavce"/>
    <w:rsid w:val="003C63BC"/>
  </w:style>
  <w:style w:type="paragraph" w:styleId="Zkladntext2">
    <w:name w:val="Body Text 2"/>
    <w:basedOn w:val="Normln"/>
    <w:link w:val="Zkladntext2Char"/>
    <w:semiHidden/>
    <w:unhideWhenUsed/>
    <w:rsid w:val="002A2286"/>
    <w:pPr>
      <w:spacing w:after="120" w:line="480" w:lineRule="auto"/>
      <w:jc w:val="left"/>
    </w:pPr>
    <w:rPr>
      <w:sz w:val="18"/>
      <w:szCs w:val="20"/>
    </w:rPr>
  </w:style>
  <w:style w:type="character" w:customStyle="1" w:styleId="Zkladntext2Char">
    <w:name w:val="Základní text 2 Char"/>
    <w:basedOn w:val="Standardnpsmoodstavce"/>
    <w:link w:val="Zkladntext2"/>
    <w:semiHidden/>
    <w:rsid w:val="002A2286"/>
    <w:rPr>
      <w:rFonts w:ascii="Arial" w:hAnsi="Arial"/>
      <w:sz w:val="18"/>
    </w:rPr>
  </w:style>
  <w:style w:type="character" w:styleId="Sledovanodkaz">
    <w:name w:val="FollowedHyperlink"/>
    <w:basedOn w:val="Standardnpsmoodstavce"/>
    <w:uiPriority w:val="99"/>
    <w:semiHidden/>
    <w:unhideWhenUsed/>
    <w:rsid w:val="00260000"/>
    <w:rPr>
      <w:color w:val="800080"/>
      <w:u w:val="single"/>
    </w:rPr>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362170706">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2072262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jiri.hrbek@czso.cz"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HOTSK~1\AppData\Local\Temp\Rychl&#225;%20informace%20CZ-1.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33C0D5-E74F-4928-BEA1-C27E732B5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CZ-1.dotx</Template>
  <TotalTime>40</TotalTime>
  <Pages>2</Pages>
  <Words>675</Words>
  <Characters>3985</Characters>
  <Application>Microsoft Office Word</Application>
  <DocSecurity>0</DocSecurity>
  <Lines>33</Lines>
  <Paragraphs>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4651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lhotska4724</dc:creator>
  <cp:lastModifiedBy>kogan4041</cp:lastModifiedBy>
  <cp:revision>10</cp:revision>
  <cp:lastPrinted>2015-08-11T14:20:00Z</cp:lastPrinted>
  <dcterms:created xsi:type="dcterms:W3CDTF">2015-08-11T14:49:00Z</dcterms:created>
  <dcterms:modified xsi:type="dcterms:W3CDTF">2015-08-12T08:50:00Z</dcterms:modified>
</cp:coreProperties>
</file>