
<file path=[Content_Types].xml><?xml version="1.0" encoding="utf-8"?>
<Types xmlns="http://schemas.openxmlformats.org/package/2006/content-types">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xml" ContentType="application/vnd.openxmlformats-officedocument.themeOverride+xml"/>
  <Override PartName="/word/drawings/drawing1.xml" ContentType="application/vnd.openxmlformats-officedocument.drawingml.chartshapes+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theme/themeOverride2.xml" ContentType="application/vnd.openxmlformats-officedocument.themeOverride+xml"/>
  <Override PartName="/word/drawings/drawing2.xml" ContentType="application/vnd.openxmlformats-officedocument.drawingml.chartshapes+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theme/themeOverride3.xml" ContentType="application/vnd.openxmlformats-officedocument.themeOverride+xml"/>
  <Override PartName="/word/drawings/drawing3.xml" ContentType="application/vnd.openxmlformats-officedocument.drawingml.chartshapes+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theme/themeOverride4.xml" ContentType="application/vnd.openxmlformats-officedocument.themeOverride+xml"/>
  <Override PartName="/word/drawings/drawing4.xml" ContentType="application/vnd.openxmlformats-officedocument.drawingml.chartshapes+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theme/themeOverride5.xml" ContentType="application/vnd.openxmlformats-officedocument.themeOverride+xml"/>
  <Override PartName="/word/drawings/drawing5.xml" ContentType="application/vnd.openxmlformats-officedocument.drawingml.chartshapes+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theme/themeOverride6.xml" ContentType="application/vnd.openxmlformats-officedocument.themeOverride+xml"/>
  <Override PartName="/word/drawings/drawing6.xml" ContentType="application/vnd.openxmlformats-officedocument.drawingml.chartshapes+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theme/themeOverride7.xml" ContentType="application/vnd.openxmlformats-officedocument.themeOverride+xml"/>
  <Override PartName="/word/drawings/drawing7.xml" ContentType="application/vnd.openxmlformats-officedocument.drawingml.chartshapes+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theme/themeOverride8.xml" ContentType="application/vnd.openxmlformats-officedocument.themeOverride+xml"/>
  <Override PartName="/word/drawings/drawing8.xml" ContentType="application/vnd.openxmlformats-officedocument.drawingml.chartshapes+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theme/themeOverride9.xml" ContentType="application/vnd.openxmlformats-officedocument.themeOverride+xml"/>
  <Override PartName="/word/drawings/drawing9.xml" ContentType="application/vnd.openxmlformats-officedocument.drawingml.chartshapes+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theme/themeOverride10.xml" ContentType="application/vnd.openxmlformats-officedocument.themeOverride+xml"/>
  <Override PartName="/word/drawings/drawing10.xml" ContentType="application/vnd.openxmlformats-officedocument.drawingml.chartshapes+xml"/>
  <Override PartName="/word/charts/chart11.xml" ContentType="application/vnd.openxmlformats-officedocument.drawingml.chart+xml"/>
  <Override PartName="/word/charts/style11.xml" ContentType="application/vnd.ms-office.chartstyle+xml"/>
  <Override PartName="/word/charts/colors11.xml" ContentType="application/vnd.ms-office.chartcolorstyle+xml"/>
  <Override PartName="/word/theme/themeOverride11.xml" ContentType="application/vnd.openxmlformats-officedocument.themeOverride+xml"/>
  <Override PartName="/word/drawings/drawing11.xml" ContentType="application/vnd.openxmlformats-officedocument.drawingml.chartshapes+xml"/>
  <Override PartName="/word/charts/chart12.xml" ContentType="application/vnd.openxmlformats-officedocument.drawingml.chart+xml"/>
  <Override PartName="/word/charts/style12.xml" ContentType="application/vnd.ms-office.chartstyle+xml"/>
  <Override PartName="/word/charts/colors12.xml" ContentType="application/vnd.ms-office.chartcolorstyle+xml"/>
  <Override PartName="/word/theme/themeOverride12.xml" ContentType="application/vnd.openxmlformats-officedocument.themeOverride+xml"/>
  <Override PartName="/word/drawings/drawing12.xml" ContentType="application/vnd.openxmlformats-officedocument.drawingml.chartshapes+xml"/>
  <Override PartName="/word/charts/chart13.xml" ContentType="application/vnd.openxmlformats-officedocument.drawingml.chart+xml"/>
  <Override PartName="/word/charts/style13.xml" ContentType="application/vnd.ms-office.chartstyle+xml"/>
  <Override PartName="/word/charts/colors13.xml" ContentType="application/vnd.ms-office.chartcolorstyle+xml"/>
  <Override PartName="/word/theme/themeOverride13.xml" ContentType="application/vnd.openxmlformats-officedocument.themeOverride+xml"/>
  <Override PartName="/word/drawings/drawing13.xml" ContentType="application/vnd.openxmlformats-officedocument.drawingml.chartshapes+xml"/>
  <Override PartName="/word/charts/chart14.xml" ContentType="application/vnd.openxmlformats-officedocument.drawingml.chart+xml"/>
  <Override PartName="/word/charts/style14.xml" ContentType="application/vnd.ms-office.chartstyle+xml"/>
  <Override PartName="/word/charts/colors14.xml" ContentType="application/vnd.ms-office.chartcolorstyle+xml"/>
  <Override PartName="/word/theme/themeOverride14.xml" ContentType="application/vnd.openxmlformats-officedocument.themeOverride+xml"/>
  <Override PartName="/word/drawings/drawing14.xml" ContentType="application/vnd.openxmlformats-officedocument.drawingml.chartshapes+xml"/>
  <Override PartName="/word/charts/chart15.xml" ContentType="application/vnd.openxmlformats-officedocument.drawingml.chart+xml"/>
  <Override PartName="/word/charts/style15.xml" ContentType="application/vnd.ms-office.chartstyle+xml"/>
  <Override PartName="/word/charts/colors15.xml" ContentType="application/vnd.ms-office.chartcolorstyle+xml"/>
  <Override PartName="/word/theme/themeOverride15.xml" ContentType="application/vnd.openxmlformats-officedocument.themeOverride+xml"/>
  <Override PartName="/word/drawings/drawing15.xml" ContentType="application/vnd.openxmlformats-officedocument.drawingml.chartshapes+xml"/>
  <Override PartName="/word/charts/chart16.xml" ContentType="application/vnd.openxmlformats-officedocument.drawingml.chart+xml"/>
  <Override PartName="/word/charts/style16.xml" ContentType="application/vnd.ms-office.chartstyle+xml"/>
  <Override PartName="/word/charts/colors16.xml" ContentType="application/vnd.ms-office.chartcolorstyle+xml"/>
  <Override PartName="/word/theme/themeOverride16.xml" ContentType="application/vnd.openxmlformats-officedocument.themeOverride+xml"/>
  <Override PartName="/word/drawings/drawing16.xml" ContentType="application/vnd.openxmlformats-officedocument.drawingml.chartshapes+xml"/>
  <Override PartName="/word/charts/chart17.xml" ContentType="application/vnd.openxmlformats-officedocument.drawingml.chart+xml"/>
  <Override PartName="/word/charts/style17.xml" ContentType="application/vnd.ms-office.chartstyle+xml"/>
  <Override PartName="/word/charts/colors17.xml" ContentType="application/vnd.ms-office.chartcolorstyle+xml"/>
  <Override PartName="/word/theme/themeOverride17.xml" ContentType="application/vnd.openxmlformats-officedocument.themeOverride+xml"/>
  <Override PartName="/word/drawings/drawing17.xml" ContentType="application/vnd.openxmlformats-officedocument.drawingml.chartshapes+xml"/>
  <Override PartName="/word/charts/chart18.xml" ContentType="application/vnd.openxmlformats-officedocument.drawingml.chart+xml"/>
  <Override PartName="/word/charts/style18.xml" ContentType="application/vnd.ms-office.chartstyle+xml"/>
  <Override PartName="/word/charts/colors18.xml" ContentType="application/vnd.ms-office.chartcolorstyle+xml"/>
  <Override PartName="/word/theme/themeOverride18.xml" ContentType="application/vnd.openxmlformats-officedocument.themeOverride+xml"/>
  <Override PartName="/word/drawings/drawing18.xml" ContentType="application/vnd.openxmlformats-officedocument.drawingml.chartshapes+xml"/>
  <Override PartName="/word/charts/chart19.xml" ContentType="application/vnd.openxmlformats-officedocument.drawingml.chart+xml"/>
  <Override PartName="/word/charts/style19.xml" ContentType="application/vnd.ms-office.chartstyle+xml"/>
  <Override PartName="/word/charts/colors19.xml" ContentType="application/vnd.ms-office.chartcolorstyle+xml"/>
  <Override PartName="/word/theme/themeOverride19.xml" ContentType="application/vnd.openxmlformats-officedocument.themeOverride+xml"/>
  <Override PartName="/word/drawings/drawing19.xml" ContentType="application/vnd.openxmlformats-officedocument.drawingml.chartshapes+xml"/>
  <Override PartName="/word/charts/chart20.xml" ContentType="application/vnd.openxmlformats-officedocument.drawingml.chart+xml"/>
  <Override PartName="/word/charts/style20.xml" ContentType="application/vnd.ms-office.chartstyle+xml"/>
  <Override PartName="/word/charts/colors20.xml" ContentType="application/vnd.ms-office.chartcolorstyle+xml"/>
  <Override PartName="/word/theme/themeOverride20.xml" ContentType="application/vnd.openxmlformats-officedocument.themeOverride+xml"/>
  <Override PartName="/word/drawings/drawing20.xml" ContentType="application/vnd.openxmlformats-officedocument.drawingml.chartshapes+xml"/>
  <Override PartName="/word/charts/chart21.xml" ContentType="application/vnd.openxmlformats-officedocument.drawingml.chart+xml"/>
  <Override PartName="/word/charts/style21.xml" ContentType="application/vnd.ms-office.chartstyle+xml"/>
  <Override PartName="/word/charts/colors21.xml" ContentType="application/vnd.ms-office.chartcolorstyle+xml"/>
  <Override PartName="/word/theme/themeOverride21.xml" ContentType="application/vnd.openxmlformats-officedocument.themeOverride+xml"/>
  <Override PartName="/word/drawings/drawing21.xml" ContentType="application/vnd.openxmlformats-officedocument.drawingml.chartshapes+xml"/>
  <Override PartName="/word/charts/chart22.xml" ContentType="application/vnd.openxmlformats-officedocument.drawingml.chart+xml"/>
  <Override PartName="/word/charts/style22.xml" ContentType="application/vnd.ms-office.chartstyle+xml"/>
  <Override PartName="/word/charts/colors22.xml" ContentType="application/vnd.ms-office.chartcolorstyle+xml"/>
  <Override PartName="/word/theme/themeOverride22.xml" ContentType="application/vnd.openxmlformats-officedocument.themeOverride+xml"/>
  <Override PartName="/word/drawings/drawing22.xml" ContentType="application/vnd.openxmlformats-officedocument.drawingml.chartshapes+xml"/>
  <Override PartName="/word/charts/chart23.xml" ContentType="application/vnd.openxmlformats-officedocument.drawingml.chart+xml"/>
  <Override PartName="/word/charts/style23.xml" ContentType="application/vnd.ms-office.chartstyle+xml"/>
  <Override PartName="/word/charts/colors23.xml" ContentType="application/vnd.ms-office.chartcolorstyle+xml"/>
  <Override PartName="/word/theme/themeOverride23.xml" ContentType="application/vnd.openxmlformats-officedocument.themeOverride+xml"/>
  <Override PartName="/word/drawings/drawing23.xml" ContentType="application/vnd.openxmlformats-officedocument.drawingml.chartshapes+xml"/>
  <Override PartName="/word/charts/chart24.xml" ContentType="application/vnd.openxmlformats-officedocument.drawingml.chart+xml"/>
  <Override PartName="/word/charts/style24.xml" ContentType="application/vnd.ms-office.chartstyle+xml"/>
  <Override PartName="/word/charts/colors24.xml" ContentType="application/vnd.ms-office.chartcolorstyle+xml"/>
  <Override PartName="/word/theme/themeOverride24.xml" ContentType="application/vnd.openxmlformats-officedocument.themeOverride+xml"/>
  <Override PartName="/word/drawings/drawing24.xml" ContentType="application/vnd.openxmlformats-officedocument.drawingml.chartshapes+xml"/>
  <Override PartName="/word/charts/chart25.xml" ContentType="application/vnd.openxmlformats-officedocument.drawingml.chart+xml"/>
  <Override PartName="/word/charts/style25.xml" ContentType="application/vnd.ms-office.chartstyle+xml"/>
  <Override PartName="/word/charts/colors25.xml" ContentType="application/vnd.ms-office.chartcolorstyle+xml"/>
  <Override PartName="/word/theme/themeOverride25.xml" ContentType="application/vnd.openxmlformats-officedocument.themeOverride+xml"/>
  <Override PartName="/word/drawings/drawing25.xml" ContentType="application/vnd.openxmlformats-officedocument.drawingml.chartshapes+xml"/>
  <Override PartName="/word/charts/chart26.xml" ContentType="application/vnd.openxmlformats-officedocument.drawingml.chart+xml"/>
  <Override PartName="/word/charts/style26.xml" ContentType="application/vnd.ms-office.chartstyle+xml"/>
  <Override PartName="/word/charts/colors26.xml" ContentType="application/vnd.ms-office.chartcolorstyle+xml"/>
  <Override PartName="/word/theme/themeOverride26.xml" ContentType="application/vnd.openxmlformats-officedocument.themeOverride+xml"/>
  <Override PartName="/word/drawings/drawing26.xml" ContentType="application/vnd.openxmlformats-officedocument.drawingml.chartshapes+xml"/>
  <Override PartName="/word/charts/chart27.xml" ContentType="application/vnd.openxmlformats-officedocument.drawingml.chart+xml"/>
  <Override PartName="/word/charts/style27.xml" ContentType="application/vnd.ms-office.chartstyle+xml"/>
  <Override PartName="/word/charts/colors27.xml" ContentType="application/vnd.ms-office.chartcolorstyle+xml"/>
  <Override PartName="/word/theme/themeOverride27.xml" ContentType="application/vnd.openxmlformats-officedocument.themeOverride+xml"/>
  <Override PartName="/word/drawings/drawing27.xml" ContentType="application/vnd.openxmlformats-officedocument.drawingml.chartshapes+xml"/>
  <Override PartName="/word/charts/chart28.xml" ContentType="application/vnd.openxmlformats-officedocument.drawingml.chart+xml"/>
  <Override PartName="/word/charts/style28.xml" ContentType="application/vnd.ms-office.chartstyle+xml"/>
  <Override PartName="/word/charts/colors28.xml" ContentType="application/vnd.ms-office.chartcolorstyle+xml"/>
  <Override PartName="/word/theme/themeOverride28.xml" ContentType="application/vnd.openxmlformats-officedocument.themeOverride+xml"/>
  <Override PartName="/word/drawings/drawing28.xml" ContentType="application/vnd.openxmlformats-officedocument.drawingml.chartshapes+xml"/>
  <Override PartName="/word/charts/chart29.xml" ContentType="application/vnd.openxmlformats-officedocument.drawingml.chart+xml"/>
  <Override PartName="/word/charts/style29.xml" ContentType="application/vnd.ms-office.chartstyle+xml"/>
  <Override PartName="/word/charts/colors29.xml" ContentType="application/vnd.ms-office.chartcolorstyle+xml"/>
  <Override PartName="/word/theme/themeOverride29.xml" ContentType="application/vnd.openxmlformats-officedocument.themeOverride+xml"/>
  <Override PartName="/word/drawings/drawing29.xml" ContentType="application/vnd.openxmlformats-officedocument.drawingml.chartshapes+xml"/>
  <Override PartName="/word/charts/chart30.xml" ContentType="application/vnd.openxmlformats-officedocument.drawingml.chart+xml"/>
  <Override PartName="/word/charts/style30.xml" ContentType="application/vnd.ms-office.chartstyle+xml"/>
  <Override PartName="/word/charts/colors30.xml" ContentType="application/vnd.ms-office.chartcolorstyle+xml"/>
  <Override PartName="/word/theme/themeOverride30.xml" ContentType="application/vnd.openxmlformats-officedocument.themeOverride+xml"/>
  <Override PartName="/word/drawings/drawing30.xml" ContentType="application/vnd.openxmlformats-officedocument.drawingml.chartshapes+xml"/>
  <Override PartName="/word/charts/chart31.xml" ContentType="application/vnd.openxmlformats-officedocument.drawingml.chart+xml"/>
  <Override PartName="/word/charts/style31.xml" ContentType="application/vnd.ms-office.chartstyle+xml"/>
  <Override PartName="/word/charts/colors31.xml" ContentType="application/vnd.ms-office.chartcolorstyle+xml"/>
  <Override PartName="/word/theme/themeOverride31.xml" ContentType="application/vnd.openxmlformats-officedocument.themeOverride+xml"/>
  <Override PartName="/word/drawings/drawing31.xml" ContentType="application/vnd.openxmlformats-officedocument.drawingml.chartshapes+xml"/>
  <Override PartName="/word/charts/chart32.xml" ContentType="application/vnd.openxmlformats-officedocument.drawingml.chart+xml"/>
  <Override PartName="/word/charts/style32.xml" ContentType="application/vnd.ms-office.chartstyle+xml"/>
  <Override PartName="/word/charts/colors32.xml" ContentType="application/vnd.ms-office.chartcolorstyle+xml"/>
  <Override PartName="/word/theme/themeOverride32.xml" ContentType="application/vnd.openxmlformats-officedocument.themeOverride+xml"/>
  <Override PartName="/word/drawings/drawing32.xml" ContentType="application/vnd.openxmlformats-officedocument.drawingml.chartshapes+xml"/>
  <Override PartName="/word/charts/chart33.xml" ContentType="application/vnd.openxmlformats-officedocument.drawingml.chart+xml"/>
  <Override PartName="/word/charts/style33.xml" ContentType="application/vnd.ms-office.chartstyle+xml"/>
  <Override PartName="/word/charts/colors33.xml" ContentType="application/vnd.ms-office.chartcolorstyle+xml"/>
  <Override PartName="/word/theme/themeOverride33.xml" ContentType="application/vnd.openxmlformats-officedocument.themeOverride+xml"/>
  <Override PartName="/word/drawings/drawing33.xml" ContentType="application/vnd.openxmlformats-officedocument.drawingml.chartshapes+xml"/>
  <Override PartName="/word/charts/chart34.xml" ContentType="application/vnd.openxmlformats-officedocument.drawingml.chart+xml"/>
  <Override PartName="/word/charts/style34.xml" ContentType="application/vnd.ms-office.chartstyle+xml"/>
  <Override PartName="/word/charts/colors34.xml" ContentType="application/vnd.ms-office.chartcolorstyle+xml"/>
  <Override PartName="/word/theme/themeOverride34.xml" ContentType="application/vnd.openxmlformats-officedocument.themeOverride+xml"/>
  <Override PartName="/word/drawings/drawing34.xml" ContentType="application/vnd.openxmlformats-officedocument.drawingml.chartshapes+xml"/>
  <Override PartName="/word/charts/chart35.xml" ContentType="application/vnd.openxmlformats-officedocument.drawingml.chart+xml"/>
  <Override PartName="/word/charts/style35.xml" ContentType="application/vnd.ms-office.chartstyle+xml"/>
  <Override PartName="/word/charts/colors35.xml" ContentType="application/vnd.ms-office.chartcolorstyle+xml"/>
  <Override PartName="/word/theme/themeOverride35.xml" ContentType="application/vnd.openxmlformats-officedocument.themeOverride+xml"/>
  <Override PartName="/word/drawings/drawing35.xml" ContentType="application/vnd.openxmlformats-officedocument.drawingml.chartshapes+xml"/>
  <Override PartName="/word/charts/chart36.xml" ContentType="application/vnd.openxmlformats-officedocument.drawingml.chart+xml"/>
  <Override PartName="/word/charts/style36.xml" ContentType="application/vnd.ms-office.chartstyle+xml"/>
  <Override PartName="/word/charts/colors36.xml" ContentType="application/vnd.ms-office.chartcolorstyle+xml"/>
  <Override PartName="/word/theme/themeOverride36.xml" ContentType="application/vnd.openxmlformats-officedocument.themeOverride+xml"/>
  <Override PartName="/word/drawings/drawing36.xml" ContentType="application/vnd.openxmlformats-officedocument.drawingml.chartshapes+xml"/>
  <Override PartName="/word/charts/chart37.xml" ContentType="application/vnd.openxmlformats-officedocument.drawingml.chart+xml"/>
  <Override PartName="/word/charts/style37.xml" ContentType="application/vnd.ms-office.chartstyle+xml"/>
  <Override PartName="/word/charts/colors37.xml" ContentType="application/vnd.ms-office.chartcolorstyle+xml"/>
  <Override PartName="/word/theme/themeOverride37.xml" ContentType="application/vnd.openxmlformats-officedocument.themeOverride+xml"/>
  <Override PartName="/word/drawings/drawing37.xml" ContentType="application/vnd.openxmlformats-officedocument.drawingml.chartshapes+xml"/>
  <Override PartName="/word/charts/chart38.xml" ContentType="application/vnd.openxmlformats-officedocument.drawingml.chart+xml"/>
  <Override PartName="/word/charts/style38.xml" ContentType="application/vnd.ms-office.chartstyle+xml"/>
  <Override PartName="/word/charts/colors38.xml" ContentType="application/vnd.ms-office.chartcolorstyle+xml"/>
  <Override PartName="/word/theme/themeOverride38.xml" ContentType="application/vnd.openxmlformats-officedocument.themeOverride+xml"/>
  <Override PartName="/word/drawings/drawing38.xml" ContentType="application/vnd.openxmlformats-officedocument.drawingml.chartshapes+xml"/>
  <Override PartName="/word/charts/chart39.xml" ContentType="application/vnd.openxmlformats-officedocument.drawingml.chart+xml"/>
  <Override PartName="/word/charts/style39.xml" ContentType="application/vnd.ms-office.chartstyle+xml"/>
  <Override PartName="/word/charts/colors39.xml" ContentType="application/vnd.ms-office.chartcolorstyle+xml"/>
  <Override PartName="/word/theme/themeOverride39.xml" ContentType="application/vnd.openxmlformats-officedocument.themeOverride+xml"/>
  <Override PartName="/word/drawings/drawing39.xml" ContentType="application/vnd.openxmlformats-officedocument.drawingml.chartshapes+xml"/>
  <Override PartName="/word/charts/chart40.xml" ContentType="application/vnd.openxmlformats-officedocument.drawingml.chart+xml"/>
  <Override PartName="/word/charts/style40.xml" ContentType="application/vnd.ms-office.chartstyle+xml"/>
  <Override PartName="/word/charts/colors40.xml" ContentType="application/vnd.ms-office.chartcolorstyle+xml"/>
  <Override PartName="/word/theme/themeOverride40.xml" ContentType="application/vnd.openxmlformats-officedocument.themeOverride+xml"/>
  <Override PartName="/word/drawings/drawing40.xml" ContentType="application/vnd.openxmlformats-officedocument.drawingml.chartshapes+xml"/>
  <Override PartName="/word/charts/chart41.xml" ContentType="application/vnd.openxmlformats-officedocument.drawingml.chart+xml"/>
  <Override PartName="/word/charts/style41.xml" ContentType="application/vnd.ms-office.chartstyle+xml"/>
  <Override PartName="/word/charts/colors41.xml" ContentType="application/vnd.ms-office.chartcolorstyle+xml"/>
  <Override PartName="/word/theme/themeOverride41.xml" ContentType="application/vnd.openxmlformats-officedocument.themeOverride+xml"/>
  <Override PartName="/word/charts/chart42.xml" ContentType="application/vnd.openxmlformats-officedocument.drawingml.chart+xml"/>
  <Override PartName="/word/charts/style42.xml" ContentType="application/vnd.ms-office.chartstyle+xml"/>
  <Override PartName="/word/charts/colors42.xml" ContentType="application/vnd.ms-office.chartcolorstyle+xml"/>
  <Override PartName="/word/theme/themeOverride42.xml" ContentType="application/vnd.openxmlformats-officedocument.themeOverride+xml"/>
  <Override PartName="/word/drawings/drawing41.xml" ContentType="application/vnd.openxmlformats-officedocument.drawingml.chartshapes+xml"/>
  <Override PartName="/word/charts/chart43.xml" ContentType="application/vnd.openxmlformats-officedocument.drawingml.chart+xml"/>
  <Override PartName="/word/charts/style43.xml" ContentType="application/vnd.ms-office.chartstyle+xml"/>
  <Override PartName="/word/charts/colors43.xml" ContentType="application/vnd.ms-office.chartcolorstyle+xml"/>
  <Override PartName="/word/theme/themeOverride43.xml" ContentType="application/vnd.openxmlformats-officedocument.themeOverride+xml"/>
  <Override PartName="/word/drawings/drawing42.xml" ContentType="application/vnd.openxmlformats-officedocument.drawingml.chartshapes+xml"/>
  <Override PartName="/word/charts/chart44.xml" ContentType="application/vnd.openxmlformats-officedocument.drawingml.chart+xml"/>
  <Override PartName="/word/charts/style44.xml" ContentType="application/vnd.ms-office.chartstyle+xml"/>
  <Override PartName="/word/charts/colors44.xml" ContentType="application/vnd.ms-office.chartcolorstyle+xml"/>
  <Override PartName="/word/theme/themeOverride44.xml" ContentType="application/vnd.openxmlformats-officedocument.themeOverride+xml"/>
  <Override PartName="/word/drawings/drawing43.xml" ContentType="application/vnd.openxmlformats-officedocument.drawingml.chartshapes+xml"/>
  <Override PartName="/word/charts/chart45.xml" ContentType="application/vnd.openxmlformats-officedocument.drawingml.chart+xml"/>
  <Override PartName="/word/charts/style45.xml" ContentType="application/vnd.ms-office.chartstyle+xml"/>
  <Override PartName="/word/charts/colors45.xml" ContentType="application/vnd.ms-office.chartcolorstyle+xml"/>
  <Override PartName="/word/theme/themeOverride45.xml" ContentType="application/vnd.openxmlformats-officedocument.themeOverride+xml"/>
  <Override PartName="/word/drawings/drawing44.xml" ContentType="application/vnd.openxmlformats-officedocument.drawingml.chartshapes+xml"/>
  <Override PartName="/word/charts/chart46.xml" ContentType="application/vnd.openxmlformats-officedocument.drawingml.chart+xml"/>
  <Override PartName="/word/charts/style46.xml" ContentType="application/vnd.ms-office.chartstyle+xml"/>
  <Override PartName="/word/charts/colors46.xml" ContentType="application/vnd.ms-office.chartcolorstyle+xml"/>
  <Override PartName="/word/theme/themeOverride46.xml" ContentType="application/vnd.openxmlformats-officedocument.themeOverride+xml"/>
  <Override PartName="/word/drawings/drawing45.xml" ContentType="application/vnd.openxmlformats-officedocument.drawingml.chartshapes+xml"/>
  <Override PartName="/word/charts/chart47.xml" ContentType="application/vnd.openxmlformats-officedocument.drawingml.chart+xml"/>
  <Override PartName="/word/charts/style47.xml" ContentType="application/vnd.ms-office.chartstyle+xml"/>
  <Override PartName="/word/charts/colors47.xml" ContentType="application/vnd.ms-office.chartcolorstyle+xml"/>
  <Override PartName="/word/theme/themeOverride47.xml" ContentType="application/vnd.openxmlformats-officedocument.themeOverride+xml"/>
  <Override PartName="/word/charts/chart48.xml" ContentType="application/vnd.openxmlformats-officedocument.drawingml.chart+xml"/>
  <Override PartName="/word/charts/style48.xml" ContentType="application/vnd.ms-office.chartstyle+xml"/>
  <Override PartName="/word/charts/colors48.xml" ContentType="application/vnd.ms-office.chartcolorstyle+xml"/>
  <Override PartName="/word/theme/themeOverride48.xml" ContentType="application/vnd.openxmlformats-officedocument.themeOverride+xml"/>
  <Override PartName="/word/drawings/drawing46.xml" ContentType="application/vnd.openxmlformats-officedocument.drawingml.chartshapes+xml"/>
  <Override PartName="/word/charts/chart49.xml" ContentType="application/vnd.openxmlformats-officedocument.drawingml.chart+xml"/>
  <Override PartName="/word/charts/style49.xml" ContentType="application/vnd.ms-office.chartstyle+xml"/>
  <Override PartName="/word/charts/colors49.xml" ContentType="application/vnd.ms-office.chartcolorstyle+xml"/>
  <Override PartName="/word/theme/themeOverride49.xml" ContentType="application/vnd.openxmlformats-officedocument.themeOverride+xml"/>
  <Override PartName="/word/drawings/drawing47.xml" ContentType="application/vnd.openxmlformats-officedocument.drawingml.chartshapes+xml"/>
  <Override PartName="/word/charts/chart50.xml" ContentType="application/vnd.openxmlformats-officedocument.drawingml.chart+xml"/>
  <Override PartName="/word/charts/style50.xml" ContentType="application/vnd.ms-office.chartstyle+xml"/>
  <Override PartName="/word/charts/colors50.xml" ContentType="application/vnd.ms-office.chartcolorstyle+xml"/>
  <Override PartName="/word/theme/themeOverride50.xml" ContentType="application/vnd.openxmlformats-officedocument.themeOverride+xml"/>
  <Override PartName="/word/drawings/drawing48.xml" ContentType="application/vnd.openxmlformats-officedocument.drawingml.chartshapes+xml"/>
  <Override PartName="/word/charts/chart51.xml" ContentType="application/vnd.openxmlformats-officedocument.drawingml.chart+xml"/>
  <Override PartName="/word/charts/style51.xml" ContentType="application/vnd.ms-office.chartstyle+xml"/>
  <Override PartName="/word/charts/colors51.xml" ContentType="application/vnd.ms-office.chartcolorstyle+xml"/>
  <Override PartName="/word/theme/themeOverride51.xml" ContentType="application/vnd.openxmlformats-officedocument.themeOverride+xml"/>
  <Override PartName="/word/drawings/drawing49.xml" ContentType="application/vnd.openxmlformats-officedocument.drawingml.chartshapes+xml"/>
  <Override PartName="/word/charts/chart52.xml" ContentType="application/vnd.openxmlformats-officedocument.drawingml.chart+xml"/>
  <Override PartName="/word/charts/style52.xml" ContentType="application/vnd.ms-office.chartstyle+xml"/>
  <Override PartName="/word/charts/colors52.xml" ContentType="application/vnd.ms-office.chartcolorstyle+xml"/>
  <Override PartName="/word/theme/themeOverride52.xml" ContentType="application/vnd.openxmlformats-officedocument.themeOverride+xml"/>
  <Override PartName="/word/drawings/drawing50.xml" ContentType="application/vnd.openxmlformats-officedocument.drawingml.chartshapes+xml"/>
  <Override PartName="/word/charts/chart53.xml" ContentType="application/vnd.openxmlformats-officedocument.drawingml.chart+xml"/>
  <Override PartName="/word/charts/style53.xml" ContentType="application/vnd.ms-office.chartstyle+xml"/>
  <Override PartName="/word/charts/colors53.xml" ContentType="application/vnd.ms-office.chartcolorstyle+xml"/>
  <Override PartName="/word/theme/themeOverride53.xml" ContentType="application/vnd.openxmlformats-officedocument.themeOverride+xml"/>
  <Override PartName="/word/drawings/drawing51.xml" ContentType="application/vnd.openxmlformats-officedocument.drawingml.chartshapes+xml"/>
  <Override PartName="/word/charts/chart54.xml" ContentType="application/vnd.openxmlformats-officedocument.drawingml.chart+xml"/>
  <Override PartName="/word/charts/style54.xml" ContentType="application/vnd.ms-office.chartstyle+xml"/>
  <Override PartName="/word/charts/colors54.xml" ContentType="application/vnd.ms-office.chartcolorstyle+xml"/>
  <Override PartName="/word/theme/themeOverride54.xml" ContentType="application/vnd.openxmlformats-officedocument.themeOverride+xml"/>
  <Override PartName="/word/drawings/drawing52.xml" ContentType="application/vnd.openxmlformats-officedocument.drawingml.chartshapes+xml"/>
  <Override PartName="/word/charts/chart55.xml" ContentType="application/vnd.openxmlformats-officedocument.drawingml.chart+xml"/>
  <Override PartName="/word/charts/style55.xml" ContentType="application/vnd.ms-office.chartstyle+xml"/>
  <Override PartName="/word/charts/colors55.xml" ContentType="application/vnd.ms-office.chartcolorstyle+xml"/>
  <Override PartName="/word/theme/themeOverride55.xml" ContentType="application/vnd.openxmlformats-officedocument.themeOverride+xml"/>
  <Override PartName="/word/drawings/drawing53.xml" ContentType="application/vnd.openxmlformats-officedocument.drawingml.chartshapes+xml"/>
  <Override PartName="/word/charts/chart56.xml" ContentType="application/vnd.openxmlformats-officedocument.drawingml.chart+xml"/>
  <Override PartName="/word/charts/style56.xml" ContentType="application/vnd.ms-office.chartstyle+xml"/>
  <Override PartName="/word/charts/colors56.xml" ContentType="application/vnd.ms-office.chartcolorstyle+xml"/>
  <Override PartName="/word/theme/themeOverride56.xml" ContentType="application/vnd.openxmlformats-officedocument.themeOverride+xml"/>
  <Override PartName="/word/drawings/drawing54.xml" ContentType="application/vnd.openxmlformats-officedocument.drawingml.chartshap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1CF3EB9" w14:textId="16C959B2" w:rsidR="00C87804" w:rsidRPr="004C1A8E" w:rsidRDefault="00C87804" w:rsidP="00057556">
      <w:pPr>
        <w:rPr>
          <w:b/>
          <w:color w:val="CC9610"/>
          <w:sz w:val="36"/>
          <w:szCs w:val="36"/>
        </w:rPr>
      </w:pPr>
      <w:r w:rsidRPr="004C1A8E">
        <w:rPr>
          <w:b/>
          <w:color w:val="CC9610"/>
          <w:sz w:val="36"/>
          <w:szCs w:val="36"/>
        </w:rPr>
        <w:t>Analytická část</w:t>
      </w:r>
    </w:p>
    <w:p w14:paraId="31380FFC" w14:textId="77777777" w:rsidR="006C5D81" w:rsidRPr="00DD3D11" w:rsidRDefault="006C5D81" w:rsidP="00C87804"/>
    <w:sdt>
      <w:sdtPr>
        <w:rPr>
          <w:rFonts w:asciiTheme="minorHAnsi" w:eastAsiaTheme="minorHAnsi" w:hAnsiTheme="minorHAnsi" w:cstheme="minorBidi"/>
          <w:color w:val="auto"/>
          <w:sz w:val="22"/>
          <w:szCs w:val="22"/>
          <w:lang w:eastAsia="en-US"/>
        </w:rPr>
        <w:id w:val="-2051981343"/>
        <w:docPartObj>
          <w:docPartGallery w:val="Table of Contents"/>
          <w:docPartUnique/>
        </w:docPartObj>
      </w:sdtPr>
      <w:sdtEndPr>
        <w:rPr>
          <w:rFonts w:ascii="Arial" w:eastAsia="Times New Roman" w:hAnsi="Arial" w:cs="Times New Roman"/>
          <w:b/>
          <w:bCs/>
          <w:sz w:val="20"/>
          <w:szCs w:val="24"/>
          <w:lang w:eastAsia="cs-CZ"/>
        </w:rPr>
      </w:sdtEndPr>
      <w:sdtContent>
        <w:p w14:paraId="74462F48" w14:textId="78A3745C" w:rsidR="00C87804" w:rsidRPr="008823FE" w:rsidRDefault="00C87804" w:rsidP="00020989">
          <w:pPr>
            <w:pStyle w:val="Nadpisobsahu"/>
            <w:spacing w:before="120" w:after="120"/>
            <w:rPr>
              <w:rFonts w:ascii="Arial" w:hAnsi="Arial" w:cs="Arial"/>
              <w:b/>
              <w:color w:val="CC9610"/>
            </w:rPr>
          </w:pPr>
          <w:r w:rsidRPr="008823FE">
            <w:rPr>
              <w:rFonts w:ascii="Arial" w:hAnsi="Arial" w:cs="Arial"/>
              <w:b/>
              <w:color w:val="CC9610"/>
            </w:rPr>
            <w:t>Obsah</w:t>
          </w:r>
        </w:p>
        <w:p w14:paraId="31B3F318" w14:textId="77777777" w:rsidR="0063561E" w:rsidRPr="0063561E" w:rsidRDefault="0063561E" w:rsidP="00020989">
          <w:pPr>
            <w:spacing w:before="120" w:after="120"/>
          </w:pPr>
        </w:p>
        <w:p w14:paraId="51CBBB8D" w14:textId="02E3014E" w:rsidR="00EE10CF" w:rsidRDefault="00C87804" w:rsidP="00EE10CF">
          <w:pPr>
            <w:pStyle w:val="Obsah1"/>
            <w:tabs>
              <w:tab w:val="left" w:pos="600"/>
            </w:tabs>
            <w:spacing w:before="120" w:after="120"/>
            <w:rPr>
              <w:rFonts w:asciiTheme="minorHAnsi" w:eastAsiaTheme="minorEastAsia" w:hAnsiTheme="minorHAnsi" w:cstheme="minorBidi"/>
              <w:noProof/>
              <w:kern w:val="2"/>
              <w:sz w:val="24"/>
              <w14:ligatures w14:val="standardContextual"/>
            </w:rPr>
          </w:pPr>
          <w:r>
            <w:fldChar w:fldCharType="begin"/>
          </w:r>
          <w:r>
            <w:instrText xml:space="preserve"> TOC \o "1-3" \h \z \u </w:instrText>
          </w:r>
          <w:r>
            <w:fldChar w:fldCharType="separate"/>
          </w:r>
          <w:hyperlink w:anchor="_Toc226460555" w:history="1">
            <w:r w:rsidR="00EE10CF" w:rsidRPr="000A569B">
              <w:rPr>
                <w:rStyle w:val="Hypertextovodkaz"/>
                <w:noProof/>
              </w:rPr>
              <w:t>1.</w:t>
            </w:r>
            <w:r w:rsidR="00EE10CF">
              <w:rPr>
                <w:rFonts w:asciiTheme="minorHAnsi" w:eastAsiaTheme="minorEastAsia" w:hAnsiTheme="minorHAnsi" w:cstheme="minorBidi"/>
                <w:noProof/>
                <w:kern w:val="2"/>
                <w:sz w:val="24"/>
                <w14:ligatures w14:val="standardContextual"/>
              </w:rPr>
              <w:tab/>
            </w:r>
            <w:r w:rsidR="00EE10CF" w:rsidRPr="000A569B">
              <w:rPr>
                <w:rStyle w:val="Hypertextovodkaz"/>
                <w:noProof/>
              </w:rPr>
              <w:t>Studenti vysokých škol v Česku</w:t>
            </w:r>
            <w:r w:rsidR="00EE10CF">
              <w:rPr>
                <w:noProof/>
                <w:webHidden/>
              </w:rPr>
              <w:tab/>
            </w:r>
            <w:r w:rsidR="00EE10CF">
              <w:rPr>
                <w:noProof/>
                <w:webHidden/>
              </w:rPr>
              <w:fldChar w:fldCharType="begin"/>
            </w:r>
            <w:r w:rsidR="00EE10CF">
              <w:rPr>
                <w:noProof/>
                <w:webHidden/>
              </w:rPr>
              <w:instrText xml:space="preserve"> PAGEREF _Toc226460555 \h </w:instrText>
            </w:r>
            <w:r w:rsidR="00EE10CF">
              <w:rPr>
                <w:noProof/>
                <w:webHidden/>
              </w:rPr>
            </w:r>
            <w:r w:rsidR="00EE10CF">
              <w:rPr>
                <w:noProof/>
                <w:webHidden/>
              </w:rPr>
              <w:fldChar w:fldCharType="separate"/>
            </w:r>
            <w:r w:rsidR="00EE10CF">
              <w:rPr>
                <w:noProof/>
                <w:webHidden/>
              </w:rPr>
              <w:t>2</w:t>
            </w:r>
            <w:r w:rsidR="00EE10CF">
              <w:rPr>
                <w:noProof/>
                <w:webHidden/>
              </w:rPr>
              <w:fldChar w:fldCharType="end"/>
            </w:r>
          </w:hyperlink>
        </w:p>
        <w:p w14:paraId="0FE6E139" w14:textId="2A0F3BA1" w:rsidR="00EE10CF" w:rsidRDefault="00EE10CF" w:rsidP="00EE10CF">
          <w:pPr>
            <w:pStyle w:val="Obsah1"/>
            <w:spacing w:before="120" w:after="120"/>
            <w:rPr>
              <w:rFonts w:asciiTheme="minorHAnsi" w:eastAsiaTheme="minorEastAsia" w:hAnsiTheme="minorHAnsi" w:cstheme="minorBidi"/>
              <w:noProof/>
              <w:kern w:val="2"/>
              <w:sz w:val="24"/>
              <w14:ligatures w14:val="standardContextual"/>
            </w:rPr>
          </w:pPr>
          <w:hyperlink w:anchor="_Toc226460556" w:history="1">
            <w:r w:rsidRPr="000A569B">
              <w:rPr>
                <w:rStyle w:val="Hypertextovodkaz"/>
                <w:noProof/>
              </w:rPr>
              <w:t>Shrnutí</w:t>
            </w:r>
            <w:r>
              <w:rPr>
                <w:noProof/>
                <w:webHidden/>
              </w:rPr>
              <w:tab/>
            </w:r>
            <w:r>
              <w:rPr>
                <w:noProof/>
                <w:webHidden/>
              </w:rPr>
              <w:fldChar w:fldCharType="begin"/>
            </w:r>
            <w:r>
              <w:rPr>
                <w:noProof/>
                <w:webHidden/>
              </w:rPr>
              <w:instrText xml:space="preserve"> PAGEREF _Toc226460556 \h </w:instrText>
            </w:r>
            <w:r>
              <w:rPr>
                <w:noProof/>
                <w:webHidden/>
              </w:rPr>
            </w:r>
            <w:r>
              <w:rPr>
                <w:noProof/>
                <w:webHidden/>
              </w:rPr>
              <w:fldChar w:fldCharType="separate"/>
            </w:r>
            <w:r>
              <w:rPr>
                <w:noProof/>
                <w:webHidden/>
              </w:rPr>
              <w:t>2</w:t>
            </w:r>
            <w:r>
              <w:rPr>
                <w:noProof/>
                <w:webHidden/>
              </w:rPr>
              <w:fldChar w:fldCharType="end"/>
            </w:r>
          </w:hyperlink>
        </w:p>
        <w:p w14:paraId="275B08BF" w14:textId="3D31584F" w:rsidR="00EE10CF" w:rsidRDefault="00EE10CF" w:rsidP="00EE10CF">
          <w:pPr>
            <w:pStyle w:val="Obsah2"/>
            <w:spacing w:before="120" w:after="120"/>
            <w:rPr>
              <w:rFonts w:asciiTheme="minorHAnsi" w:eastAsiaTheme="minorEastAsia" w:hAnsiTheme="minorHAnsi" w:cstheme="minorBidi"/>
              <w:noProof/>
              <w:kern w:val="2"/>
              <w:sz w:val="24"/>
              <w14:ligatures w14:val="standardContextual"/>
            </w:rPr>
          </w:pPr>
          <w:hyperlink w:anchor="_Toc226460557" w:history="1">
            <w:r w:rsidRPr="000A569B">
              <w:rPr>
                <w:rStyle w:val="Hypertextovodkaz"/>
                <w:noProof/>
              </w:rPr>
              <w:t>1.1 Celkový přehled</w:t>
            </w:r>
            <w:r>
              <w:rPr>
                <w:noProof/>
                <w:webHidden/>
              </w:rPr>
              <w:tab/>
            </w:r>
            <w:r>
              <w:rPr>
                <w:noProof/>
                <w:webHidden/>
              </w:rPr>
              <w:fldChar w:fldCharType="begin"/>
            </w:r>
            <w:r>
              <w:rPr>
                <w:noProof/>
                <w:webHidden/>
              </w:rPr>
              <w:instrText xml:space="preserve"> PAGEREF _Toc226460557 \h </w:instrText>
            </w:r>
            <w:r>
              <w:rPr>
                <w:noProof/>
                <w:webHidden/>
              </w:rPr>
            </w:r>
            <w:r>
              <w:rPr>
                <w:noProof/>
                <w:webHidden/>
              </w:rPr>
              <w:fldChar w:fldCharType="separate"/>
            </w:r>
            <w:r>
              <w:rPr>
                <w:noProof/>
                <w:webHidden/>
              </w:rPr>
              <w:t>4</w:t>
            </w:r>
            <w:r>
              <w:rPr>
                <w:noProof/>
                <w:webHidden/>
              </w:rPr>
              <w:fldChar w:fldCharType="end"/>
            </w:r>
          </w:hyperlink>
        </w:p>
        <w:p w14:paraId="6A6B5456" w14:textId="403CF8CE" w:rsidR="00EE10CF" w:rsidRDefault="00EE10CF" w:rsidP="00EE10CF">
          <w:pPr>
            <w:pStyle w:val="Obsah2"/>
            <w:spacing w:before="120" w:after="120"/>
            <w:rPr>
              <w:rFonts w:asciiTheme="minorHAnsi" w:eastAsiaTheme="minorEastAsia" w:hAnsiTheme="minorHAnsi" w:cstheme="minorBidi"/>
              <w:noProof/>
              <w:kern w:val="2"/>
              <w:sz w:val="24"/>
              <w14:ligatures w14:val="standardContextual"/>
            </w:rPr>
          </w:pPr>
          <w:hyperlink w:anchor="_Toc226460558" w:history="1">
            <w:r w:rsidRPr="000A569B">
              <w:rPr>
                <w:rStyle w:val="Hypertextovodkaz"/>
                <w:noProof/>
              </w:rPr>
              <w:t>1.2 Studenti podle pohlaví a vybraných charakteristik</w:t>
            </w:r>
            <w:r>
              <w:rPr>
                <w:noProof/>
                <w:webHidden/>
              </w:rPr>
              <w:tab/>
            </w:r>
            <w:r>
              <w:rPr>
                <w:noProof/>
                <w:webHidden/>
              </w:rPr>
              <w:fldChar w:fldCharType="begin"/>
            </w:r>
            <w:r>
              <w:rPr>
                <w:noProof/>
                <w:webHidden/>
              </w:rPr>
              <w:instrText xml:space="preserve"> PAGEREF _Toc226460558 \h </w:instrText>
            </w:r>
            <w:r>
              <w:rPr>
                <w:noProof/>
                <w:webHidden/>
              </w:rPr>
            </w:r>
            <w:r>
              <w:rPr>
                <w:noProof/>
                <w:webHidden/>
              </w:rPr>
              <w:fldChar w:fldCharType="separate"/>
            </w:r>
            <w:r>
              <w:rPr>
                <w:noProof/>
                <w:webHidden/>
              </w:rPr>
              <w:t>18</w:t>
            </w:r>
            <w:r>
              <w:rPr>
                <w:noProof/>
                <w:webHidden/>
              </w:rPr>
              <w:fldChar w:fldCharType="end"/>
            </w:r>
          </w:hyperlink>
        </w:p>
        <w:p w14:paraId="328F55FD" w14:textId="6F97ADD0" w:rsidR="00EE10CF" w:rsidRDefault="00EE10CF" w:rsidP="00EE10CF">
          <w:pPr>
            <w:pStyle w:val="Obsah2"/>
            <w:spacing w:before="120" w:after="120"/>
            <w:rPr>
              <w:rFonts w:asciiTheme="minorHAnsi" w:eastAsiaTheme="minorEastAsia" w:hAnsiTheme="minorHAnsi" w:cstheme="minorBidi"/>
              <w:noProof/>
              <w:kern w:val="2"/>
              <w:sz w:val="24"/>
              <w14:ligatures w14:val="standardContextual"/>
            </w:rPr>
          </w:pPr>
          <w:hyperlink w:anchor="_Toc226460559" w:history="1">
            <w:r w:rsidRPr="000A569B">
              <w:rPr>
                <w:rStyle w:val="Hypertextovodkaz"/>
                <w:noProof/>
              </w:rPr>
              <w:t>1.3 Studenti podle státní příslušnosti a vybraných charakteristik</w:t>
            </w:r>
            <w:r>
              <w:rPr>
                <w:noProof/>
                <w:webHidden/>
              </w:rPr>
              <w:tab/>
            </w:r>
            <w:r>
              <w:rPr>
                <w:noProof/>
                <w:webHidden/>
              </w:rPr>
              <w:fldChar w:fldCharType="begin"/>
            </w:r>
            <w:r>
              <w:rPr>
                <w:noProof/>
                <w:webHidden/>
              </w:rPr>
              <w:instrText xml:space="preserve"> PAGEREF _Toc226460559 \h </w:instrText>
            </w:r>
            <w:r>
              <w:rPr>
                <w:noProof/>
                <w:webHidden/>
              </w:rPr>
            </w:r>
            <w:r>
              <w:rPr>
                <w:noProof/>
                <w:webHidden/>
              </w:rPr>
              <w:fldChar w:fldCharType="separate"/>
            </w:r>
            <w:r>
              <w:rPr>
                <w:noProof/>
                <w:webHidden/>
              </w:rPr>
              <w:t>22</w:t>
            </w:r>
            <w:r>
              <w:rPr>
                <w:noProof/>
                <w:webHidden/>
              </w:rPr>
              <w:fldChar w:fldCharType="end"/>
            </w:r>
          </w:hyperlink>
        </w:p>
        <w:p w14:paraId="3FE29038" w14:textId="3450A5FC" w:rsidR="00EE10CF" w:rsidRDefault="00EE10CF" w:rsidP="00EE10CF">
          <w:pPr>
            <w:pStyle w:val="Obsah2"/>
            <w:spacing w:before="120" w:after="120"/>
            <w:rPr>
              <w:rFonts w:asciiTheme="minorHAnsi" w:eastAsiaTheme="minorEastAsia" w:hAnsiTheme="minorHAnsi" w:cstheme="minorBidi"/>
              <w:noProof/>
              <w:kern w:val="2"/>
              <w:sz w:val="24"/>
              <w14:ligatures w14:val="standardContextual"/>
            </w:rPr>
          </w:pPr>
          <w:hyperlink w:anchor="_Toc226460560" w:history="1">
            <w:r w:rsidRPr="000A569B">
              <w:rPr>
                <w:rStyle w:val="Hypertextovodkaz"/>
                <w:noProof/>
              </w:rPr>
              <w:t>1.4 Studenti podle zřizovatele a vybraných charakteristik</w:t>
            </w:r>
            <w:r>
              <w:rPr>
                <w:noProof/>
                <w:webHidden/>
              </w:rPr>
              <w:tab/>
            </w:r>
            <w:r>
              <w:rPr>
                <w:noProof/>
                <w:webHidden/>
              </w:rPr>
              <w:fldChar w:fldCharType="begin"/>
            </w:r>
            <w:r>
              <w:rPr>
                <w:noProof/>
                <w:webHidden/>
              </w:rPr>
              <w:instrText xml:space="preserve"> PAGEREF _Toc226460560 \h </w:instrText>
            </w:r>
            <w:r>
              <w:rPr>
                <w:noProof/>
                <w:webHidden/>
              </w:rPr>
            </w:r>
            <w:r>
              <w:rPr>
                <w:noProof/>
                <w:webHidden/>
              </w:rPr>
              <w:fldChar w:fldCharType="separate"/>
            </w:r>
            <w:r>
              <w:rPr>
                <w:noProof/>
                <w:webHidden/>
              </w:rPr>
              <w:t>25</w:t>
            </w:r>
            <w:r>
              <w:rPr>
                <w:noProof/>
                <w:webHidden/>
              </w:rPr>
              <w:fldChar w:fldCharType="end"/>
            </w:r>
          </w:hyperlink>
        </w:p>
        <w:p w14:paraId="71C38EDB" w14:textId="381A5BB3" w:rsidR="00EE10CF" w:rsidRDefault="00EE10CF" w:rsidP="00EE10CF">
          <w:pPr>
            <w:pStyle w:val="Obsah2"/>
            <w:spacing w:before="120" w:after="120"/>
            <w:rPr>
              <w:rFonts w:asciiTheme="minorHAnsi" w:eastAsiaTheme="minorEastAsia" w:hAnsiTheme="minorHAnsi" w:cstheme="minorBidi"/>
              <w:noProof/>
              <w:kern w:val="2"/>
              <w:sz w:val="24"/>
              <w14:ligatures w14:val="standardContextual"/>
            </w:rPr>
          </w:pPr>
          <w:hyperlink w:anchor="_Toc226460561" w:history="1">
            <w:r w:rsidRPr="000A569B">
              <w:rPr>
                <w:rStyle w:val="Hypertextovodkaz"/>
                <w:noProof/>
              </w:rPr>
              <w:t>1.5 Studenti podle skupin oborů vzdělávání a vybraných charakteristik</w:t>
            </w:r>
            <w:r>
              <w:rPr>
                <w:noProof/>
                <w:webHidden/>
              </w:rPr>
              <w:tab/>
            </w:r>
            <w:r>
              <w:rPr>
                <w:noProof/>
                <w:webHidden/>
              </w:rPr>
              <w:fldChar w:fldCharType="begin"/>
            </w:r>
            <w:r>
              <w:rPr>
                <w:noProof/>
                <w:webHidden/>
              </w:rPr>
              <w:instrText xml:space="preserve"> PAGEREF _Toc226460561 \h </w:instrText>
            </w:r>
            <w:r>
              <w:rPr>
                <w:noProof/>
                <w:webHidden/>
              </w:rPr>
            </w:r>
            <w:r>
              <w:rPr>
                <w:noProof/>
                <w:webHidden/>
              </w:rPr>
              <w:fldChar w:fldCharType="separate"/>
            </w:r>
            <w:r>
              <w:rPr>
                <w:noProof/>
                <w:webHidden/>
              </w:rPr>
              <w:t>28</w:t>
            </w:r>
            <w:r>
              <w:rPr>
                <w:noProof/>
                <w:webHidden/>
              </w:rPr>
              <w:fldChar w:fldCharType="end"/>
            </w:r>
          </w:hyperlink>
        </w:p>
        <w:p w14:paraId="764C5194" w14:textId="3F6B0E93" w:rsidR="00EE10CF" w:rsidRDefault="00EE10CF" w:rsidP="00EE10CF">
          <w:pPr>
            <w:pStyle w:val="Obsah2"/>
            <w:spacing w:before="120" w:after="120"/>
            <w:rPr>
              <w:rFonts w:asciiTheme="minorHAnsi" w:eastAsiaTheme="minorEastAsia" w:hAnsiTheme="minorHAnsi" w:cstheme="minorBidi"/>
              <w:noProof/>
              <w:kern w:val="2"/>
              <w:sz w:val="24"/>
              <w14:ligatures w14:val="standardContextual"/>
            </w:rPr>
          </w:pPr>
          <w:hyperlink w:anchor="_Toc226460562" w:history="1">
            <w:r w:rsidRPr="000A569B">
              <w:rPr>
                <w:rStyle w:val="Hypertextovodkaz"/>
                <w:noProof/>
              </w:rPr>
              <w:t>1.6 Studenti podle trvalého bydliště a vybraných charakteristik</w:t>
            </w:r>
            <w:r>
              <w:rPr>
                <w:noProof/>
                <w:webHidden/>
              </w:rPr>
              <w:tab/>
            </w:r>
            <w:r>
              <w:rPr>
                <w:noProof/>
                <w:webHidden/>
              </w:rPr>
              <w:fldChar w:fldCharType="begin"/>
            </w:r>
            <w:r>
              <w:rPr>
                <w:noProof/>
                <w:webHidden/>
              </w:rPr>
              <w:instrText xml:space="preserve"> PAGEREF _Toc226460562 \h </w:instrText>
            </w:r>
            <w:r>
              <w:rPr>
                <w:noProof/>
                <w:webHidden/>
              </w:rPr>
            </w:r>
            <w:r>
              <w:rPr>
                <w:noProof/>
                <w:webHidden/>
              </w:rPr>
              <w:fldChar w:fldCharType="separate"/>
            </w:r>
            <w:r>
              <w:rPr>
                <w:noProof/>
                <w:webHidden/>
              </w:rPr>
              <w:t>32</w:t>
            </w:r>
            <w:r>
              <w:rPr>
                <w:noProof/>
                <w:webHidden/>
              </w:rPr>
              <w:fldChar w:fldCharType="end"/>
            </w:r>
          </w:hyperlink>
        </w:p>
        <w:p w14:paraId="68E29BDD" w14:textId="6C046640" w:rsidR="00EE10CF" w:rsidRDefault="00EE10CF" w:rsidP="00EE10CF">
          <w:pPr>
            <w:pStyle w:val="Obsah1"/>
            <w:tabs>
              <w:tab w:val="left" w:pos="600"/>
            </w:tabs>
            <w:spacing w:before="120" w:after="120"/>
            <w:rPr>
              <w:rFonts w:asciiTheme="minorHAnsi" w:eastAsiaTheme="minorEastAsia" w:hAnsiTheme="minorHAnsi" w:cstheme="minorBidi"/>
              <w:noProof/>
              <w:kern w:val="2"/>
              <w:sz w:val="24"/>
              <w14:ligatures w14:val="standardContextual"/>
            </w:rPr>
          </w:pPr>
          <w:hyperlink w:anchor="_Toc226460563" w:history="1">
            <w:r w:rsidRPr="000A569B">
              <w:rPr>
                <w:rStyle w:val="Hypertextovodkaz"/>
                <w:noProof/>
              </w:rPr>
              <w:t>2.</w:t>
            </w:r>
            <w:r>
              <w:rPr>
                <w:rFonts w:asciiTheme="minorHAnsi" w:eastAsiaTheme="minorEastAsia" w:hAnsiTheme="minorHAnsi" w:cstheme="minorBidi"/>
                <w:noProof/>
                <w:kern w:val="2"/>
                <w:sz w:val="24"/>
                <w14:ligatures w14:val="standardContextual"/>
              </w:rPr>
              <w:tab/>
            </w:r>
            <w:r w:rsidRPr="000A569B">
              <w:rPr>
                <w:rStyle w:val="Hypertextovodkaz"/>
                <w:noProof/>
              </w:rPr>
              <w:t>Poprvé zapsaní a absolventi vysokých škol v Česku</w:t>
            </w:r>
            <w:r>
              <w:rPr>
                <w:noProof/>
                <w:webHidden/>
              </w:rPr>
              <w:tab/>
            </w:r>
            <w:r>
              <w:rPr>
                <w:noProof/>
                <w:webHidden/>
              </w:rPr>
              <w:fldChar w:fldCharType="begin"/>
            </w:r>
            <w:r>
              <w:rPr>
                <w:noProof/>
                <w:webHidden/>
              </w:rPr>
              <w:instrText xml:space="preserve"> PAGEREF _Toc226460563 \h </w:instrText>
            </w:r>
            <w:r>
              <w:rPr>
                <w:noProof/>
                <w:webHidden/>
              </w:rPr>
            </w:r>
            <w:r>
              <w:rPr>
                <w:noProof/>
                <w:webHidden/>
              </w:rPr>
              <w:fldChar w:fldCharType="separate"/>
            </w:r>
            <w:r>
              <w:rPr>
                <w:noProof/>
                <w:webHidden/>
              </w:rPr>
              <w:t>38</w:t>
            </w:r>
            <w:r>
              <w:rPr>
                <w:noProof/>
                <w:webHidden/>
              </w:rPr>
              <w:fldChar w:fldCharType="end"/>
            </w:r>
          </w:hyperlink>
        </w:p>
        <w:p w14:paraId="58826C4A" w14:textId="75038A5F" w:rsidR="00EE10CF" w:rsidRDefault="00EE10CF" w:rsidP="00EE10CF">
          <w:pPr>
            <w:pStyle w:val="Obsah2"/>
            <w:spacing w:before="120" w:after="120"/>
            <w:rPr>
              <w:rFonts w:asciiTheme="minorHAnsi" w:eastAsiaTheme="minorEastAsia" w:hAnsiTheme="minorHAnsi" w:cstheme="minorBidi"/>
              <w:noProof/>
              <w:kern w:val="2"/>
              <w:sz w:val="24"/>
              <w14:ligatures w14:val="standardContextual"/>
            </w:rPr>
          </w:pPr>
          <w:hyperlink w:anchor="_Toc226460564" w:history="1">
            <w:r w:rsidRPr="000A569B">
              <w:rPr>
                <w:rStyle w:val="Hypertextovodkaz"/>
                <w:noProof/>
              </w:rPr>
              <w:t>Shrnutí</w:t>
            </w:r>
            <w:r>
              <w:rPr>
                <w:noProof/>
                <w:webHidden/>
              </w:rPr>
              <w:tab/>
            </w:r>
            <w:r>
              <w:rPr>
                <w:noProof/>
                <w:webHidden/>
              </w:rPr>
              <w:fldChar w:fldCharType="begin"/>
            </w:r>
            <w:r>
              <w:rPr>
                <w:noProof/>
                <w:webHidden/>
              </w:rPr>
              <w:instrText xml:space="preserve"> PAGEREF _Toc226460564 \h </w:instrText>
            </w:r>
            <w:r>
              <w:rPr>
                <w:noProof/>
                <w:webHidden/>
              </w:rPr>
            </w:r>
            <w:r>
              <w:rPr>
                <w:noProof/>
                <w:webHidden/>
              </w:rPr>
              <w:fldChar w:fldCharType="separate"/>
            </w:r>
            <w:r>
              <w:rPr>
                <w:noProof/>
                <w:webHidden/>
              </w:rPr>
              <w:t>38</w:t>
            </w:r>
            <w:r>
              <w:rPr>
                <w:noProof/>
                <w:webHidden/>
              </w:rPr>
              <w:fldChar w:fldCharType="end"/>
            </w:r>
          </w:hyperlink>
        </w:p>
        <w:p w14:paraId="1E812827" w14:textId="6F5F7E17" w:rsidR="00EE10CF" w:rsidRDefault="00EE10CF" w:rsidP="00EE10CF">
          <w:pPr>
            <w:pStyle w:val="Obsah2"/>
            <w:spacing w:before="120" w:after="120"/>
            <w:rPr>
              <w:rFonts w:asciiTheme="minorHAnsi" w:eastAsiaTheme="minorEastAsia" w:hAnsiTheme="minorHAnsi" w:cstheme="minorBidi"/>
              <w:noProof/>
              <w:kern w:val="2"/>
              <w:sz w:val="24"/>
              <w14:ligatures w14:val="standardContextual"/>
            </w:rPr>
          </w:pPr>
          <w:hyperlink w:anchor="_Toc226460565" w:history="1">
            <w:r w:rsidRPr="000A569B">
              <w:rPr>
                <w:rStyle w:val="Hypertextovodkaz"/>
                <w:noProof/>
              </w:rPr>
              <w:t>2.1 Poprvé zapsaní studenti a absolventi podle vybraných charakteristik</w:t>
            </w:r>
            <w:r>
              <w:rPr>
                <w:noProof/>
                <w:webHidden/>
              </w:rPr>
              <w:tab/>
            </w:r>
            <w:r>
              <w:rPr>
                <w:noProof/>
                <w:webHidden/>
              </w:rPr>
              <w:fldChar w:fldCharType="begin"/>
            </w:r>
            <w:r>
              <w:rPr>
                <w:noProof/>
                <w:webHidden/>
              </w:rPr>
              <w:instrText xml:space="preserve"> PAGEREF _Toc226460565 \h </w:instrText>
            </w:r>
            <w:r>
              <w:rPr>
                <w:noProof/>
                <w:webHidden/>
              </w:rPr>
            </w:r>
            <w:r>
              <w:rPr>
                <w:noProof/>
                <w:webHidden/>
              </w:rPr>
              <w:fldChar w:fldCharType="separate"/>
            </w:r>
            <w:r>
              <w:rPr>
                <w:noProof/>
                <w:webHidden/>
              </w:rPr>
              <w:t>39</w:t>
            </w:r>
            <w:r>
              <w:rPr>
                <w:noProof/>
                <w:webHidden/>
              </w:rPr>
              <w:fldChar w:fldCharType="end"/>
            </w:r>
          </w:hyperlink>
        </w:p>
        <w:p w14:paraId="5BEE2EC4" w14:textId="530ACEA9" w:rsidR="00EE10CF" w:rsidRDefault="00EE10CF" w:rsidP="00EE10CF">
          <w:pPr>
            <w:pStyle w:val="Obsah2"/>
            <w:spacing w:before="120" w:after="120"/>
            <w:rPr>
              <w:rFonts w:asciiTheme="minorHAnsi" w:eastAsiaTheme="minorEastAsia" w:hAnsiTheme="minorHAnsi" w:cstheme="minorBidi"/>
              <w:noProof/>
              <w:kern w:val="2"/>
              <w:sz w:val="24"/>
              <w14:ligatures w14:val="standardContextual"/>
            </w:rPr>
          </w:pPr>
          <w:hyperlink w:anchor="_Toc226460566" w:history="1">
            <w:r w:rsidRPr="000A569B">
              <w:rPr>
                <w:rStyle w:val="Hypertextovodkaz"/>
                <w:noProof/>
              </w:rPr>
              <w:t>2.2 Poprvé zapsaní studenti podle skupin oborů vzdělávání a vybraných charakteristik</w:t>
            </w:r>
            <w:r>
              <w:rPr>
                <w:noProof/>
                <w:webHidden/>
              </w:rPr>
              <w:tab/>
            </w:r>
            <w:r>
              <w:rPr>
                <w:noProof/>
                <w:webHidden/>
              </w:rPr>
              <w:fldChar w:fldCharType="begin"/>
            </w:r>
            <w:r>
              <w:rPr>
                <w:noProof/>
                <w:webHidden/>
              </w:rPr>
              <w:instrText xml:space="preserve"> PAGEREF _Toc226460566 \h </w:instrText>
            </w:r>
            <w:r>
              <w:rPr>
                <w:noProof/>
                <w:webHidden/>
              </w:rPr>
            </w:r>
            <w:r>
              <w:rPr>
                <w:noProof/>
                <w:webHidden/>
              </w:rPr>
              <w:fldChar w:fldCharType="separate"/>
            </w:r>
            <w:r>
              <w:rPr>
                <w:noProof/>
                <w:webHidden/>
              </w:rPr>
              <w:t>46</w:t>
            </w:r>
            <w:r>
              <w:rPr>
                <w:noProof/>
                <w:webHidden/>
              </w:rPr>
              <w:fldChar w:fldCharType="end"/>
            </w:r>
          </w:hyperlink>
        </w:p>
        <w:p w14:paraId="5B8503CC" w14:textId="044D6E4A" w:rsidR="00EE10CF" w:rsidRDefault="00EE10CF" w:rsidP="00EE10CF">
          <w:pPr>
            <w:pStyle w:val="Obsah2"/>
            <w:spacing w:before="120" w:after="120"/>
            <w:rPr>
              <w:rFonts w:asciiTheme="minorHAnsi" w:eastAsiaTheme="minorEastAsia" w:hAnsiTheme="minorHAnsi" w:cstheme="minorBidi"/>
              <w:noProof/>
              <w:kern w:val="2"/>
              <w:sz w:val="24"/>
              <w14:ligatures w14:val="standardContextual"/>
            </w:rPr>
          </w:pPr>
          <w:hyperlink w:anchor="_Toc226460567" w:history="1">
            <w:r w:rsidRPr="000A569B">
              <w:rPr>
                <w:rStyle w:val="Hypertextovodkaz"/>
                <w:noProof/>
              </w:rPr>
              <w:t>2.3 Absolventi celkem a absolventi magisterských a doktorských programů podle skupin oborů vzdělávání</w:t>
            </w:r>
            <w:r>
              <w:rPr>
                <w:noProof/>
                <w:webHidden/>
              </w:rPr>
              <w:tab/>
            </w:r>
            <w:r>
              <w:rPr>
                <w:noProof/>
                <w:webHidden/>
              </w:rPr>
              <w:fldChar w:fldCharType="begin"/>
            </w:r>
            <w:r>
              <w:rPr>
                <w:noProof/>
                <w:webHidden/>
              </w:rPr>
              <w:instrText xml:space="preserve"> PAGEREF _Toc226460567 \h </w:instrText>
            </w:r>
            <w:r>
              <w:rPr>
                <w:noProof/>
                <w:webHidden/>
              </w:rPr>
            </w:r>
            <w:r>
              <w:rPr>
                <w:noProof/>
                <w:webHidden/>
              </w:rPr>
              <w:fldChar w:fldCharType="separate"/>
            </w:r>
            <w:r>
              <w:rPr>
                <w:noProof/>
                <w:webHidden/>
              </w:rPr>
              <w:t>51</w:t>
            </w:r>
            <w:r>
              <w:rPr>
                <w:noProof/>
                <w:webHidden/>
              </w:rPr>
              <w:fldChar w:fldCharType="end"/>
            </w:r>
          </w:hyperlink>
        </w:p>
        <w:p w14:paraId="2050F330" w14:textId="18EF86D9" w:rsidR="00C87804" w:rsidRDefault="00C87804" w:rsidP="00916E67">
          <w:pPr>
            <w:spacing w:before="120" w:after="120"/>
          </w:pPr>
          <w:r>
            <w:rPr>
              <w:b/>
              <w:bCs/>
            </w:rPr>
            <w:fldChar w:fldCharType="end"/>
          </w:r>
        </w:p>
      </w:sdtContent>
    </w:sdt>
    <w:p w14:paraId="3F0E8731" w14:textId="77777777" w:rsidR="00C87804" w:rsidRDefault="00C87804" w:rsidP="00C87804">
      <w:pPr>
        <w:rPr>
          <w:rFonts w:asciiTheme="majorHAnsi" w:eastAsiaTheme="majorEastAsia" w:hAnsiTheme="majorHAnsi" w:cstheme="majorBidi"/>
          <w:b/>
          <w:color w:val="365F91" w:themeColor="accent1" w:themeShade="BF"/>
          <w:sz w:val="32"/>
          <w:szCs w:val="32"/>
        </w:rPr>
      </w:pPr>
      <w:r>
        <w:rPr>
          <w:b/>
        </w:rPr>
        <w:br w:type="page"/>
      </w:r>
    </w:p>
    <w:p w14:paraId="3D820F9D" w14:textId="3D063CDA" w:rsidR="00C55023" w:rsidRDefault="00C87804" w:rsidP="00D83443">
      <w:pPr>
        <w:pStyle w:val="Nadpis1"/>
        <w:numPr>
          <w:ilvl w:val="0"/>
          <w:numId w:val="19"/>
        </w:numPr>
        <w:rPr>
          <w:color w:val="CC9610"/>
        </w:rPr>
      </w:pPr>
      <w:bookmarkStart w:id="0" w:name="_Toc226460555"/>
      <w:r w:rsidRPr="00C33395">
        <w:rPr>
          <w:color w:val="CC9610"/>
        </w:rPr>
        <w:lastRenderedPageBreak/>
        <w:t xml:space="preserve">Studenti </w:t>
      </w:r>
      <w:r w:rsidR="00777562" w:rsidRPr="00C33395">
        <w:rPr>
          <w:color w:val="CC9610"/>
        </w:rPr>
        <w:t>vysokých škol</w:t>
      </w:r>
      <w:r w:rsidR="00080AF6">
        <w:rPr>
          <w:color w:val="CC9610"/>
        </w:rPr>
        <w:t xml:space="preserve"> v Česku</w:t>
      </w:r>
      <w:bookmarkEnd w:id="0"/>
    </w:p>
    <w:p w14:paraId="24E7225B" w14:textId="77777777" w:rsidR="00D83443" w:rsidRPr="00D83443" w:rsidRDefault="00D83443" w:rsidP="00D83443">
      <w:pPr>
        <w:spacing w:after="0" w:line="240" w:lineRule="auto"/>
        <w:rPr>
          <w:sz w:val="8"/>
          <w:szCs w:val="8"/>
        </w:rPr>
      </w:pPr>
    </w:p>
    <w:p w14:paraId="6E07A342" w14:textId="12262262" w:rsidR="000A388F" w:rsidRPr="00C33395" w:rsidRDefault="000A388F" w:rsidP="00FC6955">
      <w:pPr>
        <w:pStyle w:val="Nadpis1"/>
        <w:spacing w:before="120" w:after="240"/>
        <w:rPr>
          <w:color w:val="CC9610"/>
        </w:rPr>
      </w:pPr>
      <w:bookmarkStart w:id="1" w:name="_Toc226460556"/>
      <w:r w:rsidRPr="00C33395">
        <w:rPr>
          <w:color w:val="CC9610"/>
        </w:rPr>
        <w:t>Shrnutí</w:t>
      </w:r>
      <w:bookmarkEnd w:id="1"/>
    </w:p>
    <w:p w14:paraId="46E3AA53" w14:textId="516D5082" w:rsidR="00DD4B05" w:rsidRPr="008E1C72" w:rsidRDefault="00DD4B05" w:rsidP="00DD4B05">
      <w:pPr>
        <w:spacing w:after="120"/>
        <w:jc w:val="both"/>
      </w:pPr>
      <w:r w:rsidRPr="008E1C72">
        <w:t xml:space="preserve">Mezi roky 2001 a 2010 se </w:t>
      </w:r>
      <w:r w:rsidRPr="008E1C72">
        <w:rPr>
          <w:b/>
        </w:rPr>
        <w:t>počet studentů</w:t>
      </w:r>
      <w:r w:rsidRPr="008E1C72">
        <w:t xml:space="preserve"> </w:t>
      </w:r>
      <w:r>
        <w:t xml:space="preserve">veřejných a soukromých </w:t>
      </w:r>
      <w:r w:rsidRPr="008E1C72">
        <w:t>vysokých škol v Česku téměř zdvojnásobil, a sice z</w:t>
      </w:r>
      <w:r w:rsidR="00821D30">
        <w:t>e</w:t>
      </w:r>
      <w:r w:rsidRPr="008E1C72">
        <w:t xml:space="preserve"> 203 tisíc na začátku tisíciletí na 396 tisíc v roce 2010. Následujících devět let se naopak každoročně snižoval až na 289 tisíc v roce 2019</w:t>
      </w:r>
      <w:r>
        <w:t xml:space="preserve"> a celkově </w:t>
      </w:r>
      <w:r w:rsidRPr="008E1C72">
        <w:t>poklesl o 27 %. Tento pokles by byl ještě výraznější, pokud by ho alespoň částečně nekompenzovalo přibývání studentů ze zahraničí. Od roku 20</w:t>
      </w:r>
      <w:r>
        <w:t>19</w:t>
      </w:r>
      <w:r w:rsidRPr="008E1C72">
        <w:t xml:space="preserve"> počet studentů na </w:t>
      </w:r>
      <w:r>
        <w:t xml:space="preserve">veřejných a soukromých </w:t>
      </w:r>
      <w:r w:rsidRPr="008E1C72">
        <w:t>vysokých školách v Česku opět roste</w:t>
      </w:r>
      <w:r>
        <w:t xml:space="preserve"> </w:t>
      </w:r>
      <w:r w:rsidRPr="008E1C72">
        <w:t xml:space="preserve">a </w:t>
      </w:r>
      <w:r w:rsidR="00E17A73">
        <w:t xml:space="preserve">na </w:t>
      </w:r>
      <w:r w:rsidRPr="008E1C72">
        <w:t>konci roku 202</w:t>
      </w:r>
      <w:r>
        <w:t>5</w:t>
      </w:r>
      <w:r w:rsidRPr="008E1C72">
        <w:t xml:space="preserve"> </w:t>
      </w:r>
      <w:r>
        <w:t xml:space="preserve">zde </w:t>
      </w:r>
      <w:r w:rsidRPr="008E1C72">
        <w:t>studoval</w:t>
      </w:r>
      <w:r>
        <w:t xml:space="preserve">o </w:t>
      </w:r>
      <w:r w:rsidRPr="008E1C72">
        <w:t>330</w:t>
      </w:r>
      <w:r>
        <w:t> </w:t>
      </w:r>
      <w:r w:rsidRPr="008E1C72">
        <w:t>547</w:t>
      </w:r>
      <w:r>
        <w:t xml:space="preserve"> </w:t>
      </w:r>
      <w:r w:rsidRPr="008E1C72">
        <w:t xml:space="preserve">studentů, tj. o </w:t>
      </w:r>
      <w:r>
        <w:t>14,5</w:t>
      </w:r>
      <w:r w:rsidRPr="008E1C72">
        <w:t xml:space="preserve"> % více, než v roce 2019.  </w:t>
      </w:r>
    </w:p>
    <w:p w14:paraId="270A1476" w14:textId="75279041" w:rsidR="00DD4B05" w:rsidRPr="008E1C72" w:rsidRDefault="00DD4B05" w:rsidP="00DD4B05">
      <w:pPr>
        <w:spacing w:after="120"/>
        <w:jc w:val="both"/>
      </w:pPr>
      <w:r w:rsidRPr="008E1C72">
        <w:t>Podíl studentů veřejn</w:t>
      </w:r>
      <w:r w:rsidR="000F7262">
        <w:t>ých</w:t>
      </w:r>
      <w:r w:rsidRPr="008E1C72">
        <w:t xml:space="preserve"> vysok</w:t>
      </w:r>
      <w:r w:rsidR="000F7262">
        <w:t>ých</w:t>
      </w:r>
      <w:r w:rsidRPr="008E1C72">
        <w:t xml:space="preserve"> škol ze všech studentů veřejných a soukromých vysokých škol v</w:t>
      </w:r>
      <w:r w:rsidR="000F7262">
        <w:t> </w:t>
      </w:r>
      <w:r w:rsidRPr="008E1C72">
        <w:t xml:space="preserve">posledních deseti letech osciluje kolem 90 % a podíl studentů soukromých škol kolem 10 %. </w:t>
      </w:r>
    </w:p>
    <w:p w14:paraId="48BFB255" w14:textId="71C57E6A" w:rsidR="00DD4B05" w:rsidRDefault="00DD4B05" w:rsidP="00DD4B05">
      <w:pPr>
        <w:spacing w:after="120"/>
        <w:jc w:val="both"/>
      </w:pPr>
      <w:r w:rsidRPr="00875F75">
        <w:t>Spolu s růstem celkového počtu studentů vysokých škol v první dekádě 21. století</w:t>
      </w:r>
      <w:r w:rsidR="003F4087" w:rsidRPr="00875F75">
        <w:t xml:space="preserve"> rostl také podíl mladých obyvatel Česka, kteří vysokou školu studovali. V roce 2001 studovalo vysokou školu 9,0 % ze všech 20 až 29letých </w:t>
      </w:r>
      <w:r w:rsidR="003F4087" w:rsidRPr="00350246">
        <w:t>obyvatel Česka, v roce 2011 to bylo už 19,5 %</w:t>
      </w:r>
      <w:r w:rsidRPr="00350246">
        <w:rPr>
          <w:color w:val="000000" w:themeColor="text1"/>
        </w:rPr>
        <w:t xml:space="preserve">. Poté se do roku 2018 tento podíl mírně snížil </w:t>
      </w:r>
      <w:r w:rsidRPr="00350246">
        <w:t>na 16,6 %, v roce 202</w:t>
      </w:r>
      <w:r w:rsidR="00875F75" w:rsidRPr="00350246">
        <w:t>5</w:t>
      </w:r>
      <w:r w:rsidRPr="00350246">
        <w:t xml:space="preserve"> však </w:t>
      </w:r>
      <w:r w:rsidR="006F2EE0">
        <w:t xml:space="preserve">již </w:t>
      </w:r>
      <w:r w:rsidRPr="00350246">
        <w:t xml:space="preserve">činil </w:t>
      </w:r>
      <w:r w:rsidR="00875F75" w:rsidRPr="00350246">
        <w:t>20,2</w:t>
      </w:r>
      <w:r w:rsidRPr="00350246">
        <w:t xml:space="preserve"> %</w:t>
      </w:r>
      <w:r w:rsidR="00875F75" w:rsidRPr="00350246">
        <w:t>, což je zatím nejvyšší podíl</w:t>
      </w:r>
      <w:r w:rsidRPr="00350246">
        <w:t xml:space="preserve">. Podíl žen studujících vysokou školu ve skupině žen s trvalým bydlištěm v ČR ve věku 20–29 let </w:t>
      </w:r>
      <w:r w:rsidR="006F2EE0">
        <w:t>dosáhl</w:t>
      </w:r>
      <w:r w:rsidRPr="00350246">
        <w:t xml:space="preserve"> v roce 202</w:t>
      </w:r>
      <w:r w:rsidR="00350246" w:rsidRPr="00350246">
        <w:t>5</w:t>
      </w:r>
      <w:r w:rsidRPr="00350246">
        <w:t xml:space="preserve"> celkem 2</w:t>
      </w:r>
      <w:r w:rsidR="00350246" w:rsidRPr="00350246">
        <w:t>3</w:t>
      </w:r>
      <w:r w:rsidRPr="00350246">
        <w:t>,</w:t>
      </w:r>
      <w:r w:rsidR="00350246" w:rsidRPr="00350246">
        <w:t>1</w:t>
      </w:r>
      <w:r w:rsidRPr="00350246">
        <w:t> %, mezi muži 17,</w:t>
      </w:r>
      <w:r w:rsidR="00350246" w:rsidRPr="00350246">
        <w:t>5</w:t>
      </w:r>
      <w:r w:rsidRPr="00350246">
        <w:t xml:space="preserve"> %. </w:t>
      </w:r>
      <w:r w:rsidR="005B6CD3" w:rsidRPr="00350246">
        <w:t>V roce 2003 byl tento podíl u mužů a žen totožný (11,1</w:t>
      </w:r>
      <w:r w:rsidR="00875F75" w:rsidRPr="00350246">
        <w:t> </w:t>
      </w:r>
      <w:r w:rsidR="005B6CD3" w:rsidRPr="00350246">
        <w:t>%), mezi roky 2003 a 2010 však rostl podíl vysokoškolaček o poznání rychleji než podíl vysokoškoláků.</w:t>
      </w:r>
    </w:p>
    <w:p w14:paraId="69FE1FDB" w14:textId="1BF1996B" w:rsidR="00EA3454" w:rsidRPr="008E1C72" w:rsidRDefault="00EA3454" w:rsidP="00DD4B05">
      <w:pPr>
        <w:spacing w:after="120"/>
        <w:jc w:val="both"/>
      </w:pPr>
      <w:r w:rsidRPr="00EA3454">
        <w:rPr>
          <w:b/>
          <w:bCs/>
          <w:spacing w:val="-2"/>
        </w:rPr>
        <w:t>Podíl mužů mezi studenty</w:t>
      </w:r>
      <w:r w:rsidRPr="006D098F">
        <w:rPr>
          <w:spacing w:val="-2"/>
        </w:rPr>
        <w:t xml:space="preserve"> vysokých škol soukromých a veřejných v roce 2001 činil 51,7 %, poté klesa</w:t>
      </w:r>
      <w:r>
        <w:rPr>
          <w:spacing w:val="-2"/>
        </w:rPr>
        <w:t xml:space="preserve">l </w:t>
      </w:r>
      <w:r w:rsidRPr="00E10F53">
        <w:rPr>
          <w:spacing w:val="-2"/>
        </w:rPr>
        <w:t xml:space="preserve">a od roku 2009 se </w:t>
      </w:r>
      <w:r>
        <w:rPr>
          <w:spacing w:val="-2"/>
        </w:rPr>
        <w:t>stabilizoval</w:t>
      </w:r>
      <w:r w:rsidRPr="00E10F53">
        <w:rPr>
          <w:spacing w:val="-2"/>
        </w:rPr>
        <w:t xml:space="preserve"> mezi 43,8 % a 44,6 %. Jinými slovy, zatímco mužů studovalo </w:t>
      </w:r>
      <w:r>
        <w:rPr>
          <w:spacing w:val="-2"/>
        </w:rPr>
        <w:t>vysokou školu v roce 2025 o 40,4</w:t>
      </w:r>
      <w:r w:rsidRPr="00E10F53">
        <w:rPr>
          <w:spacing w:val="-2"/>
        </w:rPr>
        <w:t> % více než v roce 2001</w:t>
      </w:r>
      <w:r>
        <w:rPr>
          <w:spacing w:val="-2"/>
        </w:rPr>
        <w:t>, u žen se jednalo o nárůst o 86,1</w:t>
      </w:r>
      <w:r w:rsidRPr="00E10F53">
        <w:rPr>
          <w:spacing w:val="-2"/>
        </w:rPr>
        <w:t xml:space="preserve"> %.</w:t>
      </w:r>
    </w:p>
    <w:p w14:paraId="7D293AF2" w14:textId="04E42F66" w:rsidR="00DD4B05" w:rsidRPr="008E1C72" w:rsidRDefault="00DD4B05" w:rsidP="00DD4B05">
      <w:pPr>
        <w:spacing w:after="120"/>
        <w:jc w:val="both"/>
      </w:pPr>
      <w:r w:rsidRPr="008E1C72">
        <w:t xml:space="preserve">Podíl </w:t>
      </w:r>
      <w:r w:rsidRPr="008E1C72">
        <w:rPr>
          <w:b/>
        </w:rPr>
        <w:t>studentů cizí státní příslušnosti</w:t>
      </w:r>
      <w:r w:rsidRPr="008E1C72">
        <w:t xml:space="preserve"> se postupně zvyšoval, a sice ze 4,3 % v roce 2001 na 1</w:t>
      </w:r>
      <w:r>
        <w:t>7</w:t>
      </w:r>
      <w:r w:rsidRPr="008E1C72">
        <w:t>,</w:t>
      </w:r>
      <w:r>
        <w:t>9</w:t>
      </w:r>
      <w:r w:rsidRPr="008E1C72">
        <w:t xml:space="preserve"> % v roce 2023. V roce 2024 nepatrně poklesl na 17,8 %, což bylo zejména dáno meziročním nárůstem počtu Čechů na vysokých školách o </w:t>
      </w:r>
      <w:r>
        <w:t>5,6 tisíc</w:t>
      </w:r>
      <w:r w:rsidR="001D4640">
        <w:t>e</w:t>
      </w:r>
      <w:r>
        <w:t xml:space="preserve"> (</w:t>
      </w:r>
      <w:r w:rsidRPr="008E1C72">
        <w:t>2,</w:t>
      </w:r>
      <w:r>
        <w:t>2</w:t>
      </w:r>
      <w:r w:rsidRPr="008E1C72">
        <w:t> %). Počet cizinců na vysokých školách se oproti tomu mezi roky 2023 a 2024 zvýšil jen o 1,</w:t>
      </w:r>
      <w:r>
        <w:t>0</w:t>
      </w:r>
      <w:r w:rsidRPr="008E1C72">
        <w:t xml:space="preserve"> %, tj. o </w:t>
      </w:r>
      <w:r>
        <w:t>545</w:t>
      </w:r>
      <w:r w:rsidRPr="008E1C72">
        <w:t xml:space="preserve"> osob. </w:t>
      </w:r>
      <w:r>
        <w:t>Podíl cizinců 17,8 % se pak udržel i v roce 2025, kdy meziročně přibylo Čechů o 4,9 % a cizinců o 5,5 %.</w:t>
      </w:r>
    </w:p>
    <w:p w14:paraId="31C74E7A" w14:textId="3A777B9A" w:rsidR="00DD4B05" w:rsidRPr="008E1C72" w:rsidRDefault="00DD4B05" w:rsidP="00DD4B05">
      <w:pPr>
        <w:spacing w:after="120"/>
        <w:jc w:val="both"/>
      </w:pPr>
      <w:r w:rsidRPr="007E672F">
        <w:t>Celkem studovalo na konci roku 2025 na některé z vysokých škol v České republice 58 962 cizinců. Nejvyšší podíl tvoří dlouhodobě</w:t>
      </w:r>
      <w:r w:rsidRPr="008E1C72">
        <w:t xml:space="preserve"> </w:t>
      </w:r>
      <w:r w:rsidRPr="008E1C72">
        <w:rPr>
          <w:b/>
        </w:rPr>
        <w:t>Slováci</w:t>
      </w:r>
      <w:r w:rsidRPr="008E1C72">
        <w:t xml:space="preserve"> (v roce 202</w:t>
      </w:r>
      <w:r>
        <w:t>5</w:t>
      </w:r>
      <w:r w:rsidRPr="008E1C72">
        <w:t xml:space="preserve"> tvořili 40,</w:t>
      </w:r>
      <w:r>
        <w:t>7</w:t>
      </w:r>
      <w:r w:rsidRPr="008E1C72">
        <w:t xml:space="preserve"> % ze všech cizinců), s odstupem pak následovali studenti z </w:t>
      </w:r>
      <w:r w:rsidRPr="008E1C72">
        <w:rPr>
          <w:b/>
        </w:rPr>
        <w:t>Ukrajiny</w:t>
      </w:r>
      <w:r w:rsidRPr="008E1C72">
        <w:t xml:space="preserve"> (1</w:t>
      </w:r>
      <w:r>
        <w:t>4</w:t>
      </w:r>
      <w:r w:rsidRPr="008E1C72">
        <w:t>,</w:t>
      </w:r>
      <w:r>
        <w:t>3</w:t>
      </w:r>
      <w:r w:rsidRPr="008E1C72">
        <w:t xml:space="preserve"> % z celku), </w:t>
      </w:r>
      <w:r w:rsidRPr="008E1C72">
        <w:rPr>
          <w:b/>
        </w:rPr>
        <w:t>Ruské federace</w:t>
      </w:r>
      <w:r w:rsidRPr="008E1C72">
        <w:t xml:space="preserve"> (</w:t>
      </w:r>
      <w:r>
        <w:t>6,6</w:t>
      </w:r>
      <w:r w:rsidRPr="008E1C72">
        <w:t xml:space="preserve"> % z celku) a </w:t>
      </w:r>
      <w:r w:rsidRPr="008E1C72">
        <w:rPr>
          <w:b/>
        </w:rPr>
        <w:t>Kazachstánu</w:t>
      </w:r>
      <w:r w:rsidRPr="008E1C72">
        <w:t xml:space="preserve"> (5,</w:t>
      </w:r>
      <w:r>
        <w:t>9</w:t>
      </w:r>
      <w:r w:rsidRPr="008E1C72">
        <w:t> % z celku). V roce 2023 bylo na vysokých školách v ČR poprvé za posledních dvacet let více ukrajinských než ruských studentů</w:t>
      </w:r>
      <w:r w:rsidR="009D59E6">
        <w:t xml:space="preserve"> a z</w:t>
      </w:r>
      <w:r w:rsidRPr="007E672F">
        <w:t>a posledních pět let se počet ukrajinských studentů více než zdvojnásobil, naopak počet studentů z Ruské federace se o téměř polovinu snížil.</w:t>
      </w:r>
    </w:p>
    <w:p w14:paraId="461A5BD6" w14:textId="34E45725" w:rsidR="00DD4B05" w:rsidRPr="008E1C72" w:rsidRDefault="00DD4B05" w:rsidP="00DD4B05">
      <w:pPr>
        <w:spacing w:after="120"/>
        <w:jc w:val="both"/>
      </w:pPr>
      <w:r w:rsidRPr="007515A4">
        <w:t>Na konci roku 2025</w:t>
      </w:r>
      <w:r w:rsidRPr="008E1C72">
        <w:t xml:space="preserve"> studovalo 6</w:t>
      </w:r>
      <w:r w:rsidR="00EA3454">
        <w:t>2</w:t>
      </w:r>
      <w:r w:rsidRPr="008E1C72">
        <w:t>,</w:t>
      </w:r>
      <w:r w:rsidR="00EA3454">
        <w:t>1</w:t>
      </w:r>
      <w:r w:rsidRPr="008E1C72">
        <w:t> % studentů vysokých škol v ČR bakalářské studijní programy, 1</w:t>
      </w:r>
      <w:r>
        <w:t>0,8 </w:t>
      </w:r>
      <w:r w:rsidRPr="008E1C72">
        <w:t>% dlouhé magisterské programy, 22,</w:t>
      </w:r>
      <w:r>
        <w:t>6</w:t>
      </w:r>
      <w:r w:rsidRPr="008E1C72">
        <w:t> % magisterské navazující programy a 5,</w:t>
      </w:r>
      <w:r>
        <w:t>3</w:t>
      </w:r>
      <w:r w:rsidRPr="008E1C72">
        <w:t xml:space="preserve"> % doktorské programy</w:t>
      </w:r>
      <w:r w:rsidRPr="007515A4">
        <w:t xml:space="preserve">. </w:t>
      </w:r>
      <w:r w:rsidRPr="007515A4">
        <w:rPr>
          <w:b/>
        </w:rPr>
        <w:t>Doktorandů</w:t>
      </w:r>
      <w:r w:rsidRPr="007515A4">
        <w:t xml:space="preserve"> byl přitom</w:t>
      </w:r>
      <w:r w:rsidRPr="008E1C72">
        <w:t xml:space="preserve"> vyšší podíl mezi muži (</w:t>
      </w:r>
      <w:r>
        <w:t>6,4</w:t>
      </w:r>
      <w:r w:rsidRPr="008E1C72">
        <w:t> %) než ženami (4,</w:t>
      </w:r>
      <w:r>
        <w:t>4</w:t>
      </w:r>
      <w:r w:rsidRPr="008E1C72">
        <w:t> %), mezi cizinci, kteří u nás studují (</w:t>
      </w:r>
      <w:r>
        <w:t>8</w:t>
      </w:r>
      <w:r w:rsidRPr="008E1C72">
        <w:t>,</w:t>
      </w:r>
      <w:r>
        <w:t>7</w:t>
      </w:r>
      <w:r w:rsidRPr="008E1C72">
        <w:t> %) než mezi Čechy (</w:t>
      </w:r>
      <w:r>
        <w:t>4</w:t>
      </w:r>
      <w:r w:rsidRPr="008E1C72">
        <w:t>,</w:t>
      </w:r>
      <w:r>
        <w:t>5</w:t>
      </w:r>
      <w:r w:rsidRPr="008E1C72">
        <w:t> %) a mezi studenty veřejných škol (</w:t>
      </w:r>
      <w:r>
        <w:t>5</w:t>
      </w:r>
      <w:r w:rsidRPr="008E1C72">
        <w:t>,</w:t>
      </w:r>
      <w:r>
        <w:t>8</w:t>
      </w:r>
      <w:r w:rsidRPr="008E1C72">
        <w:t xml:space="preserve"> %) než škol soukromých (0,3 %). Z různých skupin oborů vzdělávání pak nejvíce doktorandů najdeme mezi studenty </w:t>
      </w:r>
      <w:r w:rsidRPr="008E1C72">
        <w:rPr>
          <w:b/>
          <w:i/>
        </w:rPr>
        <w:t>přírodních věd, matematiky a statistiky</w:t>
      </w:r>
      <w:r w:rsidRPr="008E1C72">
        <w:t xml:space="preserve"> (</w:t>
      </w:r>
      <w:r>
        <w:t>18,3 %</w:t>
      </w:r>
      <w:r w:rsidRPr="008E1C72">
        <w:t xml:space="preserve">). </w:t>
      </w:r>
    </w:p>
    <w:p w14:paraId="7C41FF73" w14:textId="104897DF" w:rsidR="00DD4B05" w:rsidRPr="008E1C72" w:rsidRDefault="00DD4B05" w:rsidP="00DD4B05">
      <w:pPr>
        <w:spacing w:after="120"/>
        <w:jc w:val="both"/>
      </w:pPr>
      <w:r w:rsidRPr="00720653">
        <w:t xml:space="preserve">Mezi roky 2001 a 2009 se postupně zvyšoval podíl studentů </w:t>
      </w:r>
      <w:r w:rsidRPr="00720653">
        <w:rPr>
          <w:b/>
        </w:rPr>
        <w:t>ve věku 25 let a více</w:t>
      </w:r>
      <w:r w:rsidRPr="00720653">
        <w:t xml:space="preserve"> ze všech studentů a celkově stoupl z 24,6 % na</w:t>
      </w:r>
      <w:r w:rsidRPr="008E1C72">
        <w:t xml:space="preserve"> 35,7 %. V dalších letech osciloval kolem jedné třetiny a od roku 2017 pomalu klesal ze 34,4 % na 2</w:t>
      </w:r>
      <w:r>
        <w:t>6</w:t>
      </w:r>
      <w:r w:rsidRPr="008E1C72">
        <w:t>,</w:t>
      </w:r>
      <w:r>
        <w:t>1</w:t>
      </w:r>
      <w:r w:rsidRPr="008E1C72">
        <w:t xml:space="preserve"> % v roce 202</w:t>
      </w:r>
      <w:r>
        <w:t>5</w:t>
      </w:r>
      <w:r w:rsidRPr="008E1C72">
        <w:t xml:space="preserve">. Obdobně podíl </w:t>
      </w:r>
      <w:r w:rsidRPr="008E1C72">
        <w:rPr>
          <w:b/>
        </w:rPr>
        <w:t>studentů v</w:t>
      </w:r>
      <w:r w:rsidR="00FC6955">
        <w:rPr>
          <w:b/>
        </w:rPr>
        <w:t> distančním či kombinovaném</w:t>
      </w:r>
      <w:r w:rsidRPr="008E1C72">
        <w:rPr>
          <w:b/>
        </w:rPr>
        <w:t xml:space="preserve"> studiu</w:t>
      </w:r>
      <w:r w:rsidRPr="008E1C72">
        <w:t xml:space="preserve"> stoupal mezi lety 2001 a 2009, konkrétně z 18,0 % na 29,9 %, a poté do roku 202</w:t>
      </w:r>
      <w:r w:rsidR="009D59E6">
        <w:t>5</w:t>
      </w:r>
      <w:r w:rsidRPr="008E1C72">
        <w:t xml:space="preserve"> klesl zpět na 1</w:t>
      </w:r>
      <w:r>
        <w:t>7</w:t>
      </w:r>
      <w:r w:rsidRPr="008E1C72">
        <w:t>,</w:t>
      </w:r>
      <w:r>
        <w:t>9</w:t>
      </w:r>
      <w:r w:rsidRPr="008E1C72">
        <w:t xml:space="preserve"> %. Podíl studentů </w:t>
      </w:r>
      <w:r w:rsidRPr="008E1C72">
        <w:rPr>
          <w:b/>
          <w:i/>
        </w:rPr>
        <w:t>v soukromých</w:t>
      </w:r>
      <w:r w:rsidRPr="008E1C72">
        <w:t xml:space="preserve"> vysokých školách také stoupal mezi roky 2001 a 2009 (ze 2,4 % na 14,5 %), do roku 202</w:t>
      </w:r>
      <w:r>
        <w:t>0</w:t>
      </w:r>
      <w:r w:rsidRPr="008E1C72">
        <w:t xml:space="preserve"> se snížil na 9,</w:t>
      </w:r>
      <w:r>
        <w:t>2</w:t>
      </w:r>
      <w:r w:rsidRPr="008E1C72">
        <w:t xml:space="preserve"> % a </w:t>
      </w:r>
      <w:r w:rsidR="009D59E6">
        <w:t>v</w:t>
      </w:r>
      <w:r w:rsidRPr="008E1C72">
        <w:t> ro</w:t>
      </w:r>
      <w:r w:rsidR="009D59E6">
        <w:t>ce</w:t>
      </w:r>
      <w:r w:rsidRPr="008E1C72">
        <w:t xml:space="preserve"> 202</w:t>
      </w:r>
      <w:r>
        <w:t>5</w:t>
      </w:r>
      <w:r w:rsidRPr="008E1C72">
        <w:t xml:space="preserve"> </w:t>
      </w:r>
      <w:r w:rsidR="009D59E6">
        <w:t>činil</w:t>
      </w:r>
      <w:r w:rsidRPr="008E1C72">
        <w:t xml:space="preserve"> </w:t>
      </w:r>
      <w:r>
        <w:t>10,1</w:t>
      </w:r>
      <w:r w:rsidRPr="008E1C72">
        <w:t> %.</w:t>
      </w:r>
    </w:p>
    <w:p w14:paraId="0AF1CF66" w14:textId="66E6C869" w:rsidR="00DD4B05" w:rsidRPr="008E1C72" w:rsidRDefault="00DD4B05" w:rsidP="00DD4B05">
      <w:pPr>
        <w:spacing w:after="120"/>
        <w:ind w:firstLine="284"/>
        <w:jc w:val="both"/>
      </w:pPr>
      <w:r w:rsidRPr="00720653">
        <w:lastRenderedPageBreak/>
        <w:t>Na konci roku 2025 byl</w:t>
      </w:r>
      <w:r w:rsidRPr="008E1C72">
        <w:t xml:space="preserve"> nejvyšší počet studentů zapsaný do skupiny oborů </w:t>
      </w:r>
      <w:r w:rsidRPr="00BD4429">
        <w:rPr>
          <w:b/>
          <w:i/>
        </w:rPr>
        <w:t>Obchod, administrativa a právo</w:t>
      </w:r>
      <w:r w:rsidRPr="00BD4429">
        <w:t xml:space="preserve"> (6</w:t>
      </w:r>
      <w:r>
        <w:t>6</w:t>
      </w:r>
      <w:r w:rsidRPr="00BD4429">
        <w:t> </w:t>
      </w:r>
      <w:r>
        <w:t>817</w:t>
      </w:r>
      <w:r w:rsidRPr="00BD4429">
        <w:t>)</w:t>
      </w:r>
      <w:r w:rsidR="00335452">
        <w:t xml:space="preserve">, následují skupiny oborů </w:t>
      </w:r>
      <w:r w:rsidR="00335452" w:rsidRPr="00335452">
        <w:rPr>
          <w:b/>
          <w:bCs/>
          <w:i/>
          <w:iCs/>
        </w:rPr>
        <w:t>Zdravotní a sociální služby</w:t>
      </w:r>
      <w:r w:rsidR="00335452">
        <w:t xml:space="preserve"> (45 073), </w:t>
      </w:r>
      <w:r w:rsidR="00335452" w:rsidRPr="00335452">
        <w:rPr>
          <w:b/>
          <w:bCs/>
          <w:i/>
          <w:iCs/>
        </w:rPr>
        <w:t>Technika, výroba a stavebnictví</w:t>
      </w:r>
      <w:r w:rsidR="00335452">
        <w:t xml:space="preserve"> (39 833) a </w:t>
      </w:r>
      <w:r w:rsidR="00335452" w:rsidRPr="00335452">
        <w:rPr>
          <w:b/>
          <w:bCs/>
          <w:i/>
          <w:iCs/>
        </w:rPr>
        <w:t>Vzdělávání a výchova</w:t>
      </w:r>
      <w:r w:rsidR="00335452">
        <w:t xml:space="preserve"> (39 533).</w:t>
      </w:r>
      <w:r w:rsidRPr="00BD4429">
        <w:t xml:space="preserve"> </w:t>
      </w:r>
      <w:r w:rsidR="00335452">
        <w:t>N</w:t>
      </w:r>
      <w:r w:rsidRPr="00BD4429">
        <w:t>ejnižší</w:t>
      </w:r>
      <w:r>
        <w:t xml:space="preserve"> </w:t>
      </w:r>
      <w:r w:rsidR="00335452">
        <w:t xml:space="preserve">počet studentů naopak zaznamenala </w:t>
      </w:r>
      <w:r>
        <w:t>skupin</w:t>
      </w:r>
      <w:r w:rsidR="00335452">
        <w:t>a</w:t>
      </w:r>
      <w:r>
        <w:t xml:space="preserve"> oborů </w:t>
      </w:r>
      <w:r w:rsidRPr="00190A2A">
        <w:rPr>
          <w:b/>
          <w:i/>
        </w:rPr>
        <w:t>Zemědělství, lesnictví, rybářství a veterinářství</w:t>
      </w:r>
      <w:r>
        <w:t xml:space="preserve"> (</w:t>
      </w:r>
      <w:r w:rsidRPr="00641774">
        <w:t>11</w:t>
      </w:r>
      <w:r>
        <w:t> 778)</w:t>
      </w:r>
      <w:r w:rsidRPr="008E1C72">
        <w:t xml:space="preserve">. </w:t>
      </w:r>
      <w:r w:rsidRPr="00C85380">
        <w:t>Přitom</w:t>
      </w:r>
      <w:r w:rsidRPr="00C85380">
        <w:rPr>
          <w:b/>
        </w:rPr>
        <w:t xml:space="preserve"> za posledních pět let </w:t>
      </w:r>
      <w:r w:rsidRPr="00C85380">
        <w:rPr>
          <w:bCs/>
        </w:rPr>
        <w:t>(2020–2025)</w:t>
      </w:r>
      <w:r>
        <w:t xml:space="preserve"> došlo pouze u jedné skupiny oborů k </w:t>
      </w:r>
      <w:r w:rsidRPr="000A461A">
        <w:rPr>
          <w:b/>
        </w:rPr>
        <w:t>úbytku</w:t>
      </w:r>
      <w:r w:rsidRPr="000A461A">
        <w:rPr>
          <w:b/>
          <w:i/>
        </w:rPr>
        <w:t xml:space="preserve"> </w:t>
      </w:r>
      <w:r>
        <w:t xml:space="preserve">počtu studentů. Byla jí </w:t>
      </w:r>
      <w:r w:rsidRPr="000A461A">
        <w:rPr>
          <w:b/>
          <w:i/>
        </w:rPr>
        <w:t>Technika, výroba a stavebnictví</w:t>
      </w:r>
      <w:r>
        <w:t xml:space="preserve"> (o 2,1 %), naopak o pětinu se zvýšil počet studentů oborů ze skupin </w:t>
      </w:r>
      <w:r w:rsidRPr="007847E4">
        <w:rPr>
          <w:b/>
          <w:bCs/>
          <w:i/>
          <w:iCs/>
        </w:rPr>
        <w:t>Zdravotní a sociální péče</w:t>
      </w:r>
      <w:r>
        <w:t xml:space="preserve"> (o 19,5 %) a </w:t>
      </w:r>
      <w:r w:rsidRPr="007847E4">
        <w:rPr>
          <w:b/>
          <w:bCs/>
          <w:i/>
          <w:iCs/>
        </w:rPr>
        <w:t>Informační a komunikační technologie</w:t>
      </w:r>
      <w:r>
        <w:t xml:space="preserve"> (o 19,4 %). Mezi </w:t>
      </w:r>
      <w:r w:rsidRPr="007847E4">
        <w:rPr>
          <w:b/>
          <w:bCs/>
        </w:rPr>
        <w:t>posledními dvěma roky</w:t>
      </w:r>
      <w:r>
        <w:t xml:space="preserve"> </w:t>
      </w:r>
      <w:r w:rsidR="00EF680C">
        <w:t xml:space="preserve">(tj 2024 a 2025) </w:t>
      </w:r>
      <w:r>
        <w:t xml:space="preserve">se ve všech skupinách oborů počet studentů zvýšil, nejvýrazněji ve skupině oborů </w:t>
      </w:r>
      <w:r w:rsidRPr="007847E4">
        <w:rPr>
          <w:b/>
          <w:bCs/>
          <w:i/>
          <w:iCs/>
        </w:rPr>
        <w:t>společenskovědních</w:t>
      </w:r>
      <w:r>
        <w:t xml:space="preserve"> (o 9 %), v oborech ze skupiny </w:t>
      </w:r>
      <w:r w:rsidRPr="007847E4">
        <w:rPr>
          <w:b/>
          <w:bCs/>
          <w:i/>
          <w:iCs/>
        </w:rPr>
        <w:t>Obchod, administrativa a právo</w:t>
      </w:r>
      <w:r>
        <w:t xml:space="preserve"> (o 6,4 %) a </w:t>
      </w:r>
      <w:r w:rsidRPr="007847E4">
        <w:rPr>
          <w:b/>
          <w:bCs/>
          <w:i/>
          <w:iCs/>
        </w:rPr>
        <w:t>Technika výroba a stavebnictví</w:t>
      </w:r>
      <w:r>
        <w:t xml:space="preserve"> (o 6,2 %). Ve skupině oborů Technika výroba a stavebnictví přitom mezi roky 2009 a 2023 počet studentů soustavně klesal a celkem se v tomto období snížil o 43,5 %, zatímco celkový počet studentů již </w:t>
      </w:r>
      <w:r w:rsidR="009D59E6">
        <w:t>od</w:t>
      </w:r>
      <w:r>
        <w:t xml:space="preserve"> roku 2019 stoupal.</w:t>
      </w:r>
    </w:p>
    <w:p w14:paraId="79AE2FD4" w14:textId="0D3B3A8E" w:rsidR="00DD4B05" w:rsidRPr="00800A83" w:rsidRDefault="00DD4B05" w:rsidP="00DD4B05">
      <w:pPr>
        <w:spacing w:after="120"/>
        <w:ind w:firstLine="284"/>
        <w:jc w:val="both"/>
        <w:rPr>
          <w:b/>
          <w:bCs/>
        </w:rPr>
      </w:pPr>
      <w:r w:rsidRPr="00800A83">
        <w:t xml:space="preserve">Pokud svůj pohled omezíme na studenty </w:t>
      </w:r>
      <w:r w:rsidRPr="00800A83">
        <w:rPr>
          <w:b/>
        </w:rPr>
        <w:t>české státní příslušnosti</w:t>
      </w:r>
      <w:r w:rsidRPr="00800A83">
        <w:t>, první tři příčky co do počtu studentů obsadily v roce 202</w:t>
      </w:r>
      <w:r w:rsidR="009D59E6">
        <w:t>5</w:t>
      </w:r>
      <w:r w:rsidRPr="00800A83">
        <w:t xml:space="preserve"> obory z oblasti </w:t>
      </w:r>
      <w:r w:rsidRPr="00800A83">
        <w:rPr>
          <w:b/>
          <w:i/>
        </w:rPr>
        <w:t>Obchod, administrativa a právo</w:t>
      </w:r>
      <w:r w:rsidRPr="008E1C72">
        <w:t xml:space="preserve"> (5</w:t>
      </w:r>
      <w:r>
        <w:t>4</w:t>
      </w:r>
      <w:r w:rsidRPr="008E1C72">
        <w:t> </w:t>
      </w:r>
      <w:r>
        <w:t>487</w:t>
      </w:r>
      <w:r w:rsidRPr="008E1C72">
        <w:t xml:space="preserve">), </w:t>
      </w:r>
      <w:r w:rsidRPr="008E1C72">
        <w:rPr>
          <w:b/>
          <w:i/>
        </w:rPr>
        <w:t>Vzdělávání a výchova</w:t>
      </w:r>
      <w:r w:rsidRPr="008E1C72">
        <w:t xml:space="preserve"> (3</w:t>
      </w:r>
      <w:r>
        <w:t>8</w:t>
      </w:r>
      <w:r w:rsidRPr="008E1C72">
        <w:t> </w:t>
      </w:r>
      <w:r>
        <w:t>576</w:t>
      </w:r>
      <w:r w:rsidRPr="008E1C72">
        <w:t xml:space="preserve">) a </w:t>
      </w:r>
      <w:r w:rsidRPr="008E1C72">
        <w:rPr>
          <w:b/>
          <w:i/>
        </w:rPr>
        <w:t>zdravotnické</w:t>
      </w:r>
      <w:r w:rsidRPr="008E1C72">
        <w:t xml:space="preserve"> obory (3</w:t>
      </w:r>
      <w:r>
        <w:t>5</w:t>
      </w:r>
      <w:r w:rsidRPr="008E1C72">
        <w:t> </w:t>
      </w:r>
      <w:r>
        <w:t>376</w:t>
      </w:r>
      <w:r w:rsidRPr="008E1C72">
        <w:t xml:space="preserve">). Až poté následují obory z oblasti </w:t>
      </w:r>
      <w:r w:rsidRPr="008E1C72">
        <w:rPr>
          <w:b/>
          <w:i/>
        </w:rPr>
        <w:t>Technika, výroba a stavebnictví</w:t>
      </w:r>
      <w:r w:rsidRPr="008E1C72">
        <w:t xml:space="preserve"> (3</w:t>
      </w:r>
      <w:r>
        <w:t>3</w:t>
      </w:r>
      <w:r w:rsidRPr="008E1C72">
        <w:t> </w:t>
      </w:r>
      <w:r>
        <w:t>487</w:t>
      </w:r>
      <w:r w:rsidRPr="008E1C72">
        <w:t xml:space="preserve">). Přitom v roce 2022 došlo téměř k vyrovnání počtu českých studentů </w:t>
      </w:r>
      <w:r w:rsidRPr="008E1C72">
        <w:rPr>
          <w:b/>
          <w:i/>
        </w:rPr>
        <w:t>technických oborů</w:t>
      </w:r>
      <w:r w:rsidRPr="008E1C72">
        <w:t xml:space="preserve"> a </w:t>
      </w:r>
      <w:r w:rsidRPr="008E1C72">
        <w:rPr>
          <w:b/>
          <w:i/>
        </w:rPr>
        <w:t>zdravotnických oborů</w:t>
      </w:r>
      <w:r w:rsidRPr="008E1C72">
        <w:t xml:space="preserve"> a v roce 2023 již bylo více českých studentů zdravotních než technických oborů. </w:t>
      </w:r>
      <w:r>
        <w:rPr>
          <w:b/>
          <w:i/>
        </w:rPr>
        <w:t>V</w:t>
      </w:r>
      <w:r w:rsidRPr="00D72ECD">
        <w:rPr>
          <w:b/>
          <w:i/>
        </w:rPr>
        <w:t>zdělávací</w:t>
      </w:r>
      <w:r>
        <w:t xml:space="preserve"> obory se až do roku 2020 držely co do počtu studentů</w:t>
      </w:r>
      <w:r w:rsidR="00335452">
        <w:t xml:space="preserve"> české státní příslušnosti</w:t>
      </w:r>
      <w:r>
        <w:t xml:space="preserve"> na třetí příčce, od roku 2021 však zaujaly druhé místo a to si udržely až do roku 2025. Nutno však říci, že od roku 2022 je postupně dohánějí obory zdravotnické</w:t>
      </w:r>
      <w:r w:rsidR="00FC6955">
        <w:t>. Počet studentů zdravotnických oborů</w:t>
      </w:r>
      <w:r>
        <w:t xml:space="preserve"> </w:t>
      </w:r>
      <w:r w:rsidR="00FC6955">
        <w:t xml:space="preserve">roste </w:t>
      </w:r>
      <w:r>
        <w:t xml:space="preserve">v posledních letech </w:t>
      </w:r>
      <w:r w:rsidR="00532388">
        <w:t xml:space="preserve">z důvodu navyšování kapacity </w:t>
      </w:r>
      <w:r>
        <w:t>rychleji než počet studentů vzdělávacích oborů</w:t>
      </w:r>
      <w:r w:rsidR="00532388">
        <w:t>.</w:t>
      </w:r>
    </w:p>
    <w:p w14:paraId="2A6DC590" w14:textId="6B521243" w:rsidR="00DD4B05" w:rsidRPr="008E1C72" w:rsidRDefault="00DD4B05" w:rsidP="00DD4B05">
      <w:pPr>
        <w:spacing w:after="120"/>
        <w:ind w:firstLine="284"/>
        <w:jc w:val="both"/>
      </w:pPr>
      <w:r w:rsidRPr="00C34C3C">
        <w:t xml:space="preserve">Srovnáme-li zájem cizinců </w:t>
      </w:r>
      <w:r w:rsidR="00EF680C">
        <w:t xml:space="preserve">a Čechů </w:t>
      </w:r>
      <w:r w:rsidRPr="00C34C3C">
        <w:t xml:space="preserve">o jednotlivé </w:t>
      </w:r>
      <w:r w:rsidR="00821D30">
        <w:t xml:space="preserve">skupiny </w:t>
      </w:r>
      <w:r w:rsidRPr="00C34C3C">
        <w:t>obor</w:t>
      </w:r>
      <w:r w:rsidR="00821D30">
        <w:t>ů</w:t>
      </w:r>
      <w:r w:rsidRPr="00C34C3C">
        <w:t xml:space="preserve">, pak </w:t>
      </w:r>
      <w:r w:rsidR="00EF426F">
        <w:t xml:space="preserve">v roce 2025 </w:t>
      </w:r>
      <w:r w:rsidRPr="00C34C3C">
        <w:t>cca pětina studentů Čechů i studentů cizí státní příslušnosti studovala</w:t>
      </w:r>
      <w:r>
        <w:t xml:space="preserve"> na vysokých školách v Česku obory z oblasti </w:t>
      </w:r>
      <w:r w:rsidRPr="000D0E71">
        <w:rPr>
          <w:b/>
          <w:i/>
        </w:rPr>
        <w:t>Obchod, administrativa a právo</w:t>
      </w:r>
      <w:r w:rsidRPr="008E1C72">
        <w:t xml:space="preserve">. </w:t>
      </w:r>
      <w:r w:rsidR="00EF680C">
        <w:t>Jak již však bylo zmíněno, u</w:t>
      </w:r>
      <w:r>
        <w:t> </w:t>
      </w:r>
      <w:r w:rsidRPr="000D0E71">
        <w:rPr>
          <w:b/>
        </w:rPr>
        <w:t xml:space="preserve">Čechů </w:t>
      </w:r>
      <w:r>
        <w:t xml:space="preserve">se na druhém místě umístily </w:t>
      </w:r>
      <w:r w:rsidRPr="000D0E71">
        <w:rPr>
          <w:b/>
          <w:i/>
        </w:rPr>
        <w:t>vzdělávací obory</w:t>
      </w:r>
      <w:r>
        <w:t xml:space="preserve"> (14,2 %), na třetím </w:t>
      </w:r>
      <w:r w:rsidRPr="000708BC">
        <w:rPr>
          <w:b/>
          <w:i/>
        </w:rPr>
        <w:t>zdravotnické</w:t>
      </w:r>
      <w:r>
        <w:t xml:space="preserve"> obory (13,0 %) a na čtvrtém </w:t>
      </w:r>
      <w:r w:rsidRPr="000D0E71">
        <w:rPr>
          <w:b/>
          <w:i/>
        </w:rPr>
        <w:t>technické</w:t>
      </w:r>
      <w:r>
        <w:t xml:space="preserve"> obory (12,3 %). U </w:t>
      </w:r>
      <w:r w:rsidRPr="000D0E71">
        <w:rPr>
          <w:b/>
        </w:rPr>
        <w:t xml:space="preserve">cizinců </w:t>
      </w:r>
      <w:r>
        <w:t xml:space="preserve">obsadily druhé místo </w:t>
      </w:r>
      <w:r w:rsidRPr="000D0E71">
        <w:rPr>
          <w:b/>
          <w:i/>
        </w:rPr>
        <w:t xml:space="preserve">zdravotnické </w:t>
      </w:r>
      <w:r w:rsidRPr="00D83443">
        <w:t>obory</w:t>
      </w:r>
      <w:r>
        <w:t xml:space="preserve"> (16,4 %), třetí místo však zaujaly obory z oblasti </w:t>
      </w:r>
      <w:r w:rsidRPr="000D0E71">
        <w:rPr>
          <w:b/>
          <w:i/>
        </w:rPr>
        <w:t>informační</w:t>
      </w:r>
      <w:r>
        <w:rPr>
          <w:b/>
          <w:i/>
        </w:rPr>
        <w:t>ch</w:t>
      </w:r>
      <w:r w:rsidRPr="000D0E71">
        <w:rPr>
          <w:b/>
          <w:i/>
        </w:rPr>
        <w:t xml:space="preserve"> a komunikační</w:t>
      </w:r>
      <w:r>
        <w:rPr>
          <w:b/>
          <w:i/>
        </w:rPr>
        <w:t>ch technologií</w:t>
      </w:r>
      <w:r>
        <w:t xml:space="preserve"> (13,8 %) a čtvrté obory </w:t>
      </w:r>
      <w:r w:rsidRPr="00C350AC">
        <w:rPr>
          <w:b/>
          <w:bCs/>
          <w:i/>
          <w:iCs/>
        </w:rPr>
        <w:t>společenskovědní</w:t>
      </w:r>
      <w:r>
        <w:t xml:space="preserve"> (12,1 %). Největší rozdíly najdeme v míře studia </w:t>
      </w:r>
      <w:r w:rsidRPr="000D0E71">
        <w:rPr>
          <w:b/>
          <w:i/>
        </w:rPr>
        <w:t>vzdělávacích oborů</w:t>
      </w:r>
      <w:r>
        <w:t xml:space="preserve"> (mezi Čechy druhé nejčastější, mezi cizinci nejméně často studované) a </w:t>
      </w:r>
      <w:r w:rsidRPr="000D0E71">
        <w:rPr>
          <w:b/>
          <w:i/>
        </w:rPr>
        <w:t>oborů</w:t>
      </w:r>
      <w:r>
        <w:rPr>
          <w:b/>
          <w:i/>
        </w:rPr>
        <w:t xml:space="preserve"> z oblasti informačních a komunikačních technologií</w:t>
      </w:r>
      <w:r>
        <w:t xml:space="preserve"> (mezi cizinci třetí nejčastěji studované, mezi Čechy</w:t>
      </w:r>
      <w:r w:rsidR="00FC6955">
        <w:t xml:space="preserve"> až osmé, neboli</w:t>
      </w:r>
      <w:r>
        <w:t xml:space="preserve"> třetí nejméně často studované). </w:t>
      </w:r>
    </w:p>
    <w:p w14:paraId="5040EE5E" w14:textId="6767B8D4" w:rsidR="00DD4B05" w:rsidRPr="00556CA4" w:rsidRDefault="00DD4B05" w:rsidP="00DD4B05">
      <w:pPr>
        <w:spacing w:after="120"/>
        <w:jc w:val="both"/>
        <w:rPr>
          <w:szCs w:val="20"/>
        </w:rPr>
      </w:pPr>
      <w:r w:rsidRPr="00DD3519">
        <w:t xml:space="preserve">Také mezi </w:t>
      </w:r>
      <w:r w:rsidRPr="00DD3519">
        <w:rPr>
          <w:b/>
        </w:rPr>
        <w:t>muži a ženami</w:t>
      </w:r>
      <w:r w:rsidRPr="00DD3519">
        <w:t xml:space="preserve"> existují rozdíly v rozložení studentů, resp. studentek do jednotlivých</w:t>
      </w:r>
      <w:r w:rsidRPr="00DD3519">
        <w:rPr>
          <w:b/>
        </w:rPr>
        <w:t xml:space="preserve"> skupin oborů vzdělávání. </w:t>
      </w:r>
      <w:r w:rsidRPr="00DD3519">
        <w:rPr>
          <w:szCs w:val="20"/>
        </w:rPr>
        <w:t>Na</w:t>
      </w:r>
      <w:r w:rsidRPr="000075E9">
        <w:rPr>
          <w:szCs w:val="20"/>
        </w:rPr>
        <w:t xml:space="preserve"> konci roku 2025 byla mezi studujícími muži i ženami pětina studentů, resp. studentek oborů </w:t>
      </w:r>
      <w:r w:rsidRPr="00556CA4">
        <w:rPr>
          <w:szCs w:val="20"/>
        </w:rPr>
        <w:t xml:space="preserve">ze skupiny </w:t>
      </w:r>
      <w:r w:rsidRPr="00556CA4">
        <w:rPr>
          <w:b/>
          <w:i/>
          <w:szCs w:val="20"/>
        </w:rPr>
        <w:t>Obchod, administrativa a právo</w:t>
      </w:r>
      <w:r w:rsidRPr="00556CA4">
        <w:rPr>
          <w:szCs w:val="20"/>
        </w:rPr>
        <w:t xml:space="preserve"> (z mužů 20,7 %, ze žen 19,8 %). Zatímco však druhou a třetí příčku u žen obsadily obory </w:t>
      </w:r>
      <w:r w:rsidRPr="00556CA4">
        <w:rPr>
          <w:b/>
          <w:i/>
          <w:szCs w:val="20"/>
        </w:rPr>
        <w:t>zdravotnické</w:t>
      </w:r>
      <w:r w:rsidRPr="00556CA4">
        <w:rPr>
          <w:szCs w:val="20"/>
        </w:rPr>
        <w:t xml:space="preserve"> (18,3 % studentek) a </w:t>
      </w:r>
      <w:r w:rsidRPr="00556CA4">
        <w:rPr>
          <w:b/>
          <w:i/>
          <w:szCs w:val="20"/>
        </w:rPr>
        <w:t xml:space="preserve">vzdělávací </w:t>
      </w:r>
      <w:r w:rsidRPr="00556CA4">
        <w:rPr>
          <w:szCs w:val="20"/>
        </w:rPr>
        <w:t xml:space="preserve">(16,6 %), </w:t>
      </w:r>
      <w:r w:rsidR="002245F6" w:rsidRPr="00556CA4">
        <w:rPr>
          <w:szCs w:val="20"/>
        </w:rPr>
        <w:t>u mužů</w:t>
      </w:r>
      <w:r w:rsidRPr="00556CA4">
        <w:rPr>
          <w:szCs w:val="20"/>
        </w:rPr>
        <w:t xml:space="preserve"> </w:t>
      </w:r>
      <w:r w:rsidR="002245F6" w:rsidRPr="00556CA4">
        <w:rPr>
          <w:szCs w:val="20"/>
        </w:rPr>
        <w:t>se na druhé a třetí příčce umístily</w:t>
      </w:r>
      <w:r w:rsidRPr="00556CA4">
        <w:rPr>
          <w:szCs w:val="20"/>
        </w:rPr>
        <w:t xml:space="preserve"> skupiny oborů </w:t>
      </w:r>
      <w:r w:rsidRPr="00556CA4">
        <w:rPr>
          <w:b/>
          <w:i/>
          <w:szCs w:val="20"/>
        </w:rPr>
        <w:t>technika, výroba a stavebnictví</w:t>
      </w:r>
      <w:r w:rsidRPr="00556CA4">
        <w:rPr>
          <w:szCs w:val="20"/>
        </w:rPr>
        <w:t xml:space="preserve"> (19,6 %) a </w:t>
      </w:r>
      <w:r w:rsidRPr="00556CA4">
        <w:rPr>
          <w:b/>
          <w:i/>
          <w:szCs w:val="20"/>
        </w:rPr>
        <w:t>informační a komunikační technologie</w:t>
      </w:r>
      <w:r w:rsidRPr="00556CA4">
        <w:rPr>
          <w:szCs w:val="20"/>
        </w:rPr>
        <w:t xml:space="preserve"> (14,4 %). Ostatní obory si již u žen i mužů získaly o poznání menší zastoupení. Ženy nejméně často studovaly obory z oblasti informační a komunikační technologie (2,5 %), zemědělské, lesnické a veterinářské obory (4,2 %) a obory z oblasti služeb (4,7 %). Též u mužů byly nejméně často navštěvovanými zemědělské, lesnické a veterinářské obory (2,8 %), na předposlední příčce se však umístily obory zaměřené na vzdělávání a výchovu (6,2 %).</w:t>
      </w:r>
    </w:p>
    <w:p w14:paraId="052B513B" w14:textId="77777777" w:rsidR="00FC6955" w:rsidRDefault="00FC6955" w:rsidP="009C1D00">
      <w:pPr>
        <w:pStyle w:val="Nadpis2"/>
        <w:spacing w:after="120"/>
        <w:rPr>
          <w:color w:val="CC9610"/>
        </w:rPr>
      </w:pPr>
    </w:p>
    <w:p w14:paraId="7B98B697" w14:textId="77777777" w:rsidR="00FC6955" w:rsidRDefault="00FC6955" w:rsidP="009C1D00">
      <w:pPr>
        <w:pStyle w:val="Nadpis2"/>
        <w:spacing w:after="120"/>
        <w:rPr>
          <w:color w:val="CC9610"/>
        </w:rPr>
      </w:pPr>
    </w:p>
    <w:p w14:paraId="31FAF2FA" w14:textId="36B28BDC" w:rsidR="00FC6955" w:rsidRPr="00FC6955" w:rsidRDefault="00FC6955" w:rsidP="00FC6955">
      <w:pPr>
        <w:spacing w:after="0" w:line="240" w:lineRule="auto"/>
        <w:rPr>
          <w:rFonts w:eastAsia="MS Gothic"/>
          <w:b/>
          <w:bCs/>
          <w:color w:val="CC9610"/>
          <w:sz w:val="28"/>
          <w:szCs w:val="26"/>
        </w:rPr>
      </w:pPr>
      <w:r>
        <w:rPr>
          <w:color w:val="CC9610"/>
        </w:rPr>
        <w:br w:type="page"/>
      </w:r>
    </w:p>
    <w:p w14:paraId="2B653AB1" w14:textId="28A46418" w:rsidR="00C87804" w:rsidRPr="00C33395" w:rsidRDefault="009C1D00" w:rsidP="009C1D00">
      <w:pPr>
        <w:pStyle w:val="Nadpis2"/>
        <w:spacing w:after="120"/>
        <w:rPr>
          <w:color w:val="CC9610"/>
        </w:rPr>
      </w:pPr>
      <w:bookmarkStart w:id="2" w:name="_Toc226460557"/>
      <w:r w:rsidRPr="00C33395">
        <w:rPr>
          <w:color w:val="CC9610"/>
        </w:rPr>
        <w:lastRenderedPageBreak/>
        <w:t>1.</w:t>
      </w:r>
      <w:r w:rsidR="00815CB8" w:rsidRPr="00C33395">
        <w:rPr>
          <w:color w:val="CC9610"/>
        </w:rPr>
        <w:t>1</w:t>
      </w:r>
      <w:r w:rsidRPr="00C33395">
        <w:rPr>
          <w:color w:val="CC9610"/>
        </w:rPr>
        <w:t xml:space="preserve"> C</w:t>
      </w:r>
      <w:r w:rsidR="00C87804" w:rsidRPr="00C33395">
        <w:rPr>
          <w:color w:val="CC9610"/>
        </w:rPr>
        <w:t>elkový přehled</w:t>
      </w:r>
      <w:bookmarkEnd w:id="2"/>
    </w:p>
    <w:p w14:paraId="2C80D7A7" w14:textId="51ACA2BD" w:rsidR="00CD7168" w:rsidRPr="00255CFE" w:rsidRDefault="00C87804" w:rsidP="00CD7168">
      <w:pPr>
        <w:spacing w:after="120"/>
        <w:ind w:firstLine="284"/>
        <w:jc w:val="both"/>
        <w:rPr>
          <w:sz w:val="18"/>
          <w:szCs w:val="18"/>
        </w:rPr>
      </w:pPr>
      <w:r>
        <w:t>V </w:t>
      </w:r>
      <w:r w:rsidRPr="00790164">
        <w:t xml:space="preserve">letech 2001 až 2010 </w:t>
      </w:r>
      <w:r w:rsidR="001F2320">
        <w:t xml:space="preserve">se </w:t>
      </w:r>
      <w:r w:rsidRPr="00790164">
        <w:t>počet</w:t>
      </w:r>
      <w:r w:rsidRPr="00790164">
        <w:rPr>
          <w:b/>
        </w:rPr>
        <w:t xml:space="preserve"> studentů </w:t>
      </w:r>
      <w:r w:rsidR="00F1611C">
        <w:rPr>
          <w:b/>
        </w:rPr>
        <w:t xml:space="preserve">veřejných a soukromých </w:t>
      </w:r>
      <w:r w:rsidRPr="00790164">
        <w:t xml:space="preserve">vysokých škol </w:t>
      </w:r>
      <w:r w:rsidR="00076378" w:rsidRPr="00790164">
        <w:t>v</w:t>
      </w:r>
      <w:r w:rsidR="001F2320">
        <w:t> </w:t>
      </w:r>
      <w:r w:rsidR="00076378" w:rsidRPr="00790164">
        <w:t>Česk</w:t>
      </w:r>
      <w:r w:rsidR="001F2320">
        <w:t>u každoročně zvyšoval</w:t>
      </w:r>
      <w:r w:rsidR="00076378" w:rsidRPr="00790164">
        <w:t xml:space="preserve">, </w:t>
      </w:r>
      <w:r w:rsidR="00076378" w:rsidRPr="00255CFE">
        <w:t>a sice z 203</w:t>
      </w:r>
      <w:r w:rsidR="00CD7168">
        <w:t> </w:t>
      </w:r>
      <w:r w:rsidRPr="00255CFE">
        <w:t>4</w:t>
      </w:r>
      <w:r w:rsidR="00A82192" w:rsidRPr="00255CFE">
        <w:t>49</w:t>
      </w:r>
      <w:r w:rsidR="00076378" w:rsidRPr="00255CFE">
        <w:t xml:space="preserve"> v roce </w:t>
      </w:r>
      <w:r w:rsidR="00A82192" w:rsidRPr="00255CFE">
        <w:t>2001 na 395 98</w:t>
      </w:r>
      <w:r w:rsidR="005675DC">
        <w:t>6</w:t>
      </w:r>
      <w:r w:rsidRPr="00255CFE">
        <w:t xml:space="preserve"> v roce 2010. Celkově se tedy téměř zdvojnásobil. Poté začal klesat až na </w:t>
      </w:r>
      <w:r w:rsidR="00A82192" w:rsidRPr="00255CFE">
        <w:t>288 5</w:t>
      </w:r>
      <w:r w:rsidR="005675DC">
        <w:t>87</w:t>
      </w:r>
      <w:r w:rsidRPr="00255CFE">
        <w:t xml:space="preserve"> v roce 2019; mezi lety 2010 a 2019 tak poklesl o 27 %. </w:t>
      </w:r>
      <w:r w:rsidR="009C7EA5" w:rsidRPr="009C7EA5">
        <w:t xml:space="preserve">Tento pokles by byl ještě výraznější, pokud by ho alespoň částečně nekompenzovalo přibývání studentů ze zahraničí. Počet studentů </w:t>
      </w:r>
      <w:r w:rsidR="006A51C2">
        <w:t xml:space="preserve">s českým </w:t>
      </w:r>
      <w:r w:rsidR="009C7EA5" w:rsidRPr="009C7EA5">
        <w:t>občanství</w:t>
      </w:r>
      <w:r w:rsidR="006A51C2">
        <w:t>m</w:t>
      </w:r>
      <w:r w:rsidR="009C7EA5">
        <w:t xml:space="preserve"> </w:t>
      </w:r>
      <w:r w:rsidR="009C7EA5" w:rsidRPr="009C7EA5">
        <w:t>se mezi roky 2010 a 2019 snížil o 116 tisíc, tedy téměř o třetinu</w:t>
      </w:r>
      <w:r w:rsidR="00F1611C">
        <w:t xml:space="preserve"> (graf č. </w:t>
      </w:r>
      <w:r w:rsidR="006E53C2">
        <w:t>1.3)</w:t>
      </w:r>
      <w:r w:rsidR="009C7EA5" w:rsidRPr="009C7EA5">
        <w:t>.</w:t>
      </w:r>
      <w:r w:rsidR="009C7EA5">
        <w:t xml:space="preserve"> Od roku 2</w:t>
      </w:r>
      <w:r w:rsidR="0093240D">
        <w:t>019</w:t>
      </w:r>
      <w:r w:rsidR="009C7EA5">
        <w:t xml:space="preserve"> počet studentů </w:t>
      </w:r>
      <w:r w:rsidR="00F1611C">
        <w:t xml:space="preserve">veřejných a soukromých </w:t>
      </w:r>
      <w:r w:rsidR="009C7EA5">
        <w:t xml:space="preserve">vysokých škol </w:t>
      </w:r>
      <w:r w:rsidRPr="00255CFE">
        <w:t xml:space="preserve">opět </w:t>
      </w:r>
      <w:r w:rsidR="00A82192" w:rsidRPr="00255CFE">
        <w:t>r</w:t>
      </w:r>
      <w:r w:rsidR="009C7EA5">
        <w:t xml:space="preserve">oste </w:t>
      </w:r>
      <w:r w:rsidR="00A82192" w:rsidRPr="00255CFE">
        <w:t xml:space="preserve">a </w:t>
      </w:r>
      <w:r w:rsidR="009C7EA5">
        <w:t xml:space="preserve">koncem roku </w:t>
      </w:r>
      <w:r w:rsidR="00A82192" w:rsidRPr="00255CFE">
        <w:t>202</w:t>
      </w:r>
      <w:r w:rsidR="005675DC">
        <w:t>5</w:t>
      </w:r>
      <w:r w:rsidR="00131635" w:rsidRPr="00255CFE">
        <w:t xml:space="preserve"> </w:t>
      </w:r>
      <w:r w:rsidR="00076378" w:rsidRPr="00255CFE">
        <w:t xml:space="preserve">čítal </w:t>
      </w:r>
      <w:r w:rsidR="00A82192" w:rsidRPr="00255CFE">
        <w:t>3</w:t>
      </w:r>
      <w:r w:rsidR="005675DC">
        <w:t>30</w:t>
      </w:r>
      <w:r w:rsidR="003100F8">
        <w:t> </w:t>
      </w:r>
      <w:r w:rsidR="005675DC">
        <w:t>547</w:t>
      </w:r>
      <w:r w:rsidR="003100F8">
        <w:t>. Meziročně se přitom počet studentů zvýšil o pět procent, což je nejvíce od roku 2019, kdy začal počet studentů opět stoupat</w:t>
      </w:r>
      <w:r w:rsidRPr="00255CFE">
        <w:t xml:space="preserve"> – viz graf č. 1</w:t>
      </w:r>
      <w:r w:rsidR="00D17EE5" w:rsidRPr="00255CFE">
        <w:t>.1</w:t>
      </w:r>
      <w:r w:rsidRPr="00255CFE">
        <w:t xml:space="preserve">. </w:t>
      </w:r>
    </w:p>
    <w:p w14:paraId="654B7C7B" w14:textId="6CB71D6E" w:rsidR="00C87804" w:rsidRPr="00255CFE" w:rsidRDefault="00C87804" w:rsidP="00C87804">
      <w:pPr>
        <w:keepNext/>
        <w:spacing w:after="120"/>
        <w:jc w:val="both"/>
        <w:rPr>
          <w:b/>
          <w:color w:val="C00000"/>
        </w:rPr>
      </w:pPr>
      <w:r w:rsidRPr="00255CFE">
        <w:rPr>
          <w:b/>
        </w:rPr>
        <w:t>Graf 1</w:t>
      </w:r>
      <w:r w:rsidR="00D54930" w:rsidRPr="00255CFE">
        <w:rPr>
          <w:b/>
        </w:rPr>
        <w:t>.1</w:t>
      </w:r>
      <w:r w:rsidRPr="00255CFE">
        <w:rPr>
          <w:b/>
        </w:rPr>
        <w:t xml:space="preserve"> </w:t>
      </w:r>
      <w:r w:rsidR="00F80420" w:rsidRPr="00255CFE">
        <w:rPr>
          <w:b/>
        </w:rPr>
        <w:t>Studenti vysokých škol v</w:t>
      </w:r>
      <w:r w:rsidR="00C33395" w:rsidRPr="00255CFE">
        <w:rPr>
          <w:b/>
        </w:rPr>
        <w:t> </w:t>
      </w:r>
      <w:r w:rsidR="00F80420" w:rsidRPr="00255CFE">
        <w:rPr>
          <w:b/>
        </w:rPr>
        <w:t>Česku</w:t>
      </w:r>
      <w:r w:rsidR="00C33395" w:rsidRPr="00255CFE">
        <w:rPr>
          <w:b/>
        </w:rPr>
        <w:t xml:space="preserve">          </w:t>
      </w:r>
    </w:p>
    <w:p w14:paraId="1BF36589" w14:textId="737A2490" w:rsidR="00C87804" w:rsidRPr="00255CFE" w:rsidRDefault="00854D99" w:rsidP="00C87804">
      <w:pPr>
        <w:keepNext/>
        <w:spacing w:after="120"/>
        <w:jc w:val="both"/>
        <w:rPr>
          <w:b/>
        </w:rPr>
      </w:pPr>
      <w:r>
        <w:rPr>
          <w:noProof/>
        </w:rPr>
        <w:drawing>
          <wp:inline distT="0" distB="0" distL="0" distR="0" wp14:anchorId="2FD99C27" wp14:editId="02A4CEA7">
            <wp:extent cx="5760720" cy="2611120"/>
            <wp:effectExtent l="0" t="0" r="0" b="17780"/>
            <wp:docPr id="895957406" name="Graf 1">
              <a:extLst xmlns:a="http://schemas.openxmlformats.org/drawingml/2006/main">
                <a:ext uri="{FF2B5EF4-FFF2-40B4-BE49-F238E27FC236}">
                  <a16:creationId xmlns:a16="http://schemas.microsoft.com/office/drawing/2014/main" id="{00000000-0008-0000-03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
              </a:graphicData>
            </a:graphic>
          </wp:inline>
        </w:drawing>
      </w:r>
    </w:p>
    <w:p w14:paraId="7BEE3488" w14:textId="26BC44BD" w:rsidR="00CD7168" w:rsidRDefault="009C7EA5">
      <w:pPr>
        <w:spacing w:after="120"/>
        <w:ind w:firstLine="284"/>
        <w:jc w:val="both"/>
      </w:pPr>
      <w:r w:rsidRPr="00255CFE">
        <w:t xml:space="preserve">Poznamenejme, že úbytek absolutního počtu studentů vysokých škol ve druhé dekádě 21. století měl mj. na svědomí zejména celkový úbytek obyvatel ČR ve věku 20–29 let. Mezi lety 2010 a 2020 poklesl téměř o čtvrtinu (tj. o 23,6 %). </w:t>
      </w:r>
      <w:r w:rsidR="00CD7168" w:rsidRPr="00255CFE">
        <w:t>Graf č. 1.1 proto také ukazuje, jaký podíl obyvatel Č</w:t>
      </w:r>
      <w:r>
        <w:t>eska</w:t>
      </w:r>
      <w:r w:rsidR="00CD7168" w:rsidRPr="00255CFE">
        <w:t xml:space="preserve"> ve věku 20–29 let, tedy ve věku obvyklém pro studium vysoké školy, v posledních 2</w:t>
      </w:r>
      <w:r w:rsidR="00CD7168">
        <w:t>5</w:t>
      </w:r>
      <w:r w:rsidR="00CD7168" w:rsidRPr="00255CFE">
        <w:t xml:space="preserve"> letech studoval na některé z</w:t>
      </w:r>
      <w:r w:rsidR="00CD7168">
        <w:t> </w:t>
      </w:r>
      <w:r w:rsidR="00CD7168" w:rsidRPr="00255CFE">
        <w:t>vysokých škol v Česk</w:t>
      </w:r>
      <w:r w:rsidR="00CD7168">
        <w:t>u</w:t>
      </w:r>
      <w:r w:rsidR="00CD7168" w:rsidRPr="00255CFE">
        <w:t xml:space="preserve">. </w:t>
      </w:r>
      <w:r w:rsidR="000362E1" w:rsidRPr="000362E1">
        <w:t xml:space="preserve">Rostoucí zájem o </w:t>
      </w:r>
      <w:r w:rsidR="000362E1" w:rsidRPr="00875F75">
        <w:t xml:space="preserve">vysokoškolské studium po roce 2000 dokumentuje i </w:t>
      </w:r>
      <w:r w:rsidR="0000457E" w:rsidRPr="00875F75">
        <w:t xml:space="preserve">tento ukazatel. </w:t>
      </w:r>
      <w:r w:rsidR="000362E1" w:rsidRPr="00875F75">
        <w:t>Na začátku tisíciletí (v roce 2001) studovalo vysokou školu v Česku 9 % osob ve věku 20 až 29 let s trvalým pobytem na našem území, o deset let později to bylo 20 %. V dalších letech dochází u</w:t>
      </w:r>
      <w:r w:rsidRPr="00875F75">
        <w:t> </w:t>
      </w:r>
      <w:r w:rsidR="000362E1" w:rsidRPr="00875F75">
        <w:t xml:space="preserve">tohoto podílového ukazatele k mírnému poklesu až na cca 17 % v letech 2016 až 2019. V minulém roce to bylo </w:t>
      </w:r>
      <w:r w:rsidR="00875F75" w:rsidRPr="00875F75">
        <w:t>20,2</w:t>
      </w:r>
      <w:r w:rsidR="000362E1" w:rsidRPr="00875F75">
        <w:t xml:space="preserve"> %, </w:t>
      </w:r>
      <w:r w:rsidR="00875F75" w:rsidRPr="00875F75">
        <w:t>což je zatím nejvyšší podíl</w:t>
      </w:r>
      <w:r w:rsidR="000362E1" w:rsidRPr="00875F75">
        <w:t>.</w:t>
      </w:r>
      <w:r w:rsidR="000362E1" w:rsidRPr="00255CFE">
        <w:t xml:space="preserve"> </w:t>
      </w:r>
    </w:p>
    <w:p w14:paraId="033C9ACD" w14:textId="676E0F08" w:rsidR="007D59E5" w:rsidRDefault="006A51C2" w:rsidP="00D45806">
      <w:pPr>
        <w:spacing w:after="120"/>
        <w:ind w:firstLine="284"/>
        <w:jc w:val="both"/>
      </w:pPr>
      <w:r>
        <w:t>Přitom n</w:t>
      </w:r>
      <w:r w:rsidR="009C7EA5">
        <w:t xml:space="preserve">a </w:t>
      </w:r>
      <w:r w:rsidR="00BF6A9C">
        <w:t>konci roku</w:t>
      </w:r>
      <w:r w:rsidR="0013209A">
        <w:t xml:space="preserve"> 202</w:t>
      </w:r>
      <w:r w:rsidR="00D45806">
        <w:t>5</w:t>
      </w:r>
      <w:r w:rsidR="00C87804">
        <w:t xml:space="preserve"> </w:t>
      </w:r>
      <w:r w:rsidR="00D22E4F">
        <w:t xml:space="preserve">se </w:t>
      </w:r>
      <w:r w:rsidR="00C87804" w:rsidRPr="00D83443">
        <w:t>student</w:t>
      </w:r>
      <w:r w:rsidR="00D22E4F" w:rsidRPr="00D83443">
        <w:t>i</w:t>
      </w:r>
      <w:r w:rsidR="00C87804" w:rsidRPr="00D22E4F">
        <w:t xml:space="preserve"> </w:t>
      </w:r>
      <w:r w:rsidR="00C87804" w:rsidRPr="00D83443">
        <w:t xml:space="preserve">ve věku 20-29 let </w:t>
      </w:r>
      <w:r w:rsidR="0013209A" w:rsidRPr="00D83443">
        <w:t>s trvalým pobytem v</w:t>
      </w:r>
      <w:r w:rsidR="00D22E4F" w:rsidRPr="00D83443">
        <w:t> </w:t>
      </w:r>
      <w:r w:rsidR="0013209A" w:rsidRPr="00D83443">
        <w:t>Česk</w:t>
      </w:r>
      <w:r w:rsidR="00D22E4F" w:rsidRPr="00D83443">
        <w:t>u podílel</w:t>
      </w:r>
      <w:r w:rsidR="00652304">
        <w:t>i</w:t>
      </w:r>
      <w:r w:rsidR="00D22E4F" w:rsidRPr="00D83443">
        <w:t xml:space="preserve"> ze dvou třetin na </w:t>
      </w:r>
      <w:r w:rsidR="000F1C12">
        <w:t xml:space="preserve">všech </w:t>
      </w:r>
      <w:r w:rsidR="00D22E4F" w:rsidRPr="00D83443">
        <w:t>s</w:t>
      </w:r>
      <w:r w:rsidR="00C87804" w:rsidRPr="00D83443">
        <w:t>tudent</w:t>
      </w:r>
      <w:r w:rsidR="00D22E4F" w:rsidRPr="00D83443">
        <w:t>ech</w:t>
      </w:r>
      <w:r w:rsidR="00D22E4F">
        <w:rPr>
          <w:b/>
          <w:i/>
        </w:rPr>
        <w:t xml:space="preserve"> </w:t>
      </w:r>
      <w:r w:rsidR="0013209A">
        <w:t xml:space="preserve">vysokých škol </w:t>
      </w:r>
      <w:r w:rsidR="007B4052">
        <w:t>v</w:t>
      </w:r>
      <w:r w:rsidR="00D45806">
        <w:t> </w:t>
      </w:r>
      <w:r w:rsidR="007B4052">
        <w:t>Česk</w:t>
      </w:r>
      <w:r w:rsidR="00D22E4F">
        <w:t>u</w:t>
      </w:r>
      <w:r w:rsidR="00D45806">
        <w:t xml:space="preserve"> (66,2 %)</w:t>
      </w:r>
      <w:r w:rsidR="0013209A">
        <w:t xml:space="preserve">. </w:t>
      </w:r>
      <w:r w:rsidR="00D22E4F">
        <w:t>Před deseti lety (v roce 201</w:t>
      </w:r>
      <w:r w:rsidR="00D45806">
        <w:t>5</w:t>
      </w:r>
      <w:r w:rsidR="00D22E4F">
        <w:t xml:space="preserve">) to bylo ze </w:t>
      </w:r>
      <w:r w:rsidR="003D558A">
        <w:t>7</w:t>
      </w:r>
      <w:r w:rsidR="00D45806">
        <w:t>0</w:t>
      </w:r>
      <w:r w:rsidR="003D558A">
        <w:t> %</w:t>
      </w:r>
      <w:r w:rsidR="007D59E5">
        <w:t xml:space="preserve"> a v roce 2005 činil tento podíl 73,4 %</w:t>
      </w:r>
      <w:r w:rsidR="00D22E4F">
        <w:t xml:space="preserve">. </w:t>
      </w:r>
      <w:r w:rsidR="00D45806">
        <w:t>Studenti muži a studentky ženy se přitom v tomto podílu prakticky neliší.</w:t>
      </w:r>
      <w:r w:rsidR="009C7EA5">
        <w:t xml:space="preserve"> </w:t>
      </w:r>
    </w:p>
    <w:p w14:paraId="702D98E1" w14:textId="3442001A" w:rsidR="00C87804" w:rsidRPr="00255CFE" w:rsidRDefault="009C7EA5" w:rsidP="00D45806">
      <w:pPr>
        <w:spacing w:after="120"/>
        <w:ind w:firstLine="284"/>
        <w:jc w:val="both"/>
      </w:pPr>
      <w:r>
        <w:t>D</w:t>
      </w:r>
      <w:r w:rsidR="00DC7DE7" w:rsidRPr="00DC7DE7">
        <w:t xml:space="preserve">o věkového složení studentů se promítá </w:t>
      </w:r>
      <w:r>
        <w:t xml:space="preserve">celá řada </w:t>
      </w:r>
      <w:r w:rsidR="00DC7DE7" w:rsidRPr="00DC7DE7">
        <w:t xml:space="preserve">faktorů. </w:t>
      </w:r>
      <w:r>
        <w:t>Například p</w:t>
      </w:r>
      <w:r w:rsidR="00DC7DE7" w:rsidRPr="00DC7DE7">
        <w:t>o roce 2001 byly zavedeny bakalářské studijní programy, což až do roku 2010 mělo za následek postupné zvyšování podílu studentů bak</w:t>
      </w:r>
      <w:r w:rsidR="000641D0">
        <w:t>alářských oborů</w:t>
      </w:r>
      <w:r w:rsidR="003B59DC">
        <w:t xml:space="preserve">, z kterých </w:t>
      </w:r>
      <w:r w:rsidR="00DC7DE7" w:rsidRPr="00DC7DE7">
        <w:t>lze přejít přímo na trh práce</w:t>
      </w:r>
      <w:r w:rsidR="003B59DC">
        <w:t xml:space="preserve">. </w:t>
      </w:r>
      <w:r w:rsidR="00DC7DE7" w:rsidRPr="00DC7DE7">
        <w:t xml:space="preserve">Svou roli </w:t>
      </w:r>
      <w:r w:rsidR="008C6D66">
        <w:t xml:space="preserve">na proměnlivosti tohoto ukazatele v čase </w:t>
      </w:r>
      <w:r w:rsidR="00DC7DE7" w:rsidRPr="00DC7DE7">
        <w:t>mohla sehrát i větší flexibilita zaměstnavatelů, příp</w:t>
      </w:r>
      <w:r w:rsidR="00D22E4F">
        <w:t xml:space="preserve">adně </w:t>
      </w:r>
      <w:r w:rsidR="00DC7DE7" w:rsidRPr="00DC7DE7">
        <w:t>jejich větší podpora vzdělávání zaměstnanců, jakož i nové požadavky na kvalifikaci (např. pro učitele</w:t>
      </w:r>
      <w:r w:rsidR="003B59DC">
        <w:t>,</w:t>
      </w:r>
      <w:r w:rsidR="00DC7DE7" w:rsidRPr="00DC7DE7">
        <w:t xml:space="preserve"> zdravotní sestry</w:t>
      </w:r>
      <w:r w:rsidR="003B59DC">
        <w:t xml:space="preserve"> či státní zaměstnance v rámci přijetí služebního zákona)</w:t>
      </w:r>
      <w:r w:rsidR="00DC7DE7" w:rsidRPr="00DC7DE7">
        <w:t>, které motivují k doplnění vzdělání v průběhu zaměstnání.</w:t>
      </w:r>
      <w:r w:rsidR="003D558A">
        <w:t xml:space="preserve"> Nakonec, na vývoj tohoto ukazatele má vliv i podíl cizinců mezi studen</w:t>
      </w:r>
      <w:r w:rsidR="00F86E89">
        <w:t>ty</w:t>
      </w:r>
      <w:r w:rsidR="00D22E4F">
        <w:t>.</w:t>
      </w:r>
    </w:p>
    <w:p w14:paraId="0E0D3119" w14:textId="00CBABC5" w:rsidR="00C87804" w:rsidRPr="00255CFE" w:rsidRDefault="007D59E5" w:rsidP="00A2089F">
      <w:pPr>
        <w:spacing w:after="120"/>
        <w:ind w:firstLine="284"/>
        <w:jc w:val="both"/>
      </w:pPr>
      <w:r>
        <w:t>Graf č. 1.2</w:t>
      </w:r>
      <w:r w:rsidR="00A2089F" w:rsidRPr="00255CFE">
        <w:t xml:space="preserve"> </w:t>
      </w:r>
      <w:r>
        <w:t>se soustředí na rozdíly mezi muži a ženami a ukazuje</w:t>
      </w:r>
      <w:r w:rsidR="00A2089F" w:rsidRPr="00255CFE">
        <w:t xml:space="preserve">, </w:t>
      </w:r>
      <w:r w:rsidR="000F1C12">
        <w:t xml:space="preserve">kolik z celkové populace </w:t>
      </w:r>
      <w:r w:rsidR="00A2089F" w:rsidRPr="00255CFE">
        <w:t>žen a muž</w:t>
      </w:r>
      <w:r w:rsidR="000F1C12">
        <w:t>ů</w:t>
      </w:r>
      <w:r w:rsidR="00A2089F" w:rsidRPr="00255CFE">
        <w:t xml:space="preserve"> ve věku 20–29 let v Č</w:t>
      </w:r>
      <w:r w:rsidR="003B59DC">
        <w:t>esku</w:t>
      </w:r>
      <w:r w:rsidR="00A2089F" w:rsidRPr="00255CFE">
        <w:t xml:space="preserve"> stud</w:t>
      </w:r>
      <w:r w:rsidR="000F1C12">
        <w:t xml:space="preserve">ovalo u nás vysokou školu. </w:t>
      </w:r>
      <w:r w:rsidR="003B59DC">
        <w:t>V roce 202</w:t>
      </w:r>
      <w:r>
        <w:t>5</w:t>
      </w:r>
      <w:r w:rsidR="003B59DC">
        <w:t xml:space="preserve"> </w:t>
      </w:r>
      <w:r w:rsidR="000F1C12">
        <w:t>to byl</w:t>
      </w:r>
      <w:r w:rsidR="000F1C12" w:rsidRPr="00E3493D">
        <w:t xml:space="preserve">o </w:t>
      </w:r>
      <w:r w:rsidR="003B59DC" w:rsidRPr="00E3493D">
        <w:t>2</w:t>
      </w:r>
      <w:r w:rsidR="00E3493D" w:rsidRPr="00E3493D">
        <w:t>3,1</w:t>
      </w:r>
      <w:r w:rsidR="003B59DC" w:rsidRPr="00E3493D">
        <w:t xml:space="preserve"> % žen a </w:t>
      </w:r>
      <w:r w:rsidR="003B59DC" w:rsidRPr="00E3493D">
        <w:lastRenderedPageBreak/>
        <w:t>17</w:t>
      </w:r>
      <w:r w:rsidR="00E3493D" w:rsidRPr="00E3493D">
        <w:t>,5 </w:t>
      </w:r>
      <w:r w:rsidR="003B59DC" w:rsidRPr="00E3493D">
        <w:t>%</w:t>
      </w:r>
      <w:r w:rsidR="001A2EC8" w:rsidRPr="00E3493D">
        <w:t xml:space="preserve"> m</w:t>
      </w:r>
      <w:r w:rsidR="001A2EC8">
        <w:t>užů</w:t>
      </w:r>
      <w:r w:rsidR="00BB3704">
        <w:t xml:space="preserve">. V roce 2003 byl podíl mužů a žen studujících vysokou školu z obyvatel v Česku ve věku 20-29 let totožný </w:t>
      </w:r>
      <w:r w:rsidR="001A2EC8">
        <w:t>(11,1 %), mezi roky 2003 a 2010 se však rozdíl mezi ženami a</w:t>
      </w:r>
      <w:r w:rsidR="00757E2B">
        <w:t xml:space="preserve"> muži</w:t>
      </w:r>
      <w:r w:rsidR="001A2EC8">
        <w:t xml:space="preserve"> </w:t>
      </w:r>
      <w:r w:rsidR="00757E2B">
        <w:t xml:space="preserve">neustále zvyšoval a po roce 2010, kdy dosáhl 5,5 </w:t>
      </w:r>
      <w:proofErr w:type="spellStart"/>
      <w:r w:rsidR="00757E2B">
        <w:t>p.b</w:t>
      </w:r>
      <w:proofErr w:type="spellEnd"/>
      <w:r w:rsidR="00757E2B">
        <w:t>.</w:t>
      </w:r>
      <w:r w:rsidR="001A2EC8">
        <w:t xml:space="preserve"> </w:t>
      </w:r>
      <w:r w:rsidR="00757E2B">
        <w:t xml:space="preserve">se </w:t>
      </w:r>
      <w:r w:rsidR="001A2EC8">
        <w:t xml:space="preserve">dále pohyboval mezi 4,7 </w:t>
      </w:r>
      <w:proofErr w:type="spellStart"/>
      <w:r w:rsidR="001A2EC8">
        <w:t>p.b</w:t>
      </w:r>
      <w:proofErr w:type="spellEnd"/>
      <w:r w:rsidR="001A2EC8">
        <w:t xml:space="preserve">. (v roce 2023) a 5,7 </w:t>
      </w:r>
      <w:proofErr w:type="spellStart"/>
      <w:r w:rsidR="001A2EC8">
        <w:t>p.b.v</w:t>
      </w:r>
      <w:proofErr w:type="spellEnd"/>
      <w:r w:rsidR="001A2EC8">
        <w:t xml:space="preserve"> roce (2021).</w:t>
      </w:r>
    </w:p>
    <w:p w14:paraId="2B214CAC" w14:textId="5877B85A" w:rsidR="00C87804" w:rsidRPr="00255CFE" w:rsidRDefault="00F02910" w:rsidP="00C87804">
      <w:pPr>
        <w:keepNext/>
        <w:spacing w:after="120"/>
        <w:jc w:val="both"/>
        <w:rPr>
          <w:b/>
        </w:rPr>
      </w:pPr>
      <w:r w:rsidRPr="00255CFE">
        <w:rPr>
          <w:b/>
        </w:rPr>
        <w:t xml:space="preserve">Graf 1.2 Počet studentů a studentek celkem a jejich </w:t>
      </w:r>
      <w:r w:rsidR="008979DA" w:rsidRPr="00255CFE">
        <w:rPr>
          <w:b/>
        </w:rPr>
        <w:t xml:space="preserve">podíl </w:t>
      </w:r>
      <w:r w:rsidRPr="00255CFE">
        <w:rPr>
          <w:b/>
        </w:rPr>
        <w:t>mezi obyvateli Č</w:t>
      </w:r>
      <w:r w:rsidR="000F1C12">
        <w:rPr>
          <w:b/>
        </w:rPr>
        <w:t>eska</w:t>
      </w:r>
      <w:r w:rsidRPr="00255CFE">
        <w:rPr>
          <w:b/>
        </w:rPr>
        <w:t xml:space="preserve"> </w:t>
      </w:r>
      <w:r w:rsidR="00E53A14">
        <w:rPr>
          <w:b/>
        </w:rPr>
        <w:t xml:space="preserve">ve </w:t>
      </w:r>
      <w:r w:rsidRPr="00255CFE">
        <w:rPr>
          <w:b/>
        </w:rPr>
        <w:t>věku 20–29 let</w:t>
      </w:r>
      <w:r w:rsidR="00D94CFC" w:rsidRPr="00255CFE">
        <w:rPr>
          <w:b/>
        </w:rPr>
        <w:t xml:space="preserve">   </w:t>
      </w:r>
    </w:p>
    <w:p w14:paraId="37872BFD" w14:textId="312E0881" w:rsidR="00C87804" w:rsidRPr="00255CFE" w:rsidRDefault="00812385" w:rsidP="00C87804">
      <w:pPr>
        <w:keepNext/>
        <w:spacing w:after="120"/>
        <w:jc w:val="both"/>
        <w:rPr>
          <w:b/>
          <w:color w:val="FF0000"/>
        </w:rPr>
      </w:pPr>
      <w:r>
        <w:rPr>
          <w:noProof/>
        </w:rPr>
        <w:drawing>
          <wp:inline distT="0" distB="0" distL="0" distR="0" wp14:anchorId="4E09186D" wp14:editId="300233E9">
            <wp:extent cx="5760720" cy="3611245"/>
            <wp:effectExtent l="0" t="0" r="0" b="8255"/>
            <wp:docPr id="1852045552" name="Graf 1">
              <a:extLst xmlns:a="http://schemas.openxmlformats.org/drawingml/2006/main">
                <a:ext uri="{FF2B5EF4-FFF2-40B4-BE49-F238E27FC236}">
                  <a16:creationId xmlns:a16="http://schemas.microsoft.com/office/drawing/2014/main" id="{00000000-0008-0000-07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
              </a:graphicData>
            </a:graphic>
          </wp:inline>
        </w:drawing>
      </w:r>
    </w:p>
    <w:p w14:paraId="646C405A" w14:textId="58C4CE31" w:rsidR="0012153D" w:rsidRDefault="00BB6D57" w:rsidP="00C87804">
      <w:pPr>
        <w:ind w:firstLine="284"/>
        <w:jc w:val="both"/>
      </w:pPr>
      <w:r>
        <w:t>V grafu č. 1.1</w:t>
      </w:r>
      <w:r w:rsidR="006356E1">
        <w:t xml:space="preserve"> lze vidět, </w:t>
      </w:r>
      <w:r w:rsidR="00100245" w:rsidRPr="00255CFE">
        <w:t>že mezi roky 2021 a 2022 se podíl studujících vysokou školu mezi obyvateli</w:t>
      </w:r>
      <w:r w:rsidR="001859F4">
        <w:t xml:space="preserve"> Česka</w:t>
      </w:r>
      <w:r w:rsidR="00100245" w:rsidRPr="00255CFE">
        <w:t xml:space="preserve"> ve věku 20-29 let snížil </w:t>
      </w:r>
      <w:r w:rsidR="00100245" w:rsidRPr="00E768A7">
        <w:t>z 18,</w:t>
      </w:r>
      <w:r w:rsidR="00E768A7" w:rsidRPr="00E768A7">
        <w:t>8</w:t>
      </w:r>
      <w:r w:rsidR="00100245" w:rsidRPr="00E768A7">
        <w:t xml:space="preserve"> % na 18,3 %. </w:t>
      </w:r>
      <w:r w:rsidR="0012153D" w:rsidRPr="00E768A7">
        <w:t>V</w:t>
      </w:r>
      <w:r w:rsidR="00100245" w:rsidRPr="00E768A7">
        <w:t> </w:t>
      </w:r>
      <w:r w:rsidR="0012153D" w:rsidRPr="00E768A7">
        <w:t>grafu</w:t>
      </w:r>
      <w:r w:rsidR="00100245" w:rsidRPr="00255CFE">
        <w:t xml:space="preserve"> 1.2</w:t>
      </w:r>
      <w:r w:rsidR="0012153D" w:rsidRPr="00255CFE">
        <w:t xml:space="preserve"> si lze </w:t>
      </w:r>
      <w:r w:rsidR="00100245" w:rsidRPr="00255CFE">
        <w:t xml:space="preserve">přitom </w:t>
      </w:r>
      <w:r w:rsidR="0012153D" w:rsidRPr="00255CFE">
        <w:t>všimnout, že podíl studujících žen se snížil výrazně</w:t>
      </w:r>
      <w:r w:rsidR="001A090A" w:rsidRPr="00255CFE">
        <w:t xml:space="preserve">ji než podíl studujících mužů. </w:t>
      </w:r>
      <w:r w:rsidR="006A51C2">
        <w:t>Zde mohla hrát roli</w:t>
      </w:r>
      <w:r w:rsidR="0035322C" w:rsidRPr="00255CFE">
        <w:t xml:space="preserve"> skutečnost, že naše populace byla navýšena o osoby prchající před válkou na Ukrajině, </w:t>
      </w:r>
      <w:r w:rsidR="0012153D" w:rsidRPr="00255CFE">
        <w:t xml:space="preserve">mezi </w:t>
      </w:r>
      <w:r w:rsidR="0035322C" w:rsidRPr="00255CFE">
        <w:t>kterými</w:t>
      </w:r>
      <w:r w:rsidR="0012153D" w:rsidRPr="00255CFE">
        <w:t xml:space="preserve"> b</w:t>
      </w:r>
      <w:r w:rsidR="0035322C" w:rsidRPr="00255CFE">
        <w:t>ylo větší množství žen než mužů</w:t>
      </w:r>
      <w:r w:rsidR="006A51C2">
        <w:t>. Přitom</w:t>
      </w:r>
      <w:r w:rsidR="0012153D" w:rsidRPr="00255CFE">
        <w:t xml:space="preserve"> </w:t>
      </w:r>
      <w:r w:rsidR="0035322C" w:rsidRPr="00255CFE">
        <w:t xml:space="preserve">mnozí </w:t>
      </w:r>
      <w:r w:rsidR="0012153D" w:rsidRPr="00255CFE">
        <w:t>tito noví obyvatelé Česk</w:t>
      </w:r>
      <w:r w:rsidR="006356E1">
        <w:t>a</w:t>
      </w:r>
      <w:r w:rsidR="0012153D" w:rsidRPr="00255CFE">
        <w:t xml:space="preserve"> se z jazykových a jiných důvodů nemuseli hned zapojovat do studia na vysoké škole.  </w:t>
      </w:r>
      <w:r w:rsidR="0035322C" w:rsidRPr="00255CFE">
        <w:t xml:space="preserve">Mezi lety </w:t>
      </w:r>
      <w:r w:rsidR="0035322C" w:rsidRPr="00E768A7">
        <w:t>2022 a 202</w:t>
      </w:r>
      <w:r w:rsidR="00232EFA" w:rsidRPr="00E768A7">
        <w:t>5</w:t>
      </w:r>
      <w:r w:rsidR="0035322C" w:rsidRPr="00E768A7">
        <w:t xml:space="preserve"> podíl</w:t>
      </w:r>
      <w:r w:rsidR="0035322C" w:rsidRPr="00255CFE">
        <w:t xml:space="preserve"> studujících žen i </w:t>
      </w:r>
      <w:r w:rsidR="00B83F91" w:rsidRPr="00255CFE">
        <w:t xml:space="preserve">mužů mezi ženami, resp. muži </w:t>
      </w:r>
      <w:r w:rsidR="0035322C" w:rsidRPr="00255CFE">
        <w:t xml:space="preserve">ve věku 20-29 let opět </w:t>
      </w:r>
      <w:r w:rsidR="00B83F91" w:rsidRPr="00255CFE">
        <w:t>rostl.</w:t>
      </w:r>
      <w:r w:rsidR="0012153D">
        <w:t xml:space="preserve"> </w:t>
      </w:r>
      <w:r w:rsidR="00E768A7">
        <w:t>Zejména v posledním roce se však v populaci ČR výrazněji zvýšil podíl studujících žen ve věku 20-29 let než mužů.</w:t>
      </w:r>
    </w:p>
    <w:p w14:paraId="7F8304E0" w14:textId="13F2D989" w:rsidR="00C87804" w:rsidRDefault="0093240D" w:rsidP="00C87804">
      <w:pPr>
        <w:ind w:firstLine="284"/>
        <w:jc w:val="both"/>
      </w:pPr>
      <w:r w:rsidRPr="0093240D">
        <w:t>Mezi studenty vysokých škol v Česku bylo na konci roku 202</w:t>
      </w:r>
      <w:r w:rsidR="00232EFA">
        <w:t>5</w:t>
      </w:r>
      <w:r w:rsidRPr="0093240D">
        <w:t xml:space="preserve"> celkem 1</w:t>
      </w:r>
      <w:r w:rsidR="00232EFA">
        <w:t>7,8</w:t>
      </w:r>
      <w:r w:rsidRPr="0093240D">
        <w:t xml:space="preserve"> % (5</w:t>
      </w:r>
      <w:r w:rsidR="00232EFA">
        <w:t>8</w:t>
      </w:r>
      <w:r w:rsidRPr="0093240D">
        <w:t xml:space="preserve"> 9</w:t>
      </w:r>
      <w:r w:rsidR="00232EFA">
        <w:t>62</w:t>
      </w:r>
      <w:r w:rsidRPr="0093240D">
        <w:t xml:space="preserve">) cizinců. Jejich počet roste nepřetržitě od roku 2001, odkdy jsou srovnatelné údaje. </w:t>
      </w:r>
      <w:r w:rsidR="00783BD9">
        <w:t>Lze konstatovat, že m</w:t>
      </w:r>
      <w:r w:rsidR="00232EFA">
        <w:t xml:space="preserve">ezi roky 2023 a 2024 se poprvé od roku 2001 zvýšil </w:t>
      </w:r>
      <w:proofErr w:type="spellStart"/>
      <w:r w:rsidR="00783BD9">
        <w:t>proporciálně</w:t>
      </w:r>
      <w:proofErr w:type="spellEnd"/>
      <w:r w:rsidR="00783BD9">
        <w:t xml:space="preserve"> </w:t>
      </w:r>
      <w:r w:rsidR="00232EFA">
        <w:t>výrazněji počet českých studentů (o 2,2 %) než těch s cizí státní příslušnost</w:t>
      </w:r>
      <w:r w:rsidR="00CB25E0">
        <w:t>í</w:t>
      </w:r>
      <w:r w:rsidR="00232EFA">
        <w:t xml:space="preserve"> (o</w:t>
      </w:r>
      <w:r w:rsidR="00783BD9">
        <w:t> </w:t>
      </w:r>
      <w:r w:rsidR="00232EFA">
        <w:t>1,0 %)</w:t>
      </w:r>
      <w:r w:rsidR="00783BD9">
        <w:t>.</w:t>
      </w:r>
      <w:r w:rsidR="00232EFA">
        <w:t xml:space="preserve"> </w:t>
      </w:r>
      <w:r w:rsidR="00783BD9">
        <w:t>M</w:t>
      </w:r>
      <w:r w:rsidR="00232EFA">
        <w:t xml:space="preserve">ezi roky 2024 a 2025 byl </w:t>
      </w:r>
      <w:r w:rsidR="00783BD9">
        <w:t xml:space="preserve">však </w:t>
      </w:r>
      <w:r w:rsidR="00232EFA">
        <w:t>mezi studenty opět výraznější nárůst počtu cizinců (5,5 %) než Čechů (o 4,9 %).</w:t>
      </w:r>
    </w:p>
    <w:p w14:paraId="2058535D" w14:textId="7F71698B" w:rsidR="0008527A" w:rsidRDefault="00622077" w:rsidP="00232EFA">
      <w:pPr>
        <w:keepNext/>
        <w:spacing w:after="120"/>
        <w:jc w:val="both"/>
      </w:pPr>
      <w:r w:rsidRPr="00622077">
        <w:rPr>
          <w:b/>
        </w:rPr>
        <w:lastRenderedPageBreak/>
        <w:t>Graf 1.3 Studenti vysokých škol v</w:t>
      </w:r>
      <w:r w:rsidR="00953A22">
        <w:rPr>
          <w:b/>
        </w:rPr>
        <w:t> </w:t>
      </w:r>
      <w:r w:rsidRPr="00622077">
        <w:rPr>
          <w:b/>
        </w:rPr>
        <w:t>Česk</w:t>
      </w:r>
      <w:r w:rsidR="00953A22">
        <w:rPr>
          <w:b/>
        </w:rPr>
        <w:t xml:space="preserve">u podle </w:t>
      </w:r>
      <w:r w:rsidRPr="00622077">
        <w:rPr>
          <w:b/>
        </w:rPr>
        <w:t>státní příslušnosti</w:t>
      </w:r>
    </w:p>
    <w:p w14:paraId="605EF504" w14:textId="067C13C6" w:rsidR="00C87804" w:rsidRDefault="00764A43" w:rsidP="00C040D7">
      <w:pPr>
        <w:keepNext/>
        <w:jc w:val="both"/>
        <w:rPr>
          <w:b/>
        </w:rPr>
      </w:pPr>
      <w:r>
        <w:rPr>
          <w:noProof/>
        </w:rPr>
        <w:drawing>
          <wp:inline distT="0" distB="0" distL="0" distR="0" wp14:anchorId="610F58C3" wp14:editId="47E5E983">
            <wp:extent cx="5760720" cy="2997200"/>
            <wp:effectExtent l="0" t="0" r="0" b="12700"/>
            <wp:docPr id="983095721" name="Graf 1">
              <a:extLst xmlns:a="http://schemas.openxmlformats.org/drawingml/2006/main">
                <a:ext uri="{FF2B5EF4-FFF2-40B4-BE49-F238E27FC236}">
                  <a16:creationId xmlns:a16="http://schemas.microsoft.com/office/drawing/2014/main" id="{00000000-0008-0000-08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
              </a:graphicData>
            </a:graphic>
          </wp:inline>
        </w:drawing>
      </w:r>
    </w:p>
    <w:p w14:paraId="010B8E77" w14:textId="06EFB1D1" w:rsidR="00C87804" w:rsidRPr="00C266E0" w:rsidRDefault="00764A43" w:rsidP="00C266E0">
      <w:pPr>
        <w:keepNext/>
        <w:jc w:val="both"/>
        <w:rPr>
          <w:b/>
        </w:rPr>
      </w:pPr>
      <w:r>
        <w:rPr>
          <w:noProof/>
        </w:rPr>
        <w:drawing>
          <wp:inline distT="0" distB="0" distL="0" distR="0" wp14:anchorId="348559E5" wp14:editId="5E071E70">
            <wp:extent cx="5760720" cy="2979420"/>
            <wp:effectExtent l="0" t="0" r="0" b="11430"/>
            <wp:docPr id="1203586222" name="Graf 1">
              <a:extLst xmlns:a="http://schemas.openxmlformats.org/drawingml/2006/main">
                <a:ext uri="{FF2B5EF4-FFF2-40B4-BE49-F238E27FC236}">
                  <a16:creationId xmlns:a16="http://schemas.microsoft.com/office/drawing/2014/main" id="{00000000-0008-0000-0800-000004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inline>
        </w:drawing>
      </w:r>
    </w:p>
    <w:p w14:paraId="07643854" w14:textId="2AB00F5A" w:rsidR="0067104B" w:rsidRDefault="00C87804" w:rsidP="00F414C8">
      <w:pPr>
        <w:spacing w:after="120"/>
        <w:ind w:firstLine="284"/>
        <w:jc w:val="both"/>
      </w:pPr>
      <w:r w:rsidRPr="001D500B">
        <w:t xml:space="preserve">Nejvyšší podíl </w:t>
      </w:r>
      <w:r w:rsidR="0020293F">
        <w:t xml:space="preserve">cizinců na vysokých školách v Česku </w:t>
      </w:r>
      <w:r w:rsidRPr="001D500B">
        <w:t>tvoří dlouhodobě Slováci</w:t>
      </w:r>
      <w:r w:rsidRPr="00E739D8">
        <w:t>.</w:t>
      </w:r>
      <w:r w:rsidR="00690A5E">
        <w:t xml:space="preserve"> V roce 202</w:t>
      </w:r>
      <w:r w:rsidR="0067104B">
        <w:t>5</w:t>
      </w:r>
      <w:r w:rsidR="00FE1902">
        <w:t xml:space="preserve"> jich u </w:t>
      </w:r>
      <w:r>
        <w:t>nás st</w:t>
      </w:r>
      <w:r w:rsidR="00690A5E">
        <w:t>udovalo 2</w:t>
      </w:r>
      <w:r w:rsidR="0067104B">
        <w:t>3</w:t>
      </w:r>
      <w:r w:rsidR="00690A5E">
        <w:t> </w:t>
      </w:r>
      <w:r w:rsidR="0067104B">
        <w:t>999</w:t>
      </w:r>
      <w:r w:rsidR="00424F71">
        <w:t>, což činilo</w:t>
      </w:r>
      <w:r w:rsidR="005B6CCE">
        <w:t xml:space="preserve"> 40,</w:t>
      </w:r>
      <w:r w:rsidR="0067104B">
        <w:t>7</w:t>
      </w:r>
      <w:r>
        <w:t> % ze všech cizinců.</w:t>
      </w:r>
      <w:r w:rsidRPr="00E739D8">
        <w:t xml:space="preserve"> S odstupem pak následovali studenti z </w:t>
      </w:r>
      <w:r w:rsidR="00657D57">
        <w:t>Ukrajiny</w:t>
      </w:r>
      <w:r w:rsidR="00313F89">
        <w:t xml:space="preserve"> (1</w:t>
      </w:r>
      <w:r w:rsidR="0067104B">
        <w:t>4</w:t>
      </w:r>
      <w:r w:rsidR="00657D57">
        <w:t>,</w:t>
      </w:r>
      <w:r w:rsidR="0067104B">
        <w:t>3</w:t>
      </w:r>
      <w:r>
        <w:t> %)</w:t>
      </w:r>
      <w:r w:rsidRPr="00E739D8">
        <w:t xml:space="preserve">, </w:t>
      </w:r>
      <w:r w:rsidR="00690A5E">
        <w:t>Ruské federace (</w:t>
      </w:r>
      <w:r w:rsidR="0067104B">
        <w:t>6</w:t>
      </w:r>
      <w:r w:rsidR="00690A5E">
        <w:t>,</w:t>
      </w:r>
      <w:r w:rsidR="0067104B">
        <w:t>6</w:t>
      </w:r>
      <w:r>
        <w:t> %)</w:t>
      </w:r>
      <w:r w:rsidRPr="00E739D8">
        <w:t xml:space="preserve"> </w:t>
      </w:r>
      <w:r>
        <w:t>a Kazachstánu (5</w:t>
      </w:r>
      <w:r w:rsidR="00690A5E">
        <w:t>,</w:t>
      </w:r>
      <w:r w:rsidR="0067104B">
        <w:t>9</w:t>
      </w:r>
      <w:r>
        <w:t xml:space="preserve"> %) – viz tabulku č. </w:t>
      </w:r>
      <w:r w:rsidR="00D54930">
        <w:t>1.</w:t>
      </w:r>
      <w:r w:rsidR="00532388">
        <w:t>1</w:t>
      </w:r>
      <w:r>
        <w:t xml:space="preserve">. </w:t>
      </w:r>
      <w:r w:rsidR="00690A5E">
        <w:t>V roce 2023</w:t>
      </w:r>
      <w:r w:rsidR="00657D57">
        <w:t xml:space="preserve"> bylo </w:t>
      </w:r>
      <w:r w:rsidR="00CD06C6">
        <w:t xml:space="preserve">přitom </w:t>
      </w:r>
      <w:r w:rsidR="00657D57">
        <w:t xml:space="preserve">na vysokých školách v ČR poprvé </w:t>
      </w:r>
      <w:r w:rsidR="009615B7">
        <w:t xml:space="preserve">za posledních dvacet let </w:t>
      </w:r>
      <w:r w:rsidR="00657D57">
        <w:t>více uk</w:t>
      </w:r>
      <w:r w:rsidR="001D500B">
        <w:t>rajinských než ruských studentů.</w:t>
      </w:r>
      <w:r w:rsidR="0067104B">
        <w:t xml:space="preserve"> Počet studentů z Ruské federace i jejich podíl na všech studentech se soustavně snižuje od roku 2021, naopak počet i</w:t>
      </w:r>
      <w:r w:rsidR="002844E0">
        <w:t> </w:t>
      </w:r>
      <w:r w:rsidR="0067104B">
        <w:t>podíl ukrajinských studentů stoupá. Za posledních pět let se tak počet ukrajinských studentů více než zdvojnásobil, naopak počet studentů z Ruské federace se o téměř polovinu snížil.</w:t>
      </w:r>
    </w:p>
    <w:p w14:paraId="3295074A" w14:textId="3ED2D8DD" w:rsidR="00F414C8" w:rsidRPr="00573E61" w:rsidRDefault="001D500B" w:rsidP="00F414C8">
      <w:pPr>
        <w:spacing w:after="120"/>
        <w:ind w:firstLine="284"/>
        <w:jc w:val="both"/>
      </w:pPr>
      <w:r>
        <w:t xml:space="preserve"> </w:t>
      </w:r>
    </w:p>
    <w:p w14:paraId="48FED26F" w14:textId="7A46D10E" w:rsidR="00C87804" w:rsidRDefault="00C87804" w:rsidP="00C266E0">
      <w:pPr>
        <w:keepNext/>
        <w:spacing w:after="120"/>
        <w:jc w:val="both"/>
        <w:rPr>
          <w:b/>
        </w:rPr>
      </w:pPr>
      <w:r>
        <w:rPr>
          <w:b/>
        </w:rPr>
        <w:lastRenderedPageBreak/>
        <w:t xml:space="preserve">Tabulka </w:t>
      </w:r>
      <w:r w:rsidR="00D54930">
        <w:rPr>
          <w:b/>
        </w:rPr>
        <w:t>1.</w:t>
      </w:r>
      <w:r w:rsidR="00EC6C06">
        <w:rPr>
          <w:b/>
        </w:rPr>
        <w:t>1</w:t>
      </w:r>
      <w:r w:rsidRPr="00E01021">
        <w:rPr>
          <w:b/>
        </w:rPr>
        <w:t xml:space="preserve"> </w:t>
      </w:r>
      <w:r w:rsidR="00714E14">
        <w:rPr>
          <w:b/>
        </w:rPr>
        <w:t xml:space="preserve">Studenti </w:t>
      </w:r>
      <w:r>
        <w:rPr>
          <w:b/>
        </w:rPr>
        <w:t xml:space="preserve">cizí státní příslušnosti </w:t>
      </w:r>
      <w:r w:rsidR="00714E14">
        <w:rPr>
          <w:b/>
        </w:rPr>
        <w:t>na vysokých školách v Česku</w:t>
      </w:r>
      <w:r w:rsidR="005872D1">
        <w:rPr>
          <w:b/>
        </w:rPr>
        <w:t xml:space="preserve"> (202</w:t>
      </w:r>
      <w:r w:rsidR="0067104B">
        <w:rPr>
          <w:b/>
        </w:rPr>
        <w:t>5</w:t>
      </w:r>
      <w:r>
        <w:rPr>
          <w:b/>
        </w:rPr>
        <w:t>)</w:t>
      </w:r>
    </w:p>
    <w:p w14:paraId="2E419E16" w14:textId="6E58544B" w:rsidR="001B53D9" w:rsidRPr="001B53D9" w:rsidRDefault="001B53D9" w:rsidP="00C266E0">
      <w:pPr>
        <w:keepNext/>
        <w:spacing w:after="60"/>
        <w:jc w:val="both"/>
        <w:rPr>
          <w:rFonts w:cs="Arial"/>
          <w:b/>
          <w:sz w:val="16"/>
          <w:szCs w:val="16"/>
        </w:rPr>
      </w:pPr>
      <w:r w:rsidRPr="00363B5A">
        <w:rPr>
          <w:rFonts w:cs="Arial"/>
          <w:sz w:val="16"/>
          <w:szCs w:val="16"/>
        </w:rPr>
        <w:t>Zdroj: ČSÚ podle údajů MŠMT</w:t>
      </w:r>
    </w:p>
    <w:tbl>
      <w:tblPr>
        <w:tblW w:w="9072" w:type="dxa"/>
        <w:tblInd w:w="-5" w:type="dxa"/>
        <w:tblCellMar>
          <w:left w:w="70" w:type="dxa"/>
          <w:right w:w="70" w:type="dxa"/>
        </w:tblCellMar>
        <w:tblLook w:val="04A0" w:firstRow="1" w:lastRow="0" w:firstColumn="1" w:lastColumn="0" w:noHBand="0" w:noVBand="1"/>
      </w:tblPr>
      <w:tblGrid>
        <w:gridCol w:w="3402"/>
        <w:gridCol w:w="993"/>
        <w:gridCol w:w="1077"/>
        <w:gridCol w:w="1191"/>
        <w:gridCol w:w="1408"/>
        <w:gridCol w:w="1001"/>
      </w:tblGrid>
      <w:tr w:rsidR="009938BC" w:rsidRPr="001B53D9" w14:paraId="30BBDC53" w14:textId="77777777" w:rsidTr="001B53D9">
        <w:trPr>
          <w:trHeight w:val="330"/>
        </w:trPr>
        <w:tc>
          <w:tcPr>
            <w:tcW w:w="3402" w:type="dxa"/>
            <w:vMerge w:val="restart"/>
            <w:tcBorders>
              <w:top w:val="single" w:sz="4" w:space="0" w:color="auto"/>
              <w:bottom w:val="single" w:sz="4" w:space="0" w:color="auto"/>
              <w:right w:val="single" w:sz="4" w:space="0" w:color="auto"/>
            </w:tcBorders>
            <w:shd w:val="clear" w:color="auto" w:fill="F8EFDE"/>
            <w:vAlign w:val="center"/>
            <w:hideMark/>
          </w:tcPr>
          <w:p w14:paraId="518C88E0" w14:textId="77777777" w:rsidR="00354BA0" w:rsidRPr="001B53D9" w:rsidRDefault="00354BA0" w:rsidP="00C266E0">
            <w:pPr>
              <w:keepNext/>
              <w:spacing w:after="0" w:line="240" w:lineRule="auto"/>
              <w:jc w:val="center"/>
              <w:rPr>
                <w:rFonts w:cs="Arial"/>
                <w:bCs/>
                <w:sz w:val="16"/>
                <w:szCs w:val="16"/>
              </w:rPr>
            </w:pPr>
            <w:r w:rsidRPr="001B53D9">
              <w:rPr>
                <w:rFonts w:cs="Arial"/>
                <w:bCs/>
                <w:sz w:val="16"/>
                <w:szCs w:val="16"/>
              </w:rPr>
              <w:t>Státní příslušnost</w:t>
            </w:r>
          </w:p>
        </w:tc>
        <w:tc>
          <w:tcPr>
            <w:tcW w:w="993" w:type="dxa"/>
            <w:vMerge w:val="restart"/>
            <w:tcBorders>
              <w:top w:val="single" w:sz="4" w:space="0" w:color="auto"/>
              <w:left w:val="single" w:sz="4" w:space="0" w:color="auto"/>
              <w:bottom w:val="single" w:sz="4" w:space="0" w:color="auto"/>
              <w:right w:val="single" w:sz="4" w:space="0" w:color="auto"/>
            </w:tcBorders>
            <w:shd w:val="clear" w:color="auto" w:fill="F8EFDE"/>
            <w:vAlign w:val="center"/>
            <w:hideMark/>
          </w:tcPr>
          <w:p w14:paraId="176BD04B" w14:textId="77777777" w:rsidR="00354BA0" w:rsidRPr="001B53D9" w:rsidRDefault="00354BA0" w:rsidP="00C266E0">
            <w:pPr>
              <w:keepNext/>
              <w:spacing w:after="0" w:line="240" w:lineRule="auto"/>
              <w:jc w:val="center"/>
              <w:rPr>
                <w:rFonts w:cs="Arial"/>
                <w:bCs/>
                <w:sz w:val="16"/>
                <w:szCs w:val="16"/>
              </w:rPr>
            </w:pPr>
            <w:r w:rsidRPr="001B53D9">
              <w:rPr>
                <w:rFonts w:cs="Arial"/>
                <w:bCs/>
                <w:sz w:val="16"/>
                <w:szCs w:val="16"/>
              </w:rPr>
              <w:t>počet celkem</w:t>
            </w:r>
          </w:p>
        </w:tc>
        <w:tc>
          <w:tcPr>
            <w:tcW w:w="4677" w:type="dxa"/>
            <w:gridSpan w:val="4"/>
            <w:tcBorders>
              <w:top w:val="single" w:sz="4" w:space="0" w:color="auto"/>
              <w:left w:val="nil"/>
              <w:bottom w:val="single" w:sz="4" w:space="0" w:color="auto"/>
            </w:tcBorders>
            <w:shd w:val="clear" w:color="auto" w:fill="F8EFDE"/>
            <w:vAlign w:val="center"/>
            <w:hideMark/>
          </w:tcPr>
          <w:p w14:paraId="1E229BB3" w14:textId="77777777" w:rsidR="00354BA0" w:rsidRPr="001B53D9" w:rsidRDefault="00354BA0" w:rsidP="00C266E0">
            <w:pPr>
              <w:keepNext/>
              <w:spacing w:after="0" w:line="240" w:lineRule="auto"/>
              <w:jc w:val="center"/>
              <w:rPr>
                <w:rFonts w:cs="Arial"/>
                <w:bCs/>
                <w:sz w:val="16"/>
                <w:szCs w:val="16"/>
              </w:rPr>
            </w:pPr>
            <w:r w:rsidRPr="001B53D9">
              <w:rPr>
                <w:rFonts w:cs="Arial"/>
                <w:bCs/>
                <w:sz w:val="16"/>
                <w:szCs w:val="16"/>
              </w:rPr>
              <w:t>z toho studující program (v %)</w:t>
            </w:r>
          </w:p>
        </w:tc>
      </w:tr>
      <w:tr w:rsidR="009938BC" w:rsidRPr="001B53D9" w14:paraId="684DF7FD" w14:textId="77777777" w:rsidTr="00206FBF">
        <w:trPr>
          <w:trHeight w:val="720"/>
        </w:trPr>
        <w:tc>
          <w:tcPr>
            <w:tcW w:w="3402" w:type="dxa"/>
            <w:vMerge/>
            <w:tcBorders>
              <w:top w:val="single" w:sz="4" w:space="0" w:color="auto"/>
              <w:bottom w:val="single" w:sz="8" w:space="0" w:color="auto"/>
              <w:right w:val="single" w:sz="4" w:space="0" w:color="auto"/>
            </w:tcBorders>
            <w:shd w:val="clear" w:color="auto" w:fill="F8EFDE"/>
            <w:vAlign w:val="center"/>
            <w:hideMark/>
          </w:tcPr>
          <w:p w14:paraId="32001BC5" w14:textId="77777777" w:rsidR="00354BA0" w:rsidRPr="001B53D9" w:rsidRDefault="00354BA0" w:rsidP="00C266E0">
            <w:pPr>
              <w:keepNext/>
              <w:spacing w:after="0" w:line="240" w:lineRule="auto"/>
              <w:rPr>
                <w:rFonts w:cs="Arial"/>
                <w:bCs/>
                <w:sz w:val="16"/>
                <w:szCs w:val="16"/>
              </w:rPr>
            </w:pPr>
          </w:p>
        </w:tc>
        <w:tc>
          <w:tcPr>
            <w:tcW w:w="993" w:type="dxa"/>
            <w:vMerge/>
            <w:tcBorders>
              <w:top w:val="single" w:sz="4" w:space="0" w:color="auto"/>
              <w:left w:val="single" w:sz="4" w:space="0" w:color="auto"/>
              <w:bottom w:val="single" w:sz="8" w:space="0" w:color="auto"/>
              <w:right w:val="single" w:sz="4" w:space="0" w:color="auto"/>
            </w:tcBorders>
            <w:shd w:val="clear" w:color="auto" w:fill="F8EFDE"/>
            <w:vAlign w:val="center"/>
            <w:hideMark/>
          </w:tcPr>
          <w:p w14:paraId="49361036" w14:textId="77777777" w:rsidR="00354BA0" w:rsidRPr="001B53D9" w:rsidRDefault="00354BA0" w:rsidP="00C266E0">
            <w:pPr>
              <w:keepNext/>
              <w:spacing w:after="0" w:line="240" w:lineRule="auto"/>
              <w:rPr>
                <w:rFonts w:cs="Arial"/>
                <w:bCs/>
                <w:sz w:val="16"/>
                <w:szCs w:val="16"/>
              </w:rPr>
            </w:pPr>
          </w:p>
        </w:tc>
        <w:tc>
          <w:tcPr>
            <w:tcW w:w="1077" w:type="dxa"/>
            <w:tcBorders>
              <w:top w:val="nil"/>
              <w:left w:val="nil"/>
              <w:bottom w:val="single" w:sz="8" w:space="0" w:color="auto"/>
              <w:right w:val="single" w:sz="4" w:space="0" w:color="auto"/>
            </w:tcBorders>
            <w:shd w:val="clear" w:color="auto" w:fill="F8EFDE"/>
            <w:vAlign w:val="center"/>
            <w:hideMark/>
          </w:tcPr>
          <w:p w14:paraId="3A18B192" w14:textId="77777777" w:rsidR="00354BA0" w:rsidRPr="001B53D9" w:rsidRDefault="00354BA0" w:rsidP="00C266E0">
            <w:pPr>
              <w:keepNext/>
              <w:spacing w:after="0" w:line="240" w:lineRule="auto"/>
              <w:jc w:val="center"/>
              <w:rPr>
                <w:rFonts w:cs="Arial"/>
                <w:bCs/>
                <w:sz w:val="16"/>
                <w:szCs w:val="16"/>
              </w:rPr>
            </w:pPr>
            <w:r w:rsidRPr="001B53D9">
              <w:rPr>
                <w:rFonts w:cs="Arial"/>
                <w:bCs/>
                <w:sz w:val="16"/>
                <w:szCs w:val="16"/>
              </w:rPr>
              <w:t>bakalářský</w:t>
            </w:r>
          </w:p>
        </w:tc>
        <w:tc>
          <w:tcPr>
            <w:tcW w:w="1191" w:type="dxa"/>
            <w:tcBorders>
              <w:top w:val="nil"/>
              <w:left w:val="nil"/>
              <w:bottom w:val="single" w:sz="8" w:space="0" w:color="auto"/>
              <w:right w:val="single" w:sz="4" w:space="0" w:color="auto"/>
            </w:tcBorders>
            <w:shd w:val="clear" w:color="auto" w:fill="F8EFDE"/>
            <w:vAlign w:val="center"/>
            <w:hideMark/>
          </w:tcPr>
          <w:p w14:paraId="60611297" w14:textId="77777777" w:rsidR="00354BA0" w:rsidRPr="001B53D9" w:rsidRDefault="00354BA0" w:rsidP="00C266E0">
            <w:pPr>
              <w:keepNext/>
              <w:spacing w:after="0" w:line="240" w:lineRule="auto"/>
              <w:jc w:val="center"/>
              <w:rPr>
                <w:rFonts w:cs="Arial"/>
                <w:bCs/>
                <w:sz w:val="16"/>
                <w:szCs w:val="16"/>
              </w:rPr>
            </w:pPr>
            <w:r w:rsidRPr="001B53D9">
              <w:rPr>
                <w:rFonts w:cs="Arial"/>
                <w:bCs/>
                <w:sz w:val="16"/>
                <w:szCs w:val="16"/>
              </w:rPr>
              <w:t>magisterský</w:t>
            </w:r>
          </w:p>
        </w:tc>
        <w:tc>
          <w:tcPr>
            <w:tcW w:w="1408" w:type="dxa"/>
            <w:tcBorders>
              <w:top w:val="nil"/>
              <w:left w:val="nil"/>
              <w:bottom w:val="single" w:sz="8" w:space="0" w:color="auto"/>
              <w:right w:val="single" w:sz="4" w:space="0" w:color="auto"/>
            </w:tcBorders>
            <w:shd w:val="clear" w:color="auto" w:fill="F8EFDE"/>
            <w:vAlign w:val="center"/>
            <w:hideMark/>
          </w:tcPr>
          <w:p w14:paraId="071321EC" w14:textId="77777777" w:rsidR="00354BA0" w:rsidRPr="001B53D9" w:rsidRDefault="00354BA0" w:rsidP="00C266E0">
            <w:pPr>
              <w:keepNext/>
              <w:spacing w:after="0" w:line="240" w:lineRule="auto"/>
              <w:jc w:val="center"/>
              <w:rPr>
                <w:rFonts w:cs="Arial"/>
                <w:bCs/>
                <w:sz w:val="16"/>
                <w:szCs w:val="16"/>
              </w:rPr>
            </w:pPr>
            <w:r w:rsidRPr="001B53D9">
              <w:rPr>
                <w:rFonts w:cs="Arial"/>
                <w:bCs/>
                <w:sz w:val="16"/>
                <w:szCs w:val="16"/>
              </w:rPr>
              <w:t>navazující magisterský</w:t>
            </w:r>
          </w:p>
        </w:tc>
        <w:tc>
          <w:tcPr>
            <w:tcW w:w="1001" w:type="dxa"/>
            <w:tcBorders>
              <w:top w:val="nil"/>
              <w:left w:val="nil"/>
              <w:bottom w:val="single" w:sz="8" w:space="0" w:color="auto"/>
            </w:tcBorders>
            <w:shd w:val="clear" w:color="auto" w:fill="F8EFDE"/>
            <w:vAlign w:val="center"/>
            <w:hideMark/>
          </w:tcPr>
          <w:p w14:paraId="0408FFE7" w14:textId="77777777" w:rsidR="00354BA0" w:rsidRPr="001B53D9" w:rsidRDefault="00354BA0" w:rsidP="00C266E0">
            <w:pPr>
              <w:keepNext/>
              <w:spacing w:after="0" w:line="240" w:lineRule="auto"/>
              <w:jc w:val="center"/>
              <w:rPr>
                <w:rFonts w:cs="Arial"/>
                <w:bCs/>
                <w:sz w:val="16"/>
                <w:szCs w:val="16"/>
              </w:rPr>
            </w:pPr>
            <w:r w:rsidRPr="001B53D9">
              <w:rPr>
                <w:rFonts w:cs="Arial"/>
                <w:bCs/>
                <w:sz w:val="16"/>
                <w:szCs w:val="16"/>
              </w:rPr>
              <w:t>doktorský</w:t>
            </w:r>
          </w:p>
        </w:tc>
      </w:tr>
      <w:tr w:rsidR="00206FBF" w:rsidRPr="001B53D9" w14:paraId="6930D100" w14:textId="77777777" w:rsidTr="00206FBF">
        <w:trPr>
          <w:trHeight w:val="284"/>
        </w:trPr>
        <w:tc>
          <w:tcPr>
            <w:tcW w:w="3402" w:type="dxa"/>
            <w:tcBorders>
              <w:top w:val="single" w:sz="8" w:space="0" w:color="auto"/>
              <w:bottom w:val="single" w:sz="8" w:space="0" w:color="auto"/>
              <w:right w:val="single" w:sz="8" w:space="0" w:color="auto"/>
            </w:tcBorders>
            <w:vAlign w:val="center"/>
            <w:hideMark/>
          </w:tcPr>
          <w:p w14:paraId="122F9229" w14:textId="77777777" w:rsidR="00206FBF" w:rsidRPr="001B53D9" w:rsidRDefault="00206FBF" w:rsidP="00206FBF">
            <w:pPr>
              <w:spacing w:after="0" w:line="240" w:lineRule="auto"/>
              <w:rPr>
                <w:rFonts w:cs="Arial"/>
                <w:b/>
                <w:bCs/>
                <w:color w:val="000000"/>
                <w:sz w:val="16"/>
                <w:szCs w:val="16"/>
              </w:rPr>
            </w:pPr>
            <w:r w:rsidRPr="001B53D9">
              <w:rPr>
                <w:rFonts w:cs="Arial"/>
                <w:b/>
                <w:bCs/>
                <w:color w:val="000000"/>
                <w:sz w:val="16"/>
                <w:szCs w:val="16"/>
              </w:rPr>
              <w:t>Cizinci celkem</w:t>
            </w:r>
          </w:p>
        </w:tc>
        <w:tc>
          <w:tcPr>
            <w:tcW w:w="993" w:type="dxa"/>
            <w:tcBorders>
              <w:top w:val="single" w:sz="8" w:space="0" w:color="auto"/>
              <w:left w:val="single" w:sz="8" w:space="0" w:color="auto"/>
              <w:bottom w:val="single" w:sz="8" w:space="0" w:color="auto"/>
              <w:right w:val="single" w:sz="8" w:space="0" w:color="auto"/>
            </w:tcBorders>
            <w:vAlign w:val="center"/>
            <w:hideMark/>
          </w:tcPr>
          <w:p w14:paraId="4606DBED" w14:textId="0F04844B" w:rsidR="00206FBF" w:rsidRPr="00206FBF" w:rsidRDefault="00206FBF" w:rsidP="00206FBF">
            <w:pPr>
              <w:spacing w:after="0" w:line="240" w:lineRule="auto"/>
              <w:jc w:val="right"/>
              <w:rPr>
                <w:sz w:val="16"/>
                <w:szCs w:val="16"/>
              </w:rPr>
            </w:pPr>
            <w:r w:rsidRPr="00206FBF">
              <w:rPr>
                <w:sz w:val="16"/>
                <w:szCs w:val="16"/>
              </w:rPr>
              <w:t>58 962</w:t>
            </w:r>
          </w:p>
        </w:tc>
        <w:tc>
          <w:tcPr>
            <w:tcW w:w="1077" w:type="dxa"/>
            <w:tcBorders>
              <w:top w:val="single" w:sz="8" w:space="0" w:color="auto"/>
              <w:left w:val="single" w:sz="8" w:space="0" w:color="auto"/>
              <w:bottom w:val="single" w:sz="8" w:space="0" w:color="auto"/>
              <w:right w:val="single" w:sz="8" w:space="0" w:color="auto"/>
            </w:tcBorders>
            <w:noWrap/>
            <w:vAlign w:val="center"/>
            <w:hideMark/>
          </w:tcPr>
          <w:p w14:paraId="102FF34F" w14:textId="1CAE1C8E" w:rsidR="00206FBF" w:rsidRPr="00206FBF" w:rsidRDefault="00206FBF" w:rsidP="00206FBF">
            <w:pPr>
              <w:spacing w:after="0" w:line="240" w:lineRule="auto"/>
              <w:jc w:val="right"/>
              <w:rPr>
                <w:sz w:val="16"/>
                <w:szCs w:val="16"/>
              </w:rPr>
            </w:pPr>
            <w:r w:rsidRPr="00206FBF">
              <w:rPr>
                <w:sz w:val="16"/>
                <w:szCs w:val="16"/>
              </w:rPr>
              <w:t>32881</w:t>
            </w:r>
          </w:p>
        </w:tc>
        <w:tc>
          <w:tcPr>
            <w:tcW w:w="1191" w:type="dxa"/>
            <w:tcBorders>
              <w:top w:val="single" w:sz="8" w:space="0" w:color="auto"/>
              <w:left w:val="single" w:sz="8" w:space="0" w:color="auto"/>
              <w:bottom w:val="single" w:sz="8" w:space="0" w:color="auto"/>
              <w:right w:val="single" w:sz="4" w:space="0" w:color="auto"/>
            </w:tcBorders>
            <w:noWrap/>
            <w:vAlign w:val="center"/>
            <w:hideMark/>
          </w:tcPr>
          <w:p w14:paraId="1A95D9DF" w14:textId="7559DEDC" w:rsidR="00206FBF" w:rsidRPr="00206FBF" w:rsidRDefault="00206FBF" w:rsidP="00206FBF">
            <w:pPr>
              <w:spacing w:after="0" w:line="240" w:lineRule="auto"/>
              <w:jc w:val="right"/>
              <w:rPr>
                <w:sz w:val="16"/>
                <w:szCs w:val="16"/>
              </w:rPr>
            </w:pPr>
            <w:r w:rsidRPr="00206FBF">
              <w:rPr>
                <w:sz w:val="16"/>
                <w:szCs w:val="16"/>
              </w:rPr>
              <w:t>8222</w:t>
            </w:r>
          </w:p>
        </w:tc>
        <w:tc>
          <w:tcPr>
            <w:tcW w:w="1408" w:type="dxa"/>
            <w:tcBorders>
              <w:top w:val="single" w:sz="8" w:space="0" w:color="auto"/>
              <w:left w:val="single" w:sz="4" w:space="0" w:color="auto"/>
              <w:bottom w:val="single" w:sz="8" w:space="0" w:color="auto"/>
              <w:right w:val="single" w:sz="4" w:space="0" w:color="auto"/>
            </w:tcBorders>
            <w:noWrap/>
            <w:vAlign w:val="center"/>
            <w:hideMark/>
          </w:tcPr>
          <w:p w14:paraId="01D3EE06" w14:textId="6BED44AA" w:rsidR="00206FBF" w:rsidRPr="00206FBF" w:rsidRDefault="00206FBF" w:rsidP="00206FBF">
            <w:pPr>
              <w:spacing w:after="0" w:line="240" w:lineRule="auto"/>
              <w:jc w:val="right"/>
              <w:rPr>
                <w:sz w:val="16"/>
                <w:szCs w:val="16"/>
              </w:rPr>
            </w:pPr>
            <w:r w:rsidRPr="00206FBF">
              <w:rPr>
                <w:sz w:val="16"/>
                <w:szCs w:val="16"/>
              </w:rPr>
              <w:t>12909</w:t>
            </w:r>
          </w:p>
        </w:tc>
        <w:tc>
          <w:tcPr>
            <w:tcW w:w="1001" w:type="dxa"/>
            <w:tcBorders>
              <w:top w:val="single" w:sz="8" w:space="0" w:color="auto"/>
              <w:left w:val="single" w:sz="4" w:space="0" w:color="auto"/>
              <w:bottom w:val="single" w:sz="8" w:space="0" w:color="auto"/>
            </w:tcBorders>
            <w:noWrap/>
            <w:vAlign w:val="center"/>
            <w:hideMark/>
          </w:tcPr>
          <w:p w14:paraId="3A5EFD86" w14:textId="4E479A16" w:rsidR="00206FBF" w:rsidRPr="00206FBF" w:rsidRDefault="00206FBF" w:rsidP="00206FBF">
            <w:pPr>
              <w:spacing w:after="0" w:line="240" w:lineRule="auto"/>
              <w:jc w:val="right"/>
              <w:rPr>
                <w:sz w:val="16"/>
                <w:szCs w:val="16"/>
              </w:rPr>
            </w:pPr>
            <w:r w:rsidRPr="00206FBF">
              <w:rPr>
                <w:sz w:val="16"/>
                <w:szCs w:val="16"/>
              </w:rPr>
              <w:t>5107</w:t>
            </w:r>
          </w:p>
        </w:tc>
      </w:tr>
      <w:tr w:rsidR="00354BA0" w:rsidRPr="001B53D9" w14:paraId="6B0A711B" w14:textId="77777777" w:rsidTr="001B53D9">
        <w:trPr>
          <w:trHeight w:val="284"/>
        </w:trPr>
        <w:tc>
          <w:tcPr>
            <w:tcW w:w="9072" w:type="dxa"/>
            <w:gridSpan w:val="6"/>
            <w:tcBorders>
              <w:top w:val="single" w:sz="8" w:space="0" w:color="auto"/>
            </w:tcBorders>
            <w:vAlign w:val="center"/>
            <w:hideMark/>
          </w:tcPr>
          <w:p w14:paraId="10CEDD3F" w14:textId="303BA43E" w:rsidR="00354BA0" w:rsidRPr="001B53D9" w:rsidRDefault="00354BA0" w:rsidP="00B97389">
            <w:pPr>
              <w:spacing w:after="0" w:line="240" w:lineRule="auto"/>
              <w:rPr>
                <w:rFonts w:cs="Arial"/>
                <w:color w:val="000000"/>
                <w:sz w:val="16"/>
                <w:szCs w:val="16"/>
              </w:rPr>
            </w:pPr>
            <w:r w:rsidRPr="001B53D9">
              <w:rPr>
                <w:rFonts w:cs="Arial"/>
                <w:b/>
                <w:bCs/>
                <w:color w:val="000000"/>
                <w:sz w:val="16"/>
                <w:szCs w:val="16"/>
              </w:rPr>
              <w:t xml:space="preserve">    </w:t>
            </w:r>
            <w:r w:rsidRPr="001B53D9">
              <w:rPr>
                <w:rFonts w:cs="Arial"/>
                <w:color w:val="000000"/>
                <w:sz w:val="16"/>
                <w:szCs w:val="16"/>
              </w:rPr>
              <w:t>z t</w:t>
            </w:r>
            <w:r w:rsidR="001859F4" w:rsidRPr="001B53D9">
              <w:rPr>
                <w:rFonts w:cs="Arial"/>
                <w:color w:val="000000"/>
                <w:sz w:val="16"/>
                <w:szCs w:val="16"/>
              </w:rPr>
              <w:t xml:space="preserve">oho země s více než 500 </w:t>
            </w:r>
            <w:r w:rsidR="006C46E0">
              <w:rPr>
                <w:rFonts w:cs="Arial"/>
                <w:color w:val="000000"/>
                <w:sz w:val="16"/>
                <w:szCs w:val="16"/>
              </w:rPr>
              <w:t>studenty</w:t>
            </w:r>
            <w:r w:rsidRPr="001B53D9">
              <w:rPr>
                <w:rFonts w:cs="Arial"/>
                <w:color w:val="000000"/>
                <w:sz w:val="16"/>
                <w:szCs w:val="16"/>
              </w:rPr>
              <w:t>:</w:t>
            </w:r>
          </w:p>
        </w:tc>
      </w:tr>
      <w:tr w:rsidR="00206FBF" w:rsidRPr="001B53D9" w14:paraId="161A9F31" w14:textId="77777777" w:rsidTr="00206FBF">
        <w:trPr>
          <w:trHeight w:val="284"/>
        </w:trPr>
        <w:tc>
          <w:tcPr>
            <w:tcW w:w="3402" w:type="dxa"/>
            <w:tcBorders>
              <w:top w:val="nil"/>
              <w:right w:val="single" w:sz="8" w:space="0" w:color="auto"/>
            </w:tcBorders>
            <w:hideMark/>
          </w:tcPr>
          <w:p w14:paraId="0AA213FF" w14:textId="462C2356" w:rsidR="00206FBF" w:rsidRPr="00206FBF" w:rsidRDefault="00206FBF" w:rsidP="00206FBF">
            <w:pPr>
              <w:spacing w:after="0" w:line="240" w:lineRule="auto"/>
              <w:rPr>
                <w:rFonts w:cs="Arial"/>
                <w:color w:val="000000"/>
                <w:sz w:val="16"/>
                <w:szCs w:val="16"/>
              </w:rPr>
            </w:pPr>
            <w:r w:rsidRPr="00206FBF">
              <w:rPr>
                <w:sz w:val="16"/>
                <w:szCs w:val="16"/>
              </w:rPr>
              <w:t>Slovenská republika</w:t>
            </w:r>
          </w:p>
        </w:tc>
        <w:tc>
          <w:tcPr>
            <w:tcW w:w="993" w:type="dxa"/>
            <w:tcBorders>
              <w:top w:val="nil"/>
              <w:left w:val="single" w:sz="8" w:space="0" w:color="auto"/>
              <w:right w:val="single" w:sz="8" w:space="0" w:color="auto"/>
            </w:tcBorders>
            <w:vAlign w:val="center"/>
            <w:hideMark/>
          </w:tcPr>
          <w:p w14:paraId="06E5C26E" w14:textId="0EF95232" w:rsidR="00206FBF" w:rsidRPr="00206FBF" w:rsidRDefault="00206FBF" w:rsidP="00206FBF">
            <w:pPr>
              <w:spacing w:after="0" w:line="240" w:lineRule="auto"/>
              <w:jc w:val="right"/>
              <w:rPr>
                <w:rFonts w:cs="Arial"/>
                <w:color w:val="000000"/>
                <w:sz w:val="16"/>
                <w:szCs w:val="16"/>
              </w:rPr>
            </w:pPr>
            <w:r w:rsidRPr="00206FBF">
              <w:rPr>
                <w:sz w:val="16"/>
                <w:szCs w:val="16"/>
              </w:rPr>
              <w:t>23 999</w:t>
            </w:r>
          </w:p>
        </w:tc>
        <w:tc>
          <w:tcPr>
            <w:tcW w:w="1077" w:type="dxa"/>
            <w:tcBorders>
              <w:top w:val="nil"/>
              <w:left w:val="single" w:sz="8" w:space="0" w:color="auto"/>
              <w:right w:val="single" w:sz="8" w:space="0" w:color="auto"/>
            </w:tcBorders>
            <w:noWrap/>
            <w:vAlign w:val="center"/>
            <w:hideMark/>
          </w:tcPr>
          <w:p w14:paraId="3760B08E" w14:textId="720F741E" w:rsidR="00206FBF" w:rsidRPr="00206FBF" w:rsidRDefault="00206FBF" w:rsidP="00206FBF">
            <w:pPr>
              <w:spacing w:after="0" w:line="240" w:lineRule="auto"/>
              <w:jc w:val="right"/>
              <w:rPr>
                <w:rFonts w:cs="Arial"/>
                <w:color w:val="000000"/>
                <w:sz w:val="16"/>
                <w:szCs w:val="16"/>
              </w:rPr>
            </w:pPr>
            <w:r w:rsidRPr="00206FBF">
              <w:rPr>
                <w:sz w:val="16"/>
                <w:szCs w:val="16"/>
              </w:rPr>
              <w:t>13391</w:t>
            </w:r>
          </w:p>
        </w:tc>
        <w:tc>
          <w:tcPr>
            <w:tcW w:w="1191" w:type="dxa"/>
            <w:tcBorders>
              <w:top w:val="nil"/>
              <w:left w:val="single" w:sz="8" w:space="0" w:color="auto"/>
              <w:right w:val="single" w:sz="8" w:space="0" w:color="auto"/>
            </w:tcBorders>
            <w:noWrap/>
            <w:vAlign w:val="center"/>
            <w:hideMark/>
          </w:tcPr>
          <w:p w14:paraId="13621314" w14:textId="0B5C9629" w:rsidR="00206FBF" w:rsidRPr="00206FBF" w:rsidRDefault="00206FBF" w:rsidP="00206FBF">
            <w:pPr>
              <w:spacing w:after="0" w:line="240" w:lineRule="auto"/>
              <w:jc w:val="right"/>
              <w:rPr>
                <w:rFonts w:cs="Arial"/>
                <w:color w:val="000000"/>
                <w:sz w:val="16"/>
                <w:szCs w:val="16"/>
              </w:rPr>
            </w:pPr>
            <w:r w:rsidRPr="00206FBF">
              <w:rPr>
                <w:sz w:val="16"/>
                <w:szCs w:val="16"/>
              </w:rPr>
              <w:t>3863</w:t>
            </w:r>
          </w:p>
        </w:tc>
        <w:tc>
          <w:tcPr>
            <w:tcW w:w="1408" w:type="dxa"/>
            <w:tcBorders>
              <w:top w:val="nil"/>
              <w:left w:val="single" w:sz="8" w:space="0" w:color="auto"/>
              <w:right w:val="single" w:sz="8" w:space="0" w:color="auto"/>
            </w:tcBorders>
            <w:noWrap/>
            <w:vAlign w:val="center"/>
            <w:hideMark/>
          </w:tcPr>
          <w:p w14:paraId="3482916D" w14:textId="6CE67285" w:rsidR="00206FBF" w:rsidRPr="00206FBF" w:rsidRDefault="00206FBF" w:rsidP="00206FBF">
            <w:pPr>
              <w:spacing w:after="0" w:line="240" w:lineRule="auto"/>
              <w:jc w:val="right"/>
              <w:rPr>
                <w:rFonts w:cs="Arial"/>
                <w:color w:val="000000"/>
                <w:sz w:val="16"/>
                <w:szCs w:val="16"/>
              </w:rPr>
            </w:pPr>
            <w:r w:rsidRPr="00206FBF">
              <w:rPr>
                <w:sz w:val="16"/>
                <w:szCs w:val="16"/>
              </w:rPr>
              <w:t>5233</w:t>
            </w:r>
          </w:p>
        </w:tc>
        <w:tc>
          <w:tcPr>
            <w:tcW w:w="1001" w:type="dxa"/>
            <w:tcBorders>
              <w:top w:val="nil"/>
              <w:left w:val="single" w:sz="8" w:space="0" w:color="auto"/>
            </w:tcBorders>
            <w:noWrap/>
            <w:vAlign w:val="center"/>
            <w:hideMark/>
          </w:tcPr>
          <w:p w14:paraId="1011CE0E" w14:textId="063AA978" w:rsidR="00206FBF" w:rsidRPr="00206FBF" w:rsidRDefault="00206FBF" w:rsidP="00206FBF">
            <w:pPr>
              <w:spacing w:after="0" w:line="240" w:lineRule="auto"/>
              <w:jc w:val="right"/>
              <w:rPr>
                <w:rFonts w:cs="Arial"/>
                <w:color w:val="000000"/>
                <w:sz w:val="16"/>
                <w:szCs w:val="16"/>
              </w:rPr>
            </w:pPr>
            <w:r w:rsidRPr="00206FBF">
              <w:rPr>
                <w:sz w:val="16"/>
                <w:szCs w:val="16"/>
              </w:rPr>
              <w:t>1627</w:t>
            </w:r>
          </w:p>
        </w:tc>
      </w:tr>
      <w:tr w:rsidR="00206FBF" w:rsidRPr="001B53D9" w14:paraId="08888DAF" w14:textId="77777777" w:rsidTr="00206FBF">
        <w:trPr>
          <w:trHeight w:val="284"/>
        </w:trPr>
        <w:tc>
          <w:tcPr>
            <w:tcW w:w="3402" w:type="dxa"/>
            <w:tcBorders>
              <w:top w:val="nil"/>
              <w:right w:val="single" w:sz="8" w:space="0" w:color="auto"/>
            </w:tcBorders>
            <w:hideMark/>
          </w:tcPr>
          <w:p w14:paraId="1659E5CF" w14:textId="4E309AA2" w:rsidR="00206FBF" w:rsidRPr="00206FBF" w:rsidRDefault="00206FBF" w:rsidP="00206FBF">
            <w:pPr>
              <w:spacing w:after="0" w:line="240" w:lineRule="auto"/>
              <w:rPr>
                <w:rFonts w:cs="Arial"/>
                <w:color w:val="000000"/>
                <w:sz w:val="16"/>
                <w:szCs w:val="16"/>
              </w:rPr>
            </w:pPr>
            <w:r w:rsidRPr="00206FBF">
              <w:rPr>
                <w:sz w:val="16"/>
                <w:szCs w:val="16"/>
              </w:rPr>
              <w:t>Ukrajina</w:t>
            </w:r>
          </w:p>
        </w:tc>
        <w:tc>
          <w:tcPr>
            <w:tcW w:w="993" w:type="dxa"/>
            <w:tcBorders>
              <w:top w:val="nil"/>
              <w:left w:val="single" w:sz="8" w:space="0" w:color="auto"/>
              <w:right w:val="single" w:sz="8" w:space="0" w:color="auto"/>
            </w:tcBorders>
            <w:vAlign w:val="center"/>
            <w:hideMark/>
          </w:tcPr>
          <w:p w14:paraId="11D1E2DC" w14:textId="2492953F" w:rsidR="00206FBF" w:rsidRPr="00206FBF" w:rsidRDefault="00206FBF" w:rsidP="00206FBF">
            <w:pPr>
              <w:spacing w:after="0" w:line="240" w:lineRule="auto"/>
              <w:jc w:val="right"/>
              <w:rPr>
                <w:rFonts w:cs="Arial"/>
                <w:color w:val="000000"/>
                <w:sz w:val="16"/>
                <w:szCs w:val="16"/>
              </w:rPr>
            </w:pPr>
            <w:r w:rsidRPr="00206FBF">
              <w:rPr>
                <w:sz w:val="16"/>
                <w:szCs w:val="16"/>
              </w:rPr>
              <w:t>8 442</w:t>
            </w:r>
          </w:p>
        </w:tc>
        <w:tc>
          <w:tcPr>
            <w:tcW w:w="1077" w:type="dxa"/>
            <w:tcBorders>
              <w:top w:val="nil"/>
              <w:left w:val="single" w:sz="8" w:space="0" w:color="auto"/>
              <w:right w:val="single" w:sz="8" w:space="0" w:color="auto"/>
            </w:tcBorders>
            <w:noWrap/>
            <w:vAlign w:val="center"/>
            <w:hideMark/>
          </w:tcPr>
          <w:p w14:paraId="3BF8CF4A" w14:textId="558D32D8" w:rsidR="00206FBF" w:rsidRPr="00206FBF" w:rsidRDefault="00206FBF" w:rsidP="00206FBF">
            <w:pPr>
              <w:spacing w:after="0" w:line="240" w:lineRule="auto"/>
              <w:jc w:val="right"/>
              <w:rPr>
                <w:rFonts w:cs="Arial"/>
                <w:color w:val="000000"/>
                <w:sz w:val="16"/>
                <w:szCs w:val="16"/>
              </w:rPr>
            </w:pPr>
            <w:r w:rsidRPr="00206FBF">
              <w:rPr>
                <w:sz w:val="16"/>
                <w:szCs w:val="16"/>
              </w:rPr>
              <w:t>6765</w:t>
            </w:r>
          </w:p>
        </w:tc>
        <w:tc>
          <w:tcPr>
            <w:tcW w:w="1191" w:type="dxa"/>
            <w:tcBorders>
              <w:top w:val="nil"/>
              <w:left w:val="single" w:sz="8" w:space="0" w:color="auto"/>
              <w:right w:val="single" w:sz="8" w:space="0" w:color="auto"/>
            </w:tcBorders>
            <w:noWrap/>
            <w:vAlign w:val="center"/>
            <w:hideMark/>
          </w:tcPr>
          <w:p w14:paraId="53351AA8" w14:textId="6A654DCE" w:rsidR="00206FBF" w:rsidRPr="00206FBF" w:rsidRDefault="00206FBF" w:rsidP="00206FBF">
            <w:pPr>
              <w:spacing w:after="0" w:line="240" w:lineRule="auto"/>
              <w:jc w:val="right"/>
              <w:rPr>
                <w:rFonts w:cs="Arial"/>
                <w:color w:val="000000"/>
                <w:sz w:val="16"/>
                <w:szCs w:val="16"/>
              </w:rPr>
            </w:pPr>
            <w:r w:rsidRPr="00206FBF">
              <w:rPr>
                <w:sz w:val="16"/>
                <w:szCs w:val="16"/>
              </w:rPr>
              <w:t>323</w:t>
            </w:r>
          </w:p>
        </w:tc>
        <w:tc>
          <w:tcPr>
            <w:tcW w:w="1408" w:type="dxa"/>
            <w:tcBorders>
              <w:top w:val="nil"/>
              <w:left w:val="single" w:sz="8" w:space="0" w:color="auto"/>
              <w:right w:val="single" w:sz="8" w:space="0" w:color="auto"/>
            </w:tcBorders>
            <w:noWrap/>
            <w:vAlign w:val="center"/>
            <w:hideMark/>
          </w:tcPr>
          <w:p w14:paraId="374C7187" w14:textId="42F3AF62" w:rsidR="00206FBF" w:rsidRPr="00206FBF" w:rsidRDefault="00206FBF" w:rsidP="00206FBF">
            <w:pPr>
              <w:spacing w:after="0" w:line="240" w:lineRule="auto"/>
              <w:jc w:val="right"/>
              <w:rPr>
                <w:rFonts w:cs="Arial"/>
                <w:color w:val="000000"/>
                <w:sz w:val="16"/>
                <w:szCs w:val="16"/>
              </w:rPr>
            </w:pPr>
            <w:r w:rsidRPr="00206FBF">
              <w:rPr>
                <w:sz w:val="16"/>
                <w:szCs w:val="16"/>
              </w:rPr>
              <w:t>1130</w:t>
            </w:r>
          </w:p>
        </w:tc>
        <w:tc>
          <w:tcPr>
            <w:tcW w:w="1001" w:type="dxa"/>
            <w:tcBorders>
              <w:top w:val="nil"/>
              <w:left w:val="single" w:sz="8" w:space="0" w:color="auto"/>
            </w:tcBorders>
            <w:noWrap/>
            <w:vAlign w:val="center"/>
            <w:hideMark/>
          </w:tcPr>
          <w:p w14:paraId="0AAC215C" w14:textId="15328A45" w:rsidR="00206FBF" w:rsidRPr="00206FBF" w:rsidRDefault="00206FBF" w:rsidP="00206FBF">
            <w:pPr>
              <w:spacing w:after="0" w:line="240" w:lineRule="auto"/>
              <w:jc w:val="right"/>
              <w:rPr>
                <w:rFonts w:cs="Arial"/>
                <w:color w:val="000000"/>
                <w:sz w:val="16"/>
                <w:szCs w:val="16"/>
              </w:rPr>
            </w:pPr>
            <w:r w:rsidRPr="00206FBF">
              <w:rPr>
                <w:sz w:val="16"/>
                <w:szCs w:val="16"/>
              </w:rPr>
              <w:t>239</w:t>
            </w:r>
          </w:p>
        </w:tc>
      </w:tr>
      <w:tr w:rsidR="00206FBF" w:rsidRPr="001B53D9" w14:paraId="65D7A28B" w14:textId="77777777" w:rsidTr="00206FBF">
        <w:trPr>
          <w:trHeight w:val="284"/>
        </w:trPr>
        <w:tc>
          <w:tcPr>
            <w:tcW w:w="3402" w:type="dxa"/>
            <w:tcBorders>
              <w:top w:val="nil"/>
              <w:right w:val="single" w:sz="8" w:space="0" w:color="auto"/>
            </w:tcBorders>
            <w:hideMark/>
          </w:tcPr>
          <w:p w14:paraId="79B01C15" w14:textId="483F05A9" w:rsidR="00206FBF" w:rsidRPr="00206FBF" w:rsidRDefault="00206FBF" w:rsidP="00206FBF">
            <w:pPr>
              <w:spacing w:after="0" w:line="240" w:lineRule="auto"/>
              <w:rPr>
                <w:rFonts w:cs="Arial"/>
                <w:color w:val="000000"/>
                <w:sz w:val="16"/>
                <w:szCs w:val="16"/>
              </w:rPr>
            </w:pPr>
            <w:r w:rsidRPr="00206FBF">
              <w:rPr>
                <w:sz w:val="16"/>
                <w:szCs w:val="16"/>
              </w:rPr>
              <w:t>Ruská federace</w:t>
            </w:r>
          </w:p>
        </w:tc>
        <w:tc>
          <w:tcPr>
            <w:tcW w:w="993" w:type="dxa"/>
            <w:tcBorders>
              <w:top w:val="nil"/>
              <w:left w:val="single" w:sz="8" w:space="0" w:color="auto"/>
              <w:right w:val="single" w:sz="8" w:space="0" w:color="auto"/>
            </w:tcBorders>
            <w:vAlign w:val="center"/>
            <w:hideMark/>
          </w:tcPr>
          <w:p w14:paraId="74324398" w14:textId="1D2A3CD8" w:rsidR="00206FBF" w:rsidRPr="00206FBF" w:rsidRDefault="00206FBF" w:rsidP="00206FBF">
            <w:pPr>
              <w:spacing w:after="0" w:line="240" w:lineRule="auto"/>
              <w:jc w:val="right"/>
              <w:rPr>
                <w:rFonts w:cs="Arial"/>
                <w:color w:val="000000"/>
                <w:sz w:val="16"/>
                <w:szCs w:val="16"/>
              </w:rPr>
            </w:pPr>
            <w:r w:rsidRPr="00206FBF">
              <w:rPr>
                <w:sz w:val="16"/>
                <w:szCs w:val="16"/>
              </w:rPr>
              <w:t>3 904</w:t>
            </w:r>
          </w:p>
        </w:tc>
        <w:tc>
          <w:tcPr>
            <w:tcW w:w="1077" w:type="dxa"/>
            <w:tcBorders>
              <w:top w:val="nil"/>
              <w:left w:val="single" w:sz="8" w:space="0" w:color="auto"/>
              <w:right w:val="single" w:sz="8" w:space="0" w:color="auto"/>
            </w:tcBorders>
            <w:noWrap/>
            <w:vAlign w:val="center"/>
            <w:hideMark/>
          </w:tcPr>
          <w:p w14:paraId="475802B3" w14:textId="042F3738" w:rsidR="00206FBF" w:rsidRPr="00206FBF" w:rsidRDefault="00206FBF" w:rsidP="00206FBF">
            <w:pPr>
              <w:spacing w:after="0" w:line="240" w:lineRule="auto"/>
              <w:jc w:val="right"/>
              <w:rPr>
                <w:rFonts w:cs="Arial"/>
                <w:color w:val="000000"/>
                <w:sz w:val="16"/>
                <w:szCs w:val="16"/>
              </w:rPr>
            </w:pPr>
            <w:r w:rsidRPr="00206FBF">
              <w:rPr>
                <w:sz w:val="16"/>
                <w:szCs w:val="16"/>
              </w:rPr>
              <w:t>2425</w:t>
            </w:r>
          </w:p>
        </w:tc>
        <w:tc>
          <w:tcPr>
            <w:tcW w:w="1191" w:type="dxa"/>
            <w:tcBorders>
              <w:top w:val="nil"/>
              <w:left w:val="single" w:sz="8" w:space="0" w:color="auto"/>
              <w:right w:val="single" w:sz="8" w:space="0" w:color="auto"/>
            </w:tcBorders>
            <w:noWrap/>
            <w:vAlign w:val="center"/>
            <w:hideMark/>
          </w:tcPr>
          <w:p w14:paraId="166C56D6" w14:textId="40295CC1" w:rsidR="00206FBF" w:rsidRPr="00206FBF" w:rsidRDefault="00206FBF" w:rsidP="00206FBF">
            <w:pPr>
              <w:spacing w:after="0" w:line="240" w:lineRule="auto"/>
              <w:jc w:val="right"/>
              <w:rPr>
                <w:rFonts w:cs="Arial"/>
                <w:color w:val="000000"/>
                <w:sz w:val="16"/>
                <w:szCs w:val="16"/>
              </w:rPr>
            </w:pPr>
            <w:r w:rsidRPr="00206FBF">
              <w:rPr>
                <w:sz w:val="16"/>
                <w:szCs w:val="16"/>
              </w:rPr>
              <w:t>160</w:t>
            </w:r>
          </w:p>
        </w:tc>
        <w:tc>
          <w:tcPr>
            <w:tcW w:w="1408" w:type="dxa"/>
            <w:tcBorders>
              <w:top w:val="nil"/>
              <w:left w:val="single" w:sz="8" w:space="0" w:color="auto"/>
              <w:right w:val="single" w:sz="8" w:space="0" w:color="auto"/>
            </w:tcBorders>
            <w:noWrap/>
            <w:vAlign w:val="center"/>
            <w:hideMark/>
          </w:tcPr>
          <w:p w14:paraId="554BFFFF" w14:textId="3BB05BEA" w:rsidR="00206FBF" w:rsidRPr="00206FBF" w:rsidRDefault="00206FBF" w:rsidP="00206FBF">
            <w:pPr>
              <w:spacing w:after="0" w:line="240" w:lineRule="auto"/>
              <w:jc w:val="right"/>
              <w:rPr>
                <w:rFonts w:cs="Arial"/>
                <w:color w:val="000000"/>
                <w:sz w:val="16"/>
                <w:szCs w:val="16"/>
              </w:rPr>
            </w:pPr>
            <w:r w:rsidRPr="00206FBF">
              <w:rPr>
                <w:sz w:val="16"/>
                <w:szCs w:val="16"/>
              </w:rPr>
              <w:t>1108</w:t>
            </w:r>
          </w:p>
        </w:tc>
        <w:tc>
          <w:tcPr>
            <w:tcW w:w="1001" w:type="dxa"/>
            <w:tcBorders>
              <w:top w:val="nil"/>
              <w:left w:val="single" w:sz="8" w:space="0" w:color="auto"/>
            </w:tcBorders>
            <w:noWrap/>
            <w:vAlign w:val="center"/>
            <w:hideMark/>
          </w:tcPr>
          <w:p w14:paraId="5FA8B293" w14:textId="0D3FD3C9" w:rsidR="00206FBF" w:rsidRPr="00206FBF" w:rsidRDefault="00206FBF" w:rsidP="00206FBF">
            <w:pPr>
              <w:spacing w:after="0" w:line="240" w:lineRule="auto"/>
              <w:jc w:val="right"/>
              <w:rPr>
                <w:rFonts w:cs="Arial"/>
                <w:color w:val="000000"/>
                <w:sz w:val="16"/>
                <w:szCs w:val="16"/>
              </w:rPr>
            </w:pPr>
            <w:r w:rsidRPr="00206FBF">
              <w:rPr>
                <w:sz w:val="16"/>
                <w:szCs w:val="16"/>
              </w:rPr>
              <w:t>222</w:t>
            </w:r>
          </w:p>
        </w:tc>
      </w:tr>
      <w:tr w:rsidR="00206FBF" w:rsidRPr="001B53D9" w14:paraId="78EE1EC7" w14:textId="77777777" w:rsidTr="00206FBF">
        <w:trPr>
          <w:trHeight w:val="284"/>
        </w:trPr>
        <w:tc>
          <w:tcPr>
            <w:tcW w:w="3402" w:type="dxa"/>
            <w:tcBorders>
              <w:top w:val="nil"/>
              <w:right w:val="single" w:sz="8" w:space="0" w:color="auto"/>
            </w:tcBorders>
            <w:hideMark/>
          </w:tcPr>
          <w:p w14:paraId="1C8392FA" w14:textId="46FA579A" w:rsidR="00206FBF" w:rsidRPr="00206FBF" w:rsidRDefault="00206FBF" w:rsidP="00206FBF">
            <w:pPr>
              <w:spacing w:after="0" w:line="240" w:lineRule="auto"/>
              <w:rPr>
                <w:rFonts w:cs="Arial"/>
                <w:color w:val="000000"/>
                <w:sz w:val="16"/>
                <w:szCs w:val="16"/>
              </w:rPr>
            </w:pPr>
            <w:r w:rsidRPr="00206FBF">
              <w:rPr>
                <w:sz w:val="16"/>
                <w:szCs w:val="16"/>
              </w:rPr>
              <w:t>Republika Kazachstán</w:t>
            </w:r>
          </w:p>
        </w:tc>
        <w:tc>
          <w:tcPr>
            <w:tcW w:w="993" w:type="dxa"/>
            <w:tcBorders>
              <w:top w:val="nil"/>
              <w:left w:val="single" w:sz="8" w:space="0" w:color="auto"/>
              <w:right w:val="single" w:sz="8" w:space="0" w:color="auto"/>
            </w:tcBorders>
            <w:vAlign w:val="center"/>
            <w:hideMark/>
          </w:tcPr>
          <w:p w14:paraId="7EAA4A8C" w14:textId="43DE854B" w:rsidR="00206FBF" w:rsidRPr="00206FBF" w:rsidRDefault="00206FBF" w:rsidP="00206FBF">
            <w:pPr>
              <w:spacing w:after="0" w:line="240" w:lineRule="auto"/>
              <w:jc w:val="right"/>
              <w:rPr>
                <w:rFonts w:cs="Arial"/>
                <w:color w:val="000000"/>
                <w:sz w:val="16"/>
                <w:szCs w:val="16"/>
              </w:rPr>
            </w:pPr>
            <w:r w:rsidRPr="00206FBF">
              <w:rPr>
                <w:sz w:val="16"/>
                <w:szCs w:val="16"/>
              </w:rPr>
              <w:t>3 453</w:t>
            </w:r>
          </w:p>
        </w:tc>
        <w:tc>
          <w:tcPr>
            <w:tcW w:w="1077" w:type="dxa"/>
            <w:tcBorders>
              <w:top w:val="nil"/>
              <w:left w:val="single" w:sz="8" w:space="0" w:color="auto"/>
              <w:right w:val="single" w:sz="8" w:space="0" w:color="auto"/>
            </w:tcBorders>
            <w:noWrap/>
            <w:vAlign w:val="center"/>
            <w:hideMark/>
          </w:tcPr>
          <w:p w14:paraId="65FAD2DF" w14:textId="5269EDF1" w:rsidR="00206FBF" w:rsidRPr="00206FBF" w:rsidRDefault="00206FBF" w:rsidP="00206FBF">
            <w:pPr>
              <w:spacing w:after="0" w:line="240" w:lineRule="auto"/>
              <w:jc w:val="right"/>
              <w:rPr>
                <w:rFonts w:cs="Arial"/>
                <w:color w:val="000000"/>
                <w:sz w:val="16"/>
                <w:szCs w:val="16"/>
              </w:rPr>
            </w:pPr>
            <w:r w:rsidRPr="00206FBF">
              <w:rPr>
                <w:sz w:val="16"/>
                <w:szCs w:val="16"/>
              </w:rPr>
              <w:t>2964</w:t>
            </w:r>
          </w:p>
        </w:tc>
        <w:tc>
          <w:tcPr>
            <w:tcW w:w="1191" w:type="dxa"/>
            <w:tcBorders>
              <w:top w:val="nil"/>
              <w:left w:val="single" w:sz="8" w:space="0" w:color="auto"/>
              <w:right w:val="single" w:sz="8" w:space="0" w:color="auto"/>
            </w:tcBorders>
            <w:noWrap/>
            <w:vAlign w:val="center"/>
            <w:hideMark/>
          </w:tcPr>
          <w:p w14:paraId="62789225" w14:textId="7BEA670D" w:rsidR="00206FBF" w:rsidRPr="00206FBF" w:rsidRDefault="00206FBF" w:rsidP="00206FBF">
            <w:pPr>
              <w:spacing w:after="0" w:line="240" w:lineRule="auto"/>
              <w:jc w:val="right"/>
              <w:rPr>
                <w:rFonts w:cs="Arial"/>
                <w:color w:val="000000"/>
                <w:sz w:val="16"/>
                <w:szCs w:val="16"/>
              </w:rPr>
            </w:pPr>
            <w:r w:rsidRPr="00206FBF">
              <w:rPr>
                <w:sz w:val="16"/>
                <w:szCs w:val="16"/>
              </w:rPr>
              <w:t>59</w:t>
            </w:r>
          </w:p>
        </w:tc>
        <w:tc>
          <w:tcPr>
            <w:tcW w:w="1408" w:type="dxa"/>
            <w:tcBorders>
              <w:top w:val="nil"/>
              <w:left w:val="single" w:sz="8" w:space="0" w:color="auto"/>
              <w:right w:val="single" w:sz="8" w:space="0" w:color="auto"/>
            </w:tcBorders>
            <w:noWrap/>
            <w:vAlign w:val="center"/>
            <w:hideMark/>
          </w:tcPr>
          <w:p w14:paraId="468B8D2D" w14:textId="56CBBF6F" w:rsidR="00206FBF" w:rsidRPr="00206FBF" w:rsidRDefault="00206FBF" w:rsidP="00206FBF">
            <w:pPr>
              <w:spacing w:after="0" w:line="240" w:lineRule="auto"/>
              <w:jc w:val="right"/>
              <w:rPr>
                <w:rFonts w:cs="Arial"/>
                <w:color w:val="000000"/>
                <w:sz w:val="16"/>
                <w:szCs w:val="16"/>
              </w:rPr>
            </w:pPr>
            <w:r w:rsidRPr="00206FBF">
              <w:rPr>
                <w:sz w:val="16"/>
                <w:szCs w:val="16"/>
              </w:rPr>
              <w:t>394</w:t>
            </w:r>
          </w:p>
        </w:tc>
        <w:tc>
          <w:tcPr>
            <w:tcW w:w="1001" w:type="dxa"/>
            <w:tcBorders>
              <w:top w:val="nil"/>
              <w:left w:val="single" w:sz="8" w:space="0" w:color="auto"/>
            </w:tcBorders>
            <w:noWrap/>
            <w:vAlign w:val="center"/>
            <w:hideMark/>
          </w:tcPr>
          <w:p w14:paraId="72B3DB39" w14:textId="698EB005" w:rsidR="00206FBF" w:rsidRPr="00206FBF" w:rsidRDefault="00206FBF" w:rsidP="00206FBF">
            <w:pPr>
              <w:spacing w:after="0" w:line="240" w:lineRule="auto"/>
              <w:jc w:val="right"/>
              <w:rPr>
                <w:rFonts w:cs="Arial"/>
                <w:color w:val="000000"/>
                <w:sz w:val="16"/>
                <w:szCs w:val="16"/>
              </w:rPr>
            </w:pPr>
            <w:r w:rsidRPr="00206FBF">
              <w:rPr>
                <w:sz w:val="16"/>
                <w:szCs w:val="16"/>
              </w:rPr>
              <w:t>36</w:t>
            </w:r>
          </w:p>
        </w:tc>
      </w:tr>
      <w:tr w:rsidR="00206FBF" w:rsidRPr="001B53D9" w14:paraId="62F0FFD5" w14:textId="77777777" w:rsidTr="00206FBF">
        <w:trPr>
          <w:trHeight w:val="284"/>
        </w:trPr>
        <w:tc>
          <w:tcPr>
            <w:tcW w:w="3402" w:type="dxa"/>
            <w:tcBorders>
              <w:top w:val="nil"/>
              <w:right w:val="single" w:sz="8" w:space="0" w:color="auto"/>
            </w:tcBorders>
            <w:hideMark/>
          </w:tcPr>
          <w:p w14:paraId="621FA8E9" w14:textId="0139F05D" w:rsidR="00206FBF" w:rsidRPr="00206FBF" w:rsidRDefault="00206FBF" w:rsidP="00206FBF">
            <w:pPr>
              <w:spacing w:after="0" w:line="240" w:lineRule="auto"/>
              <w:rPr>
                <w:rFonts w:cs="Arial"/>
                <w:color w:val="000000"/>
                <w:sz w:val="16"/>
                <w:szCs w:val="16"/>
              </w:rPr>
            </w:pPr>
            <w:r w:rsidRPr="00206FBF">
              <w:rPr>
                <w:sz w:val="16"/>
                <w:szCs w:val="16"/>
              </w:rPr>
              <w:t>Indická republika</w:t>
            </w:r>
          </w:p>
        </w:tc>
        <w:tc>
          <w:tcPr>
            <w:tcW w:w="993" w:type="dxa"/>
            <w:tcBorders>
              <w:top w:val="nil"/>
              <w:left w:val="single" w:sz="8" w:space="0" w:color="auto"/>
              <w:right w:val="single" w:sz="8" w:space="0" w:color="auto"/>
            </w:tcBorders>
            <w:vAlign w:val="center"/>
            <w:hideMark/>
          </w:tcPr>
          <w:p w14:paraId="739FCCC8" w14:textId="369A8C62" w:rsidR="00206FBF" w:rsidRPr="00206FBF" w:rsidRDefault="00206FBF" w:rsidP="00206FBF">
            <w:pPr>
              <w:spacing w:after="0" w:line="240" w:lineRule="auto"/>
              <w:jc w:val="right"/>
              <w:rPr>
                <w:rFonts w:cs="Arial"/>
                <w:color w:val="000000"/>
                <w:sz w:val="16"/>
                <w:szCs w:val="16"/>
              </w:rPr>
            </w:pPr>
            <w:r w:rsidRPr="00206FBF">
              <w:rPr>
                <w:sz w:val="16"/>
                <w:szCs w:val="16"/>
              </w:rPr>
              <w:t>2 005</w:t>
            </w:r>
          </w:p>
        </w:tc>
        <w:tc>
          <w:tcPr>
            <w:tcW w:w="1077" w:type="dxa"/>
            <w:tcBorders>
              <w:top w:val="nil"/>
              <w:left w:val="single" w:sz="8" w:space="0" w:color="auto"/>
              <w:right w:val="single" w:sz="8" w:space="0" w:color="auto"/>
            </w:tcBorders>
            <w:noWrap/>
            <w:vAlign w:val="center"/>
            <w:hideMark/>
          </w:tcPr>
          <w:p w14:paraId="54800233" w14:textId="7438C380" w:rsidR="00206FBF" w:rsidRPr="00206FBF" w:rsidRDefault="00206FBF" w:rsidP="00206FBF">
            <w:pPr>
              <w:spacing w:after="0" w:line="240" w:lineRule="auto"/>
              <w:jc w:val="right"/>
              <w:rPr>
                <w:rFonts w:cs="Arial"/>
                <w:color w:val="000000"/>
                <w:sz w:val="16"/>
                <w:szCs w:val="16"/>
              </w:rPr>
            </w:pPr>
            <w:r w:rsidRPr="00206FBF">
              <w:rPr>
                <w:sz w:val="16"/>
                <w:szCs w:val="16"/>
              </w:rPr>
              <w:t>247</w:t>
            </w:r>
          </w:p>
        </w:tc>
        <w:tc>
          <w:tcPr>
            <w:tcW w:w="1191" w:type="dxa"/>
            <w:tcBorders>
              <w:top w:val="nil"/>
              <w:left w:val="single" w:sz="8" w:space="0" w:color="auto"/>
              <w:right w:val="single" w:sz="8" w:space="0" w:color="auto"/>
            </w:tcBorders>
            <w:noWrap/>
            <w:vAlign w:val="center"/>
            <w:hideMark/>
          </w:tcPr>
          <w:p w14:paraId="4DE14DF2" w14:textId="62235CE9" w:rsidR="00206FBF" w:rsidRPr="00206FBF" w:rsidRDefault="00206FBF" w:rsidP="00206FBF">
            <w:pPr>
              <w:spacing w:after="0" w:line="240" w:lineRule="auto"/>
              <w:jc w:val="right"/>
              <w:rPr>
                <w:rFonts w:cs="Arial"/>
                <w:color w:val="000000"/>
                <w:sz w:val="16"/>
                <w:szCs w:val="16"/>
              </w:rPr>
            </w:pPr>
            <w:r w:rsidRPr="00206FBF">
              <w:rPr>
                <w:sz w:val="16"/>
                <w:szCs w:val="16"/>
              </w:rPr>
              <w:t>439</w:t>
            </w:r>
          </w:p>
        </w:tc>
        <w:tc>
          <w:tcPr>
            <w:tcW w:w="1408" w:type="dxa"/>
            <w:tcBorders>
              <w:top w:val="nil"/>
              <w:left w:val="single" w:sz="8" w:space="0" w:color="auto"/>
              <w:right w:val="single" w:sz="8" w:space="0" w:color="auto"/>
            </w:tcBorders>
            <w:noWrap/>
            <w:vAlign w:val="center"/>
            <w:hideMark/>
          </w:tcPr>
          <w:p w14:paraId="57781A93" w14:textId="63EF80CA" w:rsidR="00206FBF" w:rsidRPr="00206FBF" w:rsidRDefault="00206FBF" w:rsidP="00206FBF">
            <w:pPr>
              <w:spacing w:after="0" w:line="240" w:lineRule="auto"/>
              <w:jc w:val="right"/>
              <w:rPr>
                <w:rFonts w:cs="Arial"/>
                <w:color w:val="000000"/>
                <w:sz w:val="16"/>
                <w:szCs w:val="16"/>
              </w:rPr>
            </w:pPr>
            <w:r w:rsidRPr="00206FBF">
              <w:rPr>
                <w:sz w:val="16"/>
                <w:szCs w:val="16"/>
              </w:rPr>
              <w:t>840</w:t>
            </w:r>
          </w:p>
        </w:tc>
        <w:tc>
          <w:tcPr>
            <w:tcW w:w="1001" w:type="dxa"/>
            <w:tcBorders>
              <w:top w:val="nil"/>
              <w:left w:val="single" w:sz="8" w:space="0" w:color="auto"/>
            </w:tcBorders>
            <w:noWrap/>
            <w:vAlign w:val="center"/>
            <w:hideMark/>
          </w:tcPr>
          <w:p w14:paraId="35A05531" w14:textId="2A01C995" w:rsidR="00206FBF" w:rsidRPr="00206FBF" w:rsidRDefault="00206FBF" w:rsidP="00206FBF">
            <w:pPr>
              <w:spacing w:after="0" w:line="240" w:lineRule="auto"/>
              <w:jc w:val="right"/>
              <w:rPr>
                <w:rFonts w:cs="Arial"/>
                <w:color w:val="000000"/>
                <w:sz w:val="16"/>
                <w:szCs w:val="16"/>
              </w:rPr>
            </w:pPr>
            <w:r w:rsidRPr="00206FBF">
              <w:rPr>
                <w:sz w:val="16"/>
                <w:szCs w:val="16"/>
              </w:rPr>
              <w:t>481</w:t>
            </w:r>
          </w:p>
        </w:tc>
      </w:tr>
      <w:tr w:rsidR="00206FBF" w:rsidRPr="001B53D9" w14:paraId="4BAE5F20" w14:textId="77777777" w:rsidTr="00206FBF">
        <w:trPr>
          <w:trHeight w:val="284"/>
        </w:trPr>
        <w:tc>
          <w:tcPr>
            <w:tcW w:w="3402" w:type="dxa"/>
            <w:tcBorders>
              <w:top w:val="nil"/>
              <w:right w:val="single" w:sz="8" w:space="0" w:color="auto"/>
            </w:tcBorders>
            <w:hideMark/>
          </w:tcPr>
          <w:p w14:paraId="52936FB6" w14:textId="6E5FE038" w:rsidR="00206FBF" w:rsidRPr="00206FBF" w:rsidRDefault="00206FBF" w:rsidP="00206FBF">
            <w:pPr>
              <w:spacing w:after="0" w:line="240" w:lineRule="auto"/>
              <w:rPr>
                <w:rFonts w:cs="Arial"/>
                <w:color w:val="000000"/>
                <w:sz w:val="16"/>
                <w:szCs w:val="16"/>
              </w:rPr>
            </w:pPr>
            <w:r w:rsidRPr="00206FBF">
              <w:rPr>
                <w:sz w:val="16"/>
                <w:szCs w:val="16"/>
              </w:rPr>
              <w:t>Vietnamská socialistická republika</w:t>
            </w:r>
          </w:p>
        </w:tc>
        <w:tc>
          <w:tcPr>
            <w:tcW w:w="993" w:type="dxa"/>
            <w:tcBorders>
              <w:top w:val="nil"/>
              <w:left w:val="single" w:sz="8" w:space="0" w:color="auto"/>
              <w:right w:val="single" w:sz="8" w:space="0" w:color="auto"/>
            </w:tcBorders>
            <w:vAlign w:val="center"/>
            <w:hideMark/>
          </w:tcPr>
          <w:p w14:paraId="7D317114" w14:textId="2DC55EDF" w:rsidR="00206FBF" w:rsidRPr="00206FBF" w:rsidRDefault="00206FBF" w:rsidP="00206FBF">
            <w:pPr>
              <w:spacing w:after="0" w:line="240" w:lineRule="auto"/>
              <w:jc w:val="right"/>
              <w:rPr>
                <w:rFonts w:cs="Arial"/>
                <w:color w:val="000000"/>
                <w:sz w:val="16"/>
                <w:szCs w:val="16"/>
              </w:rPr>
            </w:pPr>
            <w:r w:rsidRPr="00206FBF">
              <w:rPr>
                <w:sz w:val="16"/>
                <w:szCs w:val="16"/>
              </w:rPr>
              <w:t>1336</w:t>
            </w:r>
          </w:p>
        </w:tc>
        <w:tc>
          <w:tcPr>
            <w:tcW w:w="1077" w:type="dxa"/>
            <w:tcBorders>
              <w:top w:val="nil"/>
              <w:left w:val="single" w:sz="8" w:space="0" w:color="auto"/>
              <w:right w:val="single" w:sz="8" w:space="0" w:color="auto"/>
            </w:tcBorders>
            <w:noWrap/>
            <w:vAlign w:val="center"/>
            <w:hideMark/>
          </w:tcPr>
          <w:p w14:paraId="6CCC15E8" w14:textId="1D776CA7" w:rsidR="00206FBF" w:rsidRPr="00206FBF" w:rsidRDefault="00206FBF" w:rsidP="00206FBF">
            <w:pPr>
              <w:spacing w:after="0" w:line="240" w:lineRule="auto"/>
              <w:jc w:val="right"/>
              <w:rPr>
                <w:rFonts w:cs="Arial"/>
                <w:color w:val="000000"/>
                <w:sz w:val="16"/>
                <w:szCs w:val="16"/>
              </w:rPr>
            </w:pPr>
            <w:r w:rsidRPr="00206FBF">
              <w:rPr>
                <w:sz w:val="16"/>
                <w:szCs w:val="16"/>
              </w:rPr>
              <w:t>1089</w:t>
            </w:r>
          </w:p>
        </w:tc>
        <w:tc>
          <w:tcPr>
            <w:tcW w:w="1191" w:type="dxa"/>
            <w:tcBorders>
              <w:top w:val="nil"/>
              <w:left w:val="single" w:sz="8" w:space="0" w:color="auto"/>
              <w:right w:val="single" w:sz="8" w:space="0" w:color="auto"/>
            </w:tcBorders>
            <w:noWrap/>
            <w:vAlign w:val="center"/>
            <w:hideMark/>
          </w:tcPr>
          <w:p w14:paraId="6C71590B" w14:textId="72F9BA13" w:rsidR="00206FBF" w:rsidRPr="00206FBF" w:rsidRDefault="00206FBF" w:rsidP="00206FBF">
            <w:pPr>
              <w:spacing w:after="0" w:line="240" w:lineRule="auto"/>
              <w:jc w:val="right"/>
              <w:rPr>
                <w:rFonts w:cs="Arial"/>
                <w:color w:val="000000"/>
                <w:sz w:val="16"/>
                <w:szCs w:val="16"/>
              </w:rPr>
            </w:pPr>
            <w:r w:rsidRPr="00206FBF">
              <w:rPr>
                <w:sz w:val="16"/>
                <w:szCs w:val="16"/>
              </w:rPr>
              <w:t>9</w:t>
            </w:r>
          </w:p>
        </w:tc>
        <w:tc>
          <w:tcPr>
            <w:tcW w:w="1408" w:type="dxa"/>
            <w:tcBorders>
              <w:top w:val="nil"/>
              <w:left w:val="single" w:sz="8" w:space="0" w:color="auto"/>
              <w:right w:val="single" w:sz="8" w:space="0" w:color="auto"/>
            </w:tcBorders>
            <w:noWrap/>
            <w:vAlign w:val="center"/>
            <w:hideMark/>
          </w:tcPr>
          <w:p w14:paraId="5371ED43" w14:textId="352B7405" w:rsidR="00206FBF" w:rsidRPr="00206FBF" w:rsidRDefault="00206FBF" w:rsidP="00206FBF">
            <w:pPr>
              <w:spacing w:after="0" w:line="240" w:lineRule="auto"/>
              <w:jc w:val="right"/>
              <w:rPr>
                <w:rFonts w:cs="Arial"/>
                <w:color w:val="000000"/>
                <w:sz w:val="16"/>
                <w:szCs w:val="16"/>
              </w:rPr>
            </w:pPr>
            <w:r w:rsidRPr="00206FBF">
              <w:rPr>
                <w:sz w:val="16"/>
                <w:szCs w:val="16"/>
              </w:rPr>
              <w:t>114</w:t>
            </w:r>
          </w:p>
        </w:tc>
        <w:tc>
          <w:tcPr>
            <w:tcW w:w="1001" w:type="dxa"/>
            <w:tcBorders>
              <w:top w:val="nil"/>
              <w:left w:val="single" w:sz="8" w:space="0" w:color="auto"/>
            </w:tcBorders>
            <w:noWrap/>
            <w:vAlign w:val="center"/>
            <w:hideMark/>
          </w:tcPr>
          <w:p w14:paraId="54A7FD54" w14:textId="54076245" w:rsidR="00206FBF" w:rsidRPr="00206FBF" w:rsidRDefault="00206FBF" w:rsidP="00206FBF">
            <w:pPr>
              <w:spacing w:after="0" w:line="240" w:lineRule="auto"/>
              <w:jc w:val="right"/>
              <w:rPr>
                <w:rFonts w:cs="Arial"/>
                <w:color w:val="000000"/>
                <w:sz w:val="16"/>
                <w:szCs w:val="16"/>
              </w:rPr>
            </w:pPr>
            <w:r w:rsidRPr="00206FBF">
              <w:rPr>
                <w:sz w:val="16"/>
                <w:szCs w:val="16"/>
              </w:rPr>
              <w:t>125</w:t>
            </w:r>
          </w:p>
        </w:tc>
      </w:tr>
      <w:tr w:rsidR="00206FBF" w:rsidRPr="001B53D9" w14:paraId="1AD8FC6B" w14:textId="77777777" w:rsidTr="00206FBF">
        <w:trPr>
          <w:trHeight w:val="284"/>
        </w:trPr>
        <w:tc>
          <w:tcPr>
            <w:tcW w:w="3402" w:type="dxa"/>
            <w:tcBorders>
              <w:top w:val="nil"/>
              <w:right w:val="single" w:sz="8" w:space="0" w:color="auto"/>
            </w:tcBorders>
            <w:hideMark/>
          </w:tcPr>
          <w:p w14:paraId="7B841FC5" w14:textId="719F5865" w:rsidR="00206FBF" w:rsidRPr="00206FBF" w:rsidRDefault="00206FBF" w:rsidP="00206FBF">
            <w:pPr>
              <w:spacing w:after="0" w:line="240" w:lineRule="auto"/>
              <w:rPr>
                <w:rFonts w:cs="Arial"/>
                <w:color w:val="000000"/>
                <w:sz w:val="16"/>
                <w:szCs w:val="16"/>
              </w:rPr>
            </w:pPr>
            <w:r w:rsidRPr="00206FBF">
              <w:rPr>
                <w:sz w:val="16"/>
                <w:szCs w:val="16"/>
              </w:rPr>
              <w:t>Turecká republika</w:t>
            </w:r>
          </w:p>
        </w:tc>
        <w:tc>
          <w:tcPr>
            <w:tcW w:w="993" w:type="dxa"/>
            <w:tcBorders>
              <w:top w:val="nil"/>
              <w:left w:val="single" w:sz="8" w:space="0" w:color="auto"/>
              <w:right w:val="single" w:sz="8" w:space="0" w:color="auto"/>
            </w:tcBorders>
            <w:vAlign w:val="center"/>
            <w:hideMark/>
          </w:tcPr>
          <w:p w14:paraId="16C3BDE8" w14:textId="223FE3AF" w:rsidR="00206FBF" w:rsidRPr="00206FBF" w:rsidRDefault="00206FBF" w:rsidP="00206FBF">
            <w:pPr>
              <w:spacing w:after="0" w:line="240" w:lineRule="auto"/>
              <w:jc w:val="right"/>
              <w:rPr>
                <w:rFonts w:cs="Arial"/>
                <w:color w:val="000000"/>
                <w:sz w:val="16"/>
                <w:szCs w:val="16"/>
              </w:rPr>
            </w:pPr>
            <w:r w:rsidRPr="00206FBF">
              <w:rPr>
                <w:sz w:val="16"/>
                <w:szCs w:val="16"/>
              </w:rPr>
              <w:t>951</w:t>
            </w:r>
          </w:p>
        </w:tc>
        <w:tc>
          <w:tcPr>
            <w:tcW w:w="1077" w:type="dxa"/>
            <w:tcBorders>
              <w:top w:val="nil"/>
              <w:left w:val="single" w:sz="8" w:space="0" w:color="auto"/>
              <w:right w:val="single" w:sz="8" w:space="0" w:color="auto"/>
            </w:tcBorders>
            <w:noWrap/>
            <w:vAlign w:val="center"/>
            <w:hideMark/>
          </w:tcPr>
          <w:p w14:paraId="6E593223" w14:textId="2D855CD9" w:rsidR="00206FBF" w:rsidRPr="00206FBF" w:rsidRDefault="00206FBF" w:rsidP="00206FBF">
            <w:pPr>
              <w:spacing w:after="0" w:line="240" w:lineRule="auto"/>
              <w:jc w:val="right"/>
              <w:rPr>
                <w:rFonts w:cs="Arial"/>
                <w:color w:val="000000"/>
                <w:sz w:val="16"/>
                <w:szCs w:val="16"/>
              </w:rPr>
            </w:pPr>
            <w:r w:rsidRPr="00206FBF">
              <w:rPr>
                <w:sz w:val="16"/>
                <w:szCs w:val="16"/>
              </w:rPr>
              <w:t>476</w:t>
            </w:r>
          </w:p>
        </w:tc>
        <w:tc>
          <w:tcPr>
            <w:tcW w:w="1191" w:type="dxa"/>
            <w:tcBorders>
              <w:top w:val="nil"/>
              <w:left w:val="single" w:sz="8" w:space="0" w:color="auto"/>
              <w:right w:val="single" w:sz="8" w:space="0" w:color="auto"/>
            </w:tcBorders>
            <w:noWrap/>
            <w:vAlign w:val="center"/>
            <w:hideMark/>
          </w:tcPr>
          <w:p w14:paraId="6EE56624" w14:textId="0DD5130C" w:rsidR="00206FBF" w:rsidRPr="00206FBF" w:rsidRDefault="00206FBF" w:rsidP="00206FBF">
            <w:pPr>
              <w:spacing w:after="0" w:line="240" w:lineRule="auto"/>
              <w:jc w:val="right"/>
              <w:rPr>
                <w:rFonts w:cs="Arial"/>
                <w:color w:val="000000"/>
                <w:sz w:val="16"/>
                <w:szCs w:val="16"/>
              </w:rPr>
            </w:pPr>
            <w:r w:rsidRPr="00206FBF">
              <w:rPr>
                <w:sz w:val="16"/>
                <w:szCs w:val="16"/>
              </w:rPr>
              <w:t>76</w:t>
            </w:r>
          </w:p>
        </w:tc>
        <w:tc>
          <w:tcPr>
            <w:tcW w:w="1408" w:type="dxa"/>
            <w:tcBorders>
              <w:top w:val="nil"/>
              <w:left w:val="single" w:sz="8" w:space="0" w:color="auto"/>
              <w:right w:val="single" w:sz="8" w:space="0" w:color="auto"/>
            </w:tcBorders>
            <w:noWrap/>
            <w:vAlign w:val="center"/>
            <w:hideMark/>
          </w:tcPr>
          <w:p w14:paraId="718C75FA" w14:textId="6F16ABFB" w:rsidR="00206FBF" w:rsidRPr="00206FBF" w:rsidRDefault="00206FBF" w:rsidP="00206FBF">
            <w:pPr>
              <w:spacing w:after="0" w:line="240" w:lineRule="auto"/>
              <w:jc w:val="right"/>
              <w:rPr>
                <w:rFonts w:cs="Arial"/>
                <w:color w:val="000000"/>
                <w:sz w:val="16"/>
                <w:szCs w:val="16"/>
              </w:rPr>
            </w:pPr>
            <w:r w:rsidRPr="00206FBF">
              <w:rPr>
                <w:sz w:val="16"/>
                <w:szCs w:val="16"/>
              </w:rPr>
              <w:t>304</w:t>
            </w:r>
          </w:p>
        </w:tc>
        <w:tc>
          <w:tcPr>
            <w:tcW w:w="1001" w:type="dxa"/>
            <w:tcBorders>
              <w:top w:val="nil"/>
              <w:left w:val="single" w:sz="8" w:space="0" w:color="auto"/>
            </w:tcBorders>
            <w:noWrap/>
            <w:vAlign w:val="center"/>
            <w:hideMark/>
          </w:tcPr>
          <w:p w14:paraId="3496DE40" w14:textId="06D59660" w:rsidR="00206FBF" w:rsidRPr="00206FBF" w:rsidRDefault="00206FBF" w:rsidP="00206FBF">
            <w:pPr>
              <w:spacing w:after="0" w:line="240" w:lineRule="auto"/>
              <w:jc w:val="right"/>
              <w:rPr>
                <w:rFonts w:cs="Arial"/>
                <w:color w:val="000000"/>
                <w:sz w:val="16"/>
                <w:szCs w:val="16"/>
              </w:rPr>
            </w:pPr>
            <w:r w:rsidRPr="00206FBF">
              <w:rPr>
                <w:sz w:val="16"/>
                <w:szCs w:val="16"/>
              </w:rPr>
              <w:t>95</w:t>
            </w:r>
          </w:p>
        </w:tc>
      </w:tr>
      <w:tr w:rsidR="00206FBF" w:rsidRPr="001B53D9" w14:paraId="52D91CB5" w14:textId="77777777" w:rsidTr="00206FBF">
        <w:trPr>
          <w:trHeight w:val="284"/>
        </w:trPr>
        <w:tc>
          <w:tcPr>
            <w:tcW w:w="3402" w:type="dxa"/>
            <w:tcBorders>
              <w:top w:val="nil"/>
              <w:right w:val="single" w:sz="8" w:space="0" w:color="auto"/>
            </w:tcBorders>
            <w:hideMark/>
          </w:tcPr>
          <w:p w14:paraId="11584D12" w14:textId="7069B515" w:rsidR="00206FBF" w:rsidRPr="00206FBF" w:rsidRDefault="00206FBF" w:rsidP="00206FBF">
            <w:pPr>
              <w:spacing w:after="0" w:line="240" w:lineRule="auto"/>
              <w:rPr>
                <w:rFonts w:cs="Arial"/>
                <w:color w:val="000000"/>
                <w:sz w:val="16"/>
                <w:szCs w:val="16"/>
              </w:rPr>
            </w:pPr>
            <w:r w:rsidRPr="00206FBF">
              <w:rPr>
                <w:sz w:val="16"/>
                <w:szCs w:val="16"/>
              </w:rPr>
              <w:t>Italská republika</w:t>
            </w:r>
          </w:p>
        </w:tc>
        <w:tc>
          <w:tcPr>
            <w:tcW w:w="993" w:type="dxa"/>
            <w:tcBorders>
              <w:top w:val="nil"/>
              <w:left w:val="single" w:sz="8" w:space="0" w:color="auto"/>
              <w:right w:val="single" w:sz="8" w:space="0" w:color="auto"/>
            </w:tcBorders>
            <w:vAlign w:val="center"/>
            <w:hideMark/>
          </w:tcPr>
          <w:p w14:paraId="039167DC" w14:textId="29CFDD1A" w:rsidR="00206FBF" w:rsidRPr="00206FBF" w:rsidRDefault="00206FBF" w:rsidP="00206FBF">
            <w:pPr>
              <w:spacing w:after="0" w:line="240" w:lineRule="auto"/>
              <w:jc w:val="right"/>
              <w:rPr>
                <w:rFonts w:cs="Arial"/>
                <w:color w:val="000000"/>
                <w:sz w:val="16"/>
                <w:szCs w:val="16"/>
              </w:rPr>
            </w:pPr>
            <w:r w:rsidRPr="00206FBF">
              <w:rPr>
                <w:sz w:val="16"/>
                <w:szCs w:val="16"/>
              </w:rPr>
              <w:t>922</w:t>
            </w:r>
          </w:p>
        </w:tc>
        <w:tc>
          <w:tcPr>
            <w:tcW w:w="1077" w:type="dxa"/>
            <w:tcBorders>
              <w:top w:val="nil"/>
              <w:left w:val="single" w:sz="8" w:space="0" w:color="auto"/>
              <w:right w:val="single" w:sz="8" w:space="0" w:color="auto"/>
            </w:tcBorders>
            <w:noWrap/>
            <w:vAlign w:val="center"/>
            <w:hideMark/>
          </w:tcPr>
          <w:p w14:paraId="7C4A1EDC" w14:textId="175DE74B" w:rsidR="00206FBF" w:rsidRPr="00206FBF" w:rsidRDefault="00206FBF" w:rsidP="00206FBF">
            <w:pPr>
              <w:spacing w:after="0" w:line="240" w:lineRule="auto"/>
              <w:jc w:val="right"/>
              <w:rPr>
                <w:rFonts w:cs="Arial"/>
                <w:color w:val="000000"/>
                <w:sz w:val="16"/>
                <w:szCs w:val="16"/>
              </w:rPr>
            </w:pPr>
            <w:r w:rsidRPr="00206FBF">
              <w:rPr>
                <w:sz w:val="16"/>
                <w:szCs w:val="16"/>
              </w:rPr>
              <w:t>434</w:t>
            </w:r>
          </w:p>
        </w:tc>
        <w:tc>
          <w:tcPr>
            <w:tcW w:w="1191" w:type="dxa"/>
            <w:tcBorders>
              <w:top w:val="nil"/>
              <w:left w:val="single" w:sz="8" w:space="0" w:color="auto"/>
              <w:right w:val="single" w:sz="8" w:space="0" w:color="auto"/>
            </w:tcBorders>
            <w:noWrap/>
            <w:vAlign w:val="center"/>
            <w:hideMark/>
          </w:tcPr>
          <w:p w14:paraId="428EEA1D" w14:textId="06A8EF68" w:rsidR="00206FBF" w:rsidRPr="00206FBF" w:rsidRDefault="00206FBF" w:rsidP="00206FBF">
            <w:pPr>
              <w:spacing w:after="0" w:line="240" w:lineRule="auto"/>
              <w:jc w:val="right"/>
              <w:rPr>
                <w:rFonts w:cs="Arial"/>
                <w:color w:val="000000"/>
                <w:sz w:val="16"/>
                <w:szCs w:val="16"/>
              </w:rPr>
            </w:pPr>
            <w:r w:rsidRPr="00206FBF">
              <w:rPr>
                <w:sz w:val="16"/>
                <w:szCs w:val="16"/>
              </w:rPr>
              <w:t>135</w:t>
            </w:r>
          </w:p>
        </w:tc>
        <w:tc>
          <w:tcPr>
            <w:tcW w:w="1408" w:type="dxa"/>
            <w:tcBorders>
              <w:top w:val="nil"/>
              <w:left w:val="single" w:sz="8" w:space="0" w:color="auto"/>
              <w:right w:val="single" w:sz="8" w:space="0" w:color="auto"/>
            </w:tcBorders>
            <w:noWrap/>
            <w:vAlign w:val="center"/>
            <w:hideMark/>
          </w:tcPr>
          <w:p w14:paraId="7FB82EAD" w14:textId="6CF06EA3" w:rsidR="00206FBF" w:rsidRPr="00206FBF" w:rsidRDefault="00206FBF" w:rsidP="00206FBF">
            <w:pPr>
              <w:spacing w:after="0" w:line="240" w:lineRule="auto"/>
              <w:jc w:val="right"/>
              <w:rPr>
                <w:rFonts w:cs="Arial"/>
                <w:color w:val="000000"/>
                <w:sz w:val="16"/>
                <w:szCs w:val="16"/>
              </w:rPr>
            </w:pPr>
            <w:r w:rsidRPr="00206FBF">
              <w:rPr>
                <w:sz w:val="16"/>
                <w:szCs w:val="16"/>
              </w:rPr>
              <w:t>174</w:t>
            </w:r>
          </w:p>
        </w:tc>
        <w:tc>
          <w:tcPr>
            <w:tcW w:w="1001" w:type="dxa"/>
            <w:tcBorders>
              <w:top w:val="nil"/>
              <w:left w:val="single" w:sz="8" w:space="0" w:color="auto"/>
            </w:tcBorders>
            <w:noWrap/>
            <w:vAlign w:val="center"/>
            <w:hideMark/>
          </w:tcPr>
          <w:p w14:paraId="57E3A260" w14:textId="1D4266B3" w:rsidR="00206FBF" w:rsidRPr="00206FBF" w:rsidRDefault="00206FBF" w:rsidP="00206FBF">
            <w:pPr>
              <w:spacing w:after="0" w:line="240" w:lineRule="auto"/>
              <w:jc w:val="right"/>
              <w:rPr>
                <w:rFonts w:cs="Arial"/>
                <w:color w:val="000000"/>
                <w:sz w:val="16"/>
                <w:szCs w:val="16"/>
              </w:rPr>
            </w:pPr>
            <w:r w:rsidRPr="00206FBF">
              <w:rPr>
                <w:sz w:val="16"/>
                <w:szCs w:val="16"/>
              </w:rPr>
              <w:t>179</w:t>
            </w:r>
          </w:p>
        </w:tc>
      </w:tr>
      <w:tr w:rsidR="00206FBF" w:rsidRPr="001B53D9" w14:paraId="49C864C9" w14:textId="77777777" w:rsidTr="00206FBF">
        <w:trPr>
          <w:trHeight w:val="284"/>
        </w:trPr>
        <w:tc>
          <w:tcPr>
            <w:tcW w:w="3402" w:type="dxa"/>
            <w:tcBorders>
              <w:top w:val="nil"/>
              <w:right w:val="single" w:sz="8" w:space="0" w:color="auto"/>
            </w:tcBorders>
            <w:hideMark/>
          </w:tcPr>
          <w:p w14:paraId="6E2F31CE" w14:textId="6F9C015A" w:rsidR="00206FBF" w:rsidRPr="00206FBF" w:rsidRDefault="00206FBF" w:rsidP="00206FBF">
            <w:pPr>
              <w:spacing w:after="0" w:line="240" w:lineRule="auto"/>
              <w:rPr>
                <w:rFonts w:cs="Arial"/>
                <w:color w:val="000000"/>
                <w:sz w:val="16"/>
                <w:szCs w:val="16"/>
              </w:rPr>
            </w:pPr>
            <w:r w:rsidRPr="00206FBF">
              <w:rPr>
                <w:sz w:val="16"/>
                <w:szCs w:val="16"/>
              </w:rPr>
              <w:t>Spolková republika Německo</w:t>
            </w:r>
          </w:p>
        </w:tc>
        <w:tc>
          <w:tcPr>
            <w:tcW w:w="993" w:type="dxa"/>
            <w:tcBorders>
              <w:top w:val="nil"/>
              <w:left w:val="single" w:sz="8" w:space="0" w:color="auto"/>
              <w:right w:val="single" w:sz="8" w:space="0" w:color="auto"/>
            </w:tcBorders>
            <w:vAlign w:val="center"/>
            <w:hideMark/>
          </w:tcPr>
          <w:p w14:paraId="239694D0" w14:textId="6BC42884" w:rsidR="00206FBF" w:rsidRPr="00206FBF" w:rsidRDefault="00206FBF" w:rsidP="00206FBF">
            <w:pPr>
              <w:spacing w:after="0" w:line="240" w:lineRule="auto"/>
              <w:jc w:val="right"/>
              <w:rPr>
                <w:rFonts w:cs="Arial"/>
                <w:color w:val="000000"/>
                <w:sz w:val="16"/>
                <w:szCs w:val="16"/>
              </w:rPr>
            </w:pPr>
            <w:r w:rsidRPr="00206FBF">
              <w:rPr>
                <w:sz w:val="16"/>
                <w:szCs w:val="16"/>
              </w:rPr>
              <w:t>835</w:t>
            </w:r>
          </w:p>
        </w:tc>
        <w:tc>
          <w:tcPr>
            <w:tcW w:w="1077" w:type="dxa"/>
            <w:tcBorders>
              <w:top w:val="nil"/>
              <w:left w:val="single" w:sz="8" w:space="0" w:color="auto"/>
              <w:right w:val="single" w:sz="8" w:space="0" w:color="auto"/>
            </w:tcBorders>
            <w:noWrap/>
            <w:vAlign w:val="center"/>
            <w:hideMark/>
          </w:tcPr>
          <w:p w14:paraId="62D7B578" w14:textId="1520BAF1" w:rsidR="00206FBF" w:rsidRPr="00206FBF" w:rsidRDefault="00206FBF" w:rsidP="00206FBF">
            <w:pPr>
              <w:spacing w:after="0" w:line="240" w:lineRule="auto"/>
              <w:jc w:val="right"/>
              <w:rPr>
                <w:rFonts w:cs="Arial"/>
                <w:color w:val="000000"/>
                <w:sz w:val="16"/>
                <w:szCs w:val="16"/>
              </w:rPr>
            </w:pPr>
            <w:r w:rsidRPr="00206FBF">
              <w:rPr>
                <w:sz w:val="16"/>
                <w:szCs w:val="16"/>
              </w:rPr>
              <w:t>157</w:t>
            </w:r>
          </w:p>
        </w:tc>
        <w:tc>
          <w:tcPr>
            <w:tcW w:w="1191" w:type="dxa"/>
            <w:tcBorders>
              <w:top w:val="nil"/>
              <w:left w:val="single" w:sz="8" w:space="0" w:color="auto"/>
              <w:right w:val="single" w:sz="8" w:space="0" w:color="auto"/>
            </w:tcBorders>
            <w:noWrap/>
            <w:vAlign w:val="center"/>
            <w:hideMark/>
          </w:tcPr>
          <w:p w14:paraId="0859A87F" w14:textId="40E7F44F" w:rsidR="00206FBF" w:rsidRPr="00206FBF" w:rsidRDefault="00206FBF" w:rsidP="00206FBF">
            <w:pPr>
              <w:spacing w:after="0" w:line="240" w:lineRule="auto"/>
              <w:jc w:val="right"/>
              <w:rPr>
                <w:rFonts w:cs="Arial"/>
                <w:color w:val="000000"/>
                <w:sz w:val="16"/>
                <w:szCs w:val="16"/>
              </w:rPr>
            </w:pPr>
            <w:r w:rsidRPr="00206FBF">
              <w:rPr>
                <w:sz w:val="16"/>
                <w:szCs w:val="16"/>
              </w:rPr>
              <w:t>374</w:t>
            </w:r>
          </w:p>
        </w:tc>
        <w:tc>
          <w:tcPr>
            <w:tcW w:w="1408" w:type="dxa"/>
            <w:tcBorders>
              <w:top w:val="nil"/>
              <w:left w:val="single" w:sz="8" w:space="0" w:color="auto"/>
              <w:right w:val="single" w:sz="8" w:space="0" w:color="auto"/>
            </w:tcBorders>
            <w:noWrap/>
            <w:vAlign w:val="center"/>
            <w:hideMark/>
          </w:tcPr>
          <w:p w14:paraId="72A1B2D3" w14:textId="5FD7D428" w:rsidR="00206FBF" w:rsidRPr="00206FBF" w:rsidRDefault="00206FBF" w:rsidP="00206FBF">
            <w:pPr>
              <w:spacing w:after="0" w:line="240" w:lineRule="auto"/>
              <w:jc w:val="right"/>
              <w:rPr>
                <w:rFonts w:cs="Arial"/>
                <w:color w:val="000000"/>
                <w:sz w:val="16"/>
                <w:szCs w:val="16"/>
              </w:rPr>
            </w:pPr>
            <w:r w:rsidRPr="00206FBF">
              <w:rPr>
                <w:sz w:val="16"/>
                <w:szCs w:val="16"/>
              </w:rPr>
              <w:t>165</w:t>
            </w:r>
          </w:p>
        </w:tc>
        <w:tc>
          <w:tcPr>
            <w:tcW w:w="1001" w:type="dxa"/>
            <w:tcBorders>
              <w:top w:val="nil"/>
              <w:left w:val="single" w:sz="8" w:space="0" w:color="auto"/>
            </w:tcBorders>
            <w:noWrap/>
            <w:vAlign w:val="center"/>
            <w:hideMark/>
          </w:tcPr>
          <w:p w14:paraId="40564CAD" w14:textId="00EE9AD6" w:rsidR="00206FBF" w:rsidRPr="00206FBF" w:rsidRDefault="00206FBF" w:rsidP="00206FBF">
            <w:pPr>
              <w:spacing w:after="0" w:line="240" w:lineRule="auto"/>
              <w:jc w:val="right"/>
              <w:rPr>
                <w:rFonts w:cs="Arial"/>
                <w:color w:val="000000"/>
                <w:sz w:val="16"/>
                <w:szCs w:val="16"/>
              </w:rPr>
            </w:pPr>
            <w:r w:rsidRPr="00206FBF">
              <w:rPr>
                <w:sz w:val="16"/>
                <w:szCs w:val="16"/>
              </w:rPr>
              <w:t>139</w:t>
            </w:r>
          </w:p>
        </w:tc>
      </w:tr>
      <w:tr w:rsidR="00206FBF" w:rsidRPr="001B53D9" w14:paraId="7B8B7FB0" w14:textId="77777777" w:rsidTr="00206FBF">
        <w:trPr>
          <w:trHeight w:val="284"/>
        </w:trPr>
        <w:tc>
          <w:tcPr>
            <w:tcW w:w="3402" w:type="dxa"/>
            <w:tcBorders>
              <w:top w:val="nil"/>
              <w:right w:val="single" w:sz="8" w:space="0" w:color="auto"/>
            </w:tcBorders>
            <w:hideMark/>
          </w:tcPr>
          <w:p w14:paraId="27CF47FD" w14:textId="65E81050" w:rsidR="00206FBF" w:rsidRPr="00206FBF" w:rsidRDefault="00206FBF" w:rsidP="00206FBF">
            <w:pPr>
              <w:spacing w:after="0" w:line="240" w:lineRule="auto"/>
              <w:rPr>
                <w:rFonts w:cs="Arial"/>
                <w:color w:val="000000"/>
                <w:sz w:val="16"/>
                <w:szCs w:val="16"/>
              </w:rPr>
            </w:pPr>
            <w:r w:rsidRPr="00206FBF">
              <w:rPr>
                <w:sz w:val="16"/>
                <w:szCs w:val="16"/>
              </w:rPr>
              <w:t>Běloruská republika</w:t>
            </w:r>
          </w:p>
        </w:tc>
        <w:tc>
          <w:tcPr>
            <w:tcW w:w="993" w:type="dxa"/>
            <w:tcBorders>
              <w:top w:val="nil"/>
              <w:left w:val="single" w:sz="8" w:space="0" w:color="auto"/>
              <w:right w:val="single" w:sz="8" w:space="0" w:color="auto"/>
            </w:tcBorders>
            <w:vAlign w:val="center"/>
            <w:hideMark/>
          </w:tcPr>
          <w:p w14:paraId="56098E00" w14:textId="6B9E8AD6" w:rsidR="00206FBF" w:rsidRPr="00206FBF" w:rsidRDefault="00206FBF" w:rsidP="00206FBF">
            <w:pPr>
              <w:spacing w:after="0" w:line="240" w:lineRule="auto"/>
              <w:jc w:val="right"/>
              <w:rPr>
                <w:rFonts w:cs="Arial"/>
                <w:color w:val="000000"/>
                <w:sz w:val="16"/>
                <w:szCs w:val="16"/>
              </w:rPr>
            </w:pPr>
            <w:r w:rsidRPr="00206FBF">
              <w:rPr>
                <w:sz w:val="16"/>
                <w:szCs w:val="16"/>
              </w:rPr>
              <w:t>612</w:t>
            </w:r>
          </w:p>
        </w:tc>
        <w:tc>
          <w:tcPr>
            <w:tcW w:w="1077" w:type="dxa"/>
            <w:tcBorders>
              <w:top w:val="nil"/>
              <w:left w:val="single" w:sz="8" w:space="0" w:color="auto"/>
              <w:right w:val="single" w:sz="8" w:space="0" w:color="auto"/>
            </w:tcBorders>
            <w:noWrap/>
            <w:vAlign w:val="center"/>
            <w:hideMark/>
          </w:tcPr>
          <w:p w14:paraId="47996EB7" w14:textId="291163AA" w:rsidR="00206FBF" w:rsidRPr="00206FBF" w:rsidRDefault="00206FBF" w:rsidP="00206FBF">
            <w:pPr>
              <w:spacing w:after="0" w:line="240" w:lineRule="auto"/>
              <w:jc w:val="right"/>
              <w:rPr>
                <w:rFonts w:cs="Arial"/>
                <w:color w:val="000000"/>
                <w:sz w:val="16"/>
                <w:szCs w:val="16"/>
              </w:rPr>
            </w:pPr>
            <w:r w:rsidRPr="00206FBF">
              <w:rPr>
                <w:sz w:val="16"/>
                <w:szCs w:val="16"/>
              </w:rPr>
              <w:t>350</w:t>
            </w:r>
          </w:p>
        </w:tc>
        <w:tc>
          <w:tcPr>
            <w:tcW w:w="1191" w:type="dxa"/>
            <w:tcBorders>
              <w:top w:val="nil"/>
              <w:left w:val="single" w:sz="8" w:space="0" w:color="auto"/>
              <w:right w:val="single" w:sz="8" w:space="0" w:color="auto"/>
            </w:tcBorders>
            <w:noWrap/>
            <w:vAlign w:val="center"/>
            <w:hideMark/>
          </w:tcPr>
          <w:p w14:paraId="64393EB7" w14:textId="1850D614" w:rsidR="00206FBF" w:rsidRPr="00206FBF" w:rsidRDefault="00206FBF" w:rsidP="00206FBF">
            <w:pPr>
              <w:spacing w:after="0" w:line="240" w:lineRule="auto"/>
              <w:jc w:val="right"/>
              <w:rPr>
                <w:rFonts w:cs="Arial"/>
                <w:color w:val="000000"/>
                <w:sz w:val="16"/>
                <w:szCs w:val="16"/>
              </w:rPr>
            </w:pPr>
            <w:r w:rsidRPr="00206FBF">
              <w:rPr>
                <w:sz w:val="16"/>
                <w:szCs w:val="16"/>
              </w:rPr>
              <w:t>39</w:t>
            </w:r>
          </w:p>
        </w:tc>
        <w:tc>
          <w:tcPr>
            <w:tcW w:w="1408" w:type="dxa"/>
            <w:tcBorders>
              <w:top w:val="nil"/>
              <w:left w:val="single" w:sz="8" w:space="0" w:color="auto"/>
              <w:right w:val="single" w:sz="8" w:space="0" w:color="auto"/>
            </w:tcBorders>
            <w:noWrap/>
            <w:vAlign w:val="center"/>
            <w:hideMark/>
          </w:tcPr>
          <w:p w14:paraId="0327E354" w14:textId="355FC7F2" w:rsidR="00206FBF" w:rsidRPr="00206FBF" w:rsidRDefault="00206FBF" w:rsidP="00206FBF">
            <w:pPr>
              <w:spacing w:after="0" w:line="240" w:lineRule="auto"/>
              <w:jc w:val="right"/>
              <w:rPr>
                <w:rFonts w:cs="Arial"/>
                <w:color w:val="000000"/>
                <w:sz w:val="16"/>
                <w:szCs w:val="16"/>
              </w:rPr>
            </w:pPr>
            <w:r w:rsidRPr="00206FBF">
              <w:rPr>
                <w:sz w:val="16"/>
                <w:szCs w:val="16"/>
              </w:rPr>
              <w:t>190</w:t>
            </w:r>
          </w:p>
        </w:tc>
        <w:tc>
          <w:tcPr>
            <w:tcW w:w="1001" w:type="dxa"/>
            <w:tcBorders>
              <w:top w:val="nil"/>
              <w:left w:val="single" w:sz="8" w:space="0" w:color="auto"/>
            </w:tcBorders>
            <w:noWrap/>
            <w:vAlign w:val="center"/>
            <w:hideMark/>
          </w:tcPr>
          <w:p w14:paraId="2C48AFC2" w14:textId="5A0F2C95" w:rsidR="00206FBF" w:rsidRPr="00206FBF" w:rsidRDefault="00206FBF" w:rsidP="00206FBF">
            <w:pPr>
              <w:spacing w:after="0" w:line="240" w:lineRule="auto"/>
              <w:jc w:val="right"/>
              <w:rPr>
                <w:rFonts w:cs="Arial"/>
                <w:color w:val="000000"/>
                <w:sz w:val="16"/>
                <w:szCs w:val="16"/>
              </w:rPr>
            </w:pPr>
            <w:r w:rsidRPr="00206FBF">
              <w:rPr>
                <w:sz w:val="16"/>
                <w:szCs w:val="16"/>
              </w:rPr>
              <w:t>35</w:t>
            </w:r>
          </w:p>
        </w:tc>
      </w:tr>
      <w:tr w:rsidR="00206FBF" w:rsidRPr="001B53D9" w14:paraId="4C28F3E6" w14:textId="77777777" w:rsidTr="00206FBF">
        <w:trPr>
          <w:trHeight w:val="284"/>
        </w:trPr>
        <w:tc>
          <w:tcPr>
            <w:tcW w:w="3402" w:type="dxa"/>
            <w:tcBorders>
              <w:top w:val="nil"/>
              <w:right w:val="single" w:sz="8" w:space="0" w:color="auto"/>
            </w:tcBorders>
            <w:hideMark/>
          </w:tcPr>
          <w:p w14:paraId="31AE8E75" w14:textId="6E49128A" w:rsidR="00206FBF" w:rsidRPr="00206FBF" w:rsidRDefault="00206FBF" w:rsidP="00206FBF">
            <w:pPr>
              <w:spacing w:after="0" w:line="240" w:lineRule="auto"/>
              <w:rPr>
                <w:rFonts w:cs="Arial"/>
                <w:color w:val="000000"/>
                <w:sz w:val="16"/>
                <w:szCs w:val="16"/>
              </w:rPr>
            </w:pPr>
            <w:r w:rsidRPr="00206FBF">
              <w:rPr>
                <w:sz w:val="16"/>
                <w:szCs w:val="16"/>
              </w:rPr>
              <w:t>Ázerbájdžánská republika</w:t>
            </w:r>
          </w:p>
        </w:tc>
        <w:tc>
          <w:tcPr>
            <w:tcW w:w="993" w:type="dxa"/>
            <w:tcBorders>
              <w:top w:val="nil"/>
              <w:left w:val="single" w:sz="8" w:space="0" w:color="auto"/>
              <w:right w:val="single" w:sz="8" w:space="0" w:color="auto"/>
            </w:tcBorders>
            <w:vAlign w:val="center"/>
            <w:hideMark/>
          </w:tcPr>
          <w:p w14:paraId="109BDA60" w14:textId="691043D2" w:rsidR="00206FBF" w:rsidRPr="00206FBF" w:rsidRDefault="00206FBF" w:rsidP="00206FBF">
            <w:pPr>
              <w:spacing w:after="0" w:line="240" w:lineRule="auto"/>
              <w:jc w:val="right"/>
              <w:rPr>
                <w:rFonts w:cs="Arial"/>
                <w:color w:val="000000"/>
                <w:sz w:val="16"/>
                <w:szCs w:val="16"/>
              </w:rPr>
            </w:pPr>
            <w:r w:rsidRPr="00206FBF">
              <w:rPr>
                <w:sz w:val="16"/>
                <w:szCs w:val="16"/>
              </w:rPr>
              <w:t>608</w:t>
            </w:r>
          </w:p>
        </w:tc>
        <w:tc>
          <w:tcPr>
            <w:tcW w:w="1077" w:type="dxa"/>
            <w:tcBorders>
              <w:top w:val="nil"/>
              <w:left w:val="single" w:sz="8" w:space="0" w:color="auto"/>
              <w:right w:val="single" w:sz="8" w:space="0" w:color="auto"/>
            </w:tcBorders>
            <w:noWrap/>
            <w:vAlign w:val="center"/>
            <w:hideMark/>
          </w:tcPr>
          <w:p w14:paraId="46154D5F" w14:textId="0EB21933" w:rsidR="00206FBF" w:rsidRPr="00206FBF" w:rsidRDefault="00206FBF" w:rsidP="00206FBF">
            <w:pPr>
              <w:spacing w:after="0" w:line="240" w:lineRule="auto"/>
              <w:jc w:val="right"/>
              <w:rPr>
                <w:rFonts w:cs="Arial"/>
                <w:color w:val="000000"/>
                <w:sz w:val="16"/>
                <w:szCs w:val="16"/>
              </w:rPr>
            </w:pPr>
            <w:r w:rsidRPr="00206FBF">
              <w:rPr>
                <w:sz w:val="16"/>
                <w:szCs w:val="16"/>
              </w:rPr>
              <w:t>378</w:t>
            </w:r>
          </w:p>
        </w:tc>
        <w:tc>
          <w:tcPr>
            <w:tcW w:w="1191" w:type="dxa"/>
            <w:tcBorders>
              <w:top w:val="nil"/>
              <w:left w:val="single" w:sz="8" w:space="0" w:color="auto"/>
              <w:right w:val="single" w:sz="8" w:space="0" w:color="auto"/>
            </w:tcBorders>
            <w:noWrap/>
            <w:vAlign w:val="center"/>
            <w:hideMark/>
          </w:tcPr>
          <w:p w14:paraId="3A460DB4" w14:textId="270A4BA9" w:rsidR="00206FBF" w:rsidRPr="00206FBF" w:rsidRDefault="00206FBF" w:rsidP="00206FBF">
            <w:pPr>
              <w:spacing w:after="0" w:line="240" w:lineRule="auto"/>
              <w:jc w:val="right"/>
              <w:rPr>
                <w:rFonts w:cs="Arial"/>
                <w:color w:val="000000"/>
                <w:sz w:val="16"/>
                <w:szCs w:val="16"/>
              </w:rPr>
            </w:pPr>
            <w:r w:rsidRPr="00206FBF">
              <w:rPr>
                <w:sz w:val="16"/>
                <w:szCs w:val="16"/>
              </w:rPr>
              <w:t>27</w:t>
            </w:r>
          </w:p>
        </w:tc>
        <w:tc>
          <w:tcPr>
            <w:tcW w:w="1408" w:type="dxa"/>
            <w:tcBorders>
              <w:top w:val="nil"/>
              <w:left w:val="single" w:sz="8" w:space="0" w:color="auto"/>
              <w:right w:val="single" w:sz="8" w:space="0" w:color="auto"/>
            </w:tcBorders>
            <w:noWrap/>
            <w:vAlign w:val="center"/>
            <w:hideMark/>
          </w:tcPr>
          <w:p w14:paraId="2C888437" w14:textId="57C2AF38" w:rsidR="00206FBF" w:rsidRPr="00206FBF" w:rsidRDefault="00206FBF" w:rsidP="00206FBF">
            <w:pPr>
              <w:spacing w:after="0" w:line="240" w:lineRule="auto"/>
              <w:jc w:val="right"/>
              <w:rPr>
                <w:rFonts w:cs="Arial"/>
                <w:color w:val="000000"/>
                <w:sz w:val="16"/>
                <w:szCs w:val="16"/>
              </w:rPr>
            </w:pPr>
            <w:r w:rsidRPr="00206FBF">
              <w:rPr>
                <w:sz w:val="16"/>
                <w:szCs w:val="16"/>
              </w:rPr>
              <w:t>164</w:t>
            </w:r>
          </w:p>
        </w:tc>
        <w:tc>
          <w:tcPr>
            <w:tcW w:w="1001" w:type="dxa"/>
            <w:tcBorders>
              <w:top w:val="nil"/>
              <w:left w:val="single" w:sz="8" w:space="0" w:color="auto"/>
            </w:tcBorders>
            <w:noWrap/>
            <w:vAlign w:val="center"/>
            <w:hideMark/>
          </w:tcPr>
          <w:p w14:paraId="0C44F2F2" w14:textId="4DA622E4" w:rsidR="00206FBF" w:rsidRPr="00206FBF" w:rsidRDefault="00206FBF" w:rsidP="00206FBF">
            <w:pPr>
              <w:spacing w:after="0" w:line="240" w:lineRule="auto"/>
              <w:jc w:val="right"/>
              <w:rPr>
                <w:rFonts w:cs="Arial"/>
                <w:color w:val="000000"/>
                <w:sz w:val="16"/>
                <w:szCs w:val="16"/>
              </w:rPr>
            </w:pPr>
            <w:r w:rsidRPr="00206FBF">
              <w:rPr>
                <w:sz w:val="16"/>
                <w:szCs w:val="16"/>
              </w:rPr>
              <w:t>39</w:t>
            </w:r>
          </w:p>
        </w:tc>
      </w:tr>
      <w:tr w:rsidR="00206FBF" w:rsidRPr="001B53D9" w14:paraId="58F85E9D" w14:textId="77777777" w:rsidTr="00206FBF">
        <w:trPr>
          <w:trHeight w:val="284"/>
        </w:trPr>
        <w:tc>
          <w:tcPr>
            <w:tcW w:w="3402" w:type="dxa"/>
            <w:tcBorders>
              <w:top w:val="nil"/>
              <w:right w:val="single" w:sz="8" w:space="0" w:color="auto"/>
            </w:tcBorders>
            <w:hideMark/>
          </w:tcPr>
          <w:p w14:paraId="5A218B0E" w14:textId="740FA443" w:rsidR="00206FBF" w:rsidRPr="00206FBF" w:rsidRDefault="00206FBF" w:rsidP="00206FBF">
            <w:pPr>
              <w:spacing w:after="0" w:line="240" w:lineRule="auto"/>
              <w:rPr>
                <w:rFonts w:cs="Arial"/>
                <w:color w:val="000000"/>
                <w:sz w:val="16"/>
                <w:szCs w:val="16"/>
              </w:rPr>
            </w:pPr>
            <w:r w:rsidRPr="00206FBF">
              <w:rPr>
                <w:sz w:val="16"/>
                <w:szCs w:val="16"/>
              </w:rPr>
              <w:t>Spojené státy americké</w:t>
            </w:r>
          </w:p>
        </w:tc>
        <w:tc>
          <w:tcPr>
            <w:tcW w:w="993" w:type="dxa"/>
            <w:tcBorders>
              <w:top w:val="nil"/>
              <w:left w:val="single" w:sz="8" w:space="0" w:color="auto"/>
              <w:right w:val="single" w:sz="8" w:space="0" w:color="auto"/>
            </w:tcBorders>
            <w:vAlign w:val="center"/>
            <w:hideMark/>
          </w:tcPr>
          <w:p w14:paraId="53E08362" w14:textId="6504DB80" w:rsidR="00206FBF" w:rsidRPr="00206FBF" w:rsidRDefault="00206FBF" w:rsidP="00206FBF">
            <w:pPr>
              <w:spacing w:after="0" w:line="240" w:lineRule="auto"/>
              <w:jc w:val="right"/>
              <w:rPr>
                <w:rFonts w:cs="Arial"/>
                <w:color w:val="000000"/>
                <w:sz w:val="16"/>
                <w:szCs w:val="16"/>
              </w:rPr>
            </w:pPr>
            <w:r w:rsidRPr="00206FBF">
              <w:rPr>
                <w:sz w:val="16"/>
                <w:szCs w:val="16"/>
              </w:rPr>
              <w:t>589</w:t>
            </w:r>
          </w:p>
        </w:tc>
        <w:tc>
          <w:tcPr>
            <w:tcW w:w="1077" w:type="dxa"/>
            <w:tcBorders>
              <w:top w:val="nil"/>
              <w:left w:val="single" w:sz="8" w:space="0" w:color="auto"/>
              <w:right w:val="single" w:sz="8" w:space="0" w:color="auto"/>
            </w:tcBorders>
            <w:noWrap/>
            <w:vAlign w:val="center"/>
            <w:hideMark/>
          </w:tcPr>
          <w:p w14:paraId="671D24A2" w14:textId="07485E48" w:rsidR="00206FBF" w:rsidRPr="00206FBF" w:rsidRDefault="00206FBF" w:rsidP="00206FBF">
            <w:pPr>
              <w:spacing w:after="0" w:line="240" w:lineRule="auto"/>
              <w:jc w:val="right"/>
              <w:rPr>
                <w:rFonts w:cs="Arial"/>
                <w:color w:val="000000"/>
                <w:sz w:val="16"/>
                <w:szCs w:val="16"/>
              </w:rPr>
            </w:pPr>
            <w:r w:rsidRPr="00206FBF">
              <w:rPr>
                <w:sz w:val="16"/>
                <w:szCs w:val="16"/>
              </w:rPr>
              <w:t>330</w:t>
            </w:r>
          </w:p>
        </w:tc>
        <w:tc>
          <w:tcPr>
            <w:tcW w:w="1191" w:type="dxa"/>
            <w:tcBorders>
              <w:top w:val="nil"/>
              <w:left w:val="single" w:sz="8" w:space="0" w:color="auto"/>
              <w:right w:val="single" w:sz="8" w:space="0" w:color="auto"/>
            </w:tcBorders>
            <w:noWrap/>
            <w:vAlign w:val="center"/>
            <w:hideMark/>
          </w:tcPr>
          <w:p w14:paraId="6413597A" w14:textId="392DD019" w:rsidR="00206FBF" w:rsidRPr="00206FBF" w:rsidRDefault="00206FBF" w:rsidP="00206FBF">
            <w:pPr>
              <w:spacing w:after="0" w:line="240" w:lineRule="auto"/>
              <w:jc w:val="right"/>
              <w:rPr>
                <w:rFonts w:cs="Arial"/>
                <w:color w:val="000000"/>
                <w:sz w:val="16"/>
                <w:szCs w:val="16"/>
              </w:rPr>
            </w:pPr>
            <w:r w:rsidRPr="00206FBF">
              <w:rPr>
                <w:sz w:val="16"/>
                <w:szCs w:val="16"/>
              </w:rPr>
              <w:t>51</w:t>
            </w:r>
          </w:p>
        </w:tc>
        <w:tc>
          <w:tcPr>
            <w:tcW w:w="1408" w:type="dxa"/>
            <w:tcBorders>
              <w:top w:val="nil"/>
              <w:left w:val="single" w:sz="8" w:space="0" w:color="auto"/>
              <w:right w:val="single" w:sz="8" w:space="0" w:color="auto"/>
            </w:tcBorders>
            <w:noWrap/>
            <w:vAlign w:val="center"/>
            <w:hideMark/>
          </w:tcPr>
          <w:p w14:paraId="555C9C79" w14:textId="4DA8FEE8" w:rsidR="00206FBF" w:rsidRPr="00206FBF" w:rsidRDefault="00206FBF" w:rsidP="00206FBF">
            <w:pPr>
              <w:spacing w:after="0" w:line="240" w:lineRule="auto"/>
              <w:jc w:val="right"/>
              <w:rPr>
                <w:rFonts w:cs="Arial"/>
                <w:color w:val="000000"/>
                <w:sz w:val="16"/>
                <w:szCs w:val="16"/>
              </w:rPr>
            </w:pPr>
            <w:r w:rsidRPr="00206FBF">
              <w:rPr>
                <w:sz w:val="16"/>
                <w:szCs w:val="16"/>
              </w:rPr>
              <w:t>159</w:t>
            </w:r>
          </w:p>
        </w:tc>
        <w:tc>
          <w:tcPr>
            <w:tcW w:w="1001" w:type="dxa"/>
            <w:tcBorders>
              <w:top w:val="nil"/>
              <w:left w:val="single" w:sz="8" w:space="0" w:color="auto"/>
            </w:tcBorders>
            <w:noWrap/>
            <w:vAlign w:val="center"/>
            <w:hideMark/>
          </w:tcPr>
          <w:p w14:paraId="5CEBB129" w14:textId="4D493C73" w:rsidR="00206FBF" w:rsidRPr="00206FBF" w:rsidRDefault="00206FBF" w:rsidP="00206FBF">
            <w:pPr>
              <w:spacing w:after="0" w:line="240" w:lineRule="auto"/>
              <w:jc w:val="right"/>
              <w:rPr>
                <w:rFonts w:cs="Arial"/>
                <w:color w:val="000000"/>
                <w:sz w:val="16"/>
                <w:szCs w:val="16"/>
              </w:rPr>
            </w:pPr>
            <w:r w:rsidRPr="00206FBF">
              <w:rPr>
                <w:sz w:val="16"/>
                <w:szCs w:val="16"/>
              </w:rPr>
              <w:t>49</w:t>
            </w:r>
          </w:p>
        </w:tc>
      </w:tr>
      <w:tr w:rsidR="00206FBF" w:rsidRPr="001B53D9" w14:paraId="231BA074" w14:textId="77777777" w:rsidTr="00206FBF">
        <w:trPr>
          <w:trHeight w:val="284"/>
        </w:trPr>
        <w:tc>
          <w:tcPr>
            <w:tcW w:w="3402" w:type="dxa"/>
            <w:tcBorders>
              <w:top w:val="nil"/>
              <w:right w:val="single" w:sz="8" w:space="0" w:color="auto"/>
            </w:tcBorders>
            <w:hideMark/>
          </w:tcPr>
          <w:p w14:paraId="4B529C61" w14:textId="6FBCFEEA" w:rsidR="00206FBF" w:rsidRPr="00206FBF" w:rsidRDefault="00206FBF" w:rsidP="00206FBF">
            <w:pPr>
              <w:spacing w:after="0" w:line="240" w:lineRule="auto"/>
              <w:rPr>
                <w:rFonts w:cs="Arial"/>
                <w:color w:val="000000"/>
                <w:sz w:val="16"/>
                <w:szCs w:val="16"/>
              </w:rPr>
            </w:pPr>
            <w:r w:rsidRPr="00206FBF">
              <w:rPr>
                <w:sz w:val="16"/>
                <w:szCs w:val="16"/>
              </w:rPr>
              <w:t>Íránská islámská republika</w:t>
            </w:r>
          </w:p>
        </w:tc>
        <w:tc>
          <w:tcPr>
            <w:tcW w:w="993" w:type="dxa"/>
            <w:tcBorders>
              <w:top w:val="nil"/>
              <w:left w:val="single" w:sz="8" w:space="0" w:color="auto"/>
              <w:right w:val="single" w:sz="8" w:space="0" w:color="auto"/>
            </w:tcBorders>
            <w:vAlign w:val="center"/>
            <w:hideMark/>
          </w:tcPr>
          <w:p w14:paraId="3B460BEE" w14:textId="5F402F4C" w:rsidR="00206FBF" w:rsidRPr="00206FBF" w:rsidRDefault="00206FBF" w:rsidP="00206FBF">
            <w:pPr>
              <w:spacing w:after="0" w:line="240" w:lineRule="auto"/>
              <w:jc w:val="right"/>
              <w:rPr>
                <w:rFonts w:cs="Arial"/>
                <w:color w:val="000000"/>
                <w:sz w:val="16"/>
                <w:szCs w:val="16"/>
              </w:rPr>
            </w:pPr>
            <w:r w:rsidRPr="00206FBF">
              <w:rPr>
                <w:sz w:val="16"/>
                <w:szCs w:val="16"/>
              </w:rPr>
              <w:t>557</w:t>
            </w:r>
          </w:p>
        </w:tc>
        <w:tc>
          <w:tcPr>
            <w:tcW w:w="1077" w:type="dxa"/>
            <w:tcBorders>
              <w:top w:val="nil"/>
              <w:left w:val="single" w:sz="8" w:space="0" w:color="auto"/>
              <w:right w:val="single" w:sz="8" w:space="0" w:color="auto"/>
            </w:tcBorders>
            <w:noWrap/>
            <w:vAlign w:val="center"/>
            <w:hideMark/>
          </w:tcPr>
          <w:p w14:paraId="0944895F" w14:textId="4DDD863A" w:rsidR="00206FBF" w:rsidRPr="00206FBF" w:rsidRDefault="00206FBF" w:rsidP="00206FBF">
            <w:pPr>
              <w:spacing w:after="0" w:line="240" w:lineRule="auto"/>
              <w:jc w:val="right"/>
              <w:rPr>
                <w:rFonts w:cs="Arial"/>
                <w:color w:val="000000"/>
                <w:sz w:val="16"/>
                <w:szCs w:val="16"/>
              </w:rPr>
            </w:pPr>
            <w:r w:rsidRPr="00206FBF">
              <w:rPr>
                <w:sz w:val="16"/>
                <w:szCs w:val="16"/>
              </w:rPr>
              <w:t>66</w:t>
            </w:r>
          </w:p>
        </w:tc>
        <w:tc>
          <w:tcPr>
            <w:tcW w:w="1191" w:type="dxa"/>
            <w:tcBorders>
              <w:top w:val="nil"/>
              <w:left w:val="single" w:sz="8" w:space="0" w:color="auto"/>
              <w:right w:val="single" w:sz="8" w:space="0" w:color="auto"/>
            </w:tcBorders>
            <w:noWrap/>
            <w:vAlign w:val="center"/>
            <w:hideMark/>
          </w:tcPr>
          <w:p w14:paraId="2556C82C" w14:textId="4E0A6C6D" w:rsidR="00206FBF" w:rsidRPr="00206FBF" w:rsidRDefault="00206FBF" w:rsidP="00206FBF">
            <w:pPr>
              <w:spacing w:after="0" w:line="240" w:lineRule="auto"/>
              <w:jc w:val="right"/>
              <w:rPr>
                <w:rFonts w:cs="Arial"/>
                <w:color w:val="000000"/>
                <w:sz w:val="16"/>
                <w:szCs w:val="16"/>
              </w:rPr>
            </w:pPr>
            <w:r w:rsidRPr="00206FBF">
              <w:rPr>
                <w:sz w:val="16"/>
                <w:szCs w:val="16"/>
              </w:rPr>
              <w:t>280</w:t>
            </w:r>
          </w:p>
        </w:tc>
        <w:tc>
          <w:tcPr>
            <w:tcW w:w="1408" w:type="dxa"/>
            <w:tcBorders>
              <w:top w:val="nil"/>
              <w:left w:val="single" w:sz="8" w:space="0" w:color="auto"/>
              <w:right w:val="single" w:sz="8" w:space="0" w:color="auto"/>
            </w:tcBorders>
            <w:noWrap/>
            <w:vAlign w:val="center"/>
            <w:hideMark/>
          </w:tcPr>
          <w:p w14:paraId="0D49FE7A" w14:textId="581D7C85" w:rsidR="00206FBF" w:rsidRPr="00206FBF" w:rsidRDefault="00206FBF" w:rsidP="00206FBF">
            <w:pPr>
              <w:spacing w:after="0" w:line="240" w:lineRule="auto"/>
              <w:jc w:val="right"/>
              <w:rPr>
                <w:rFonts w:cs="Arial"/>
                <w:color w:val="000000"/>
                <w:sz w:val="16"/>
                <w:szCs w:val="16"/>
              </w:rPr>
            </w:pPr>
            <w:r w:rsidRPr="00206FBF">
              <w:rPr>
                <w:sz w:val="16"/>
                <w:szCs w:val="16"/>
              </w:rPr>
              <w:t>65</w:t>
            </w:r>
          </w:p>
        </w:tc>
        <w:tc>
          <w:tcPr>
            <w:tcW w:w="1001" w:type="dxa"/>
            <w:tcBorders>
              <w:top w:val="nil"/>
              <w:left w:val="single" w:sz="8" w:space="0" w:color="auto"/>
            </w:tcBorders>
            <w:noWrap/>
            <w:vAlign w:val="center"/>
            <w:hideMark/>
          </w:tcPr>
          <w:p w14:paraId="6AB45487" w14:textId="4B8EBD78" w:rsidR="00206FBF" w:rsidRPr="00206FBF" w:rsidRDefault="00206FBF" w:rsidP="00206FBF">
            <w:pPr>
              <w:spacing w:after="0" w:line="240" w:lineRule="auto"/>
              <w:jc w:val="right"/>
              <w:rPr>
                <w:rFonts w:cs="Arial"/>
                <w:color w:val="000000"/>
                <w:sz w:val="16"/>
                <w:szCs w:val="16"/>
              </w:rPr>
            </w:pPr>
            <w:r w:rsidRPr="00206FBF">
              <w:rPr>
                <w:sz w:val="16"/>
                <w:szCs w:val="16"/>
              </w:rPr>
              <w:t>146</w:t>
            </w:r>
          </w:p>
        </w:tc>
      </w:tr>
      <w:tr w:rsidR="00206FBF" w:rsidRPr="001B53D9" w14:paraId="695F31B2" w14:textId="77777777" w:rsidTr="00206FBF">
        <w:trPr>
          <w:trHeight w:val="284"/>
        </w:trPr>
        <w:tc>
          <w:tcPr>
            <w:tcW w:w="3402" w:type="dxa"/>
            <w:tcBorders>
              <w:top w:val="nil"/>
              <w:right w:val="single" w:sz="8" w:space="0" w:color="auto"/>
            </w:tcBorders>
            <w:hideMark/>
          </w:tcPr>
          <w:p w14:paraId="75E73AB5" w14:textId="40453D1A" w:rsidR="00206FBF" w:rsidRPr="00206FBF" w:rsidRDefault="00206FBF" w:rsidP="00206FBF">
            <w:pPr>
              <w:spacing w:after="0" w:line="240" w:lineRule="auto"/>
              <w:rPr>
                <w:rFonts w:cs="Arial"/>
                <w:color w:val="000000"/>
                <w:sz w:val="16"/>
                <w:szCs w:val="16"/>
              </w:rPr>
            </w:pPr>
            <w:r w:rsidRPr="00206FBF">
              <w:rPr>
                <w:sz w:val="16"/>
                <w:szCs w:val="16"/>
              </w:rPr>
              <w:t>Stát Izrael</w:t>
            </w:r>
          </w:p>
        </w:tc>
        <w:tc>
          <w:tcPr>
            <w:tcW w:w="993" w:type="dxa"/>
            <w:tcBorders>
              <w:top w:val="nil"/>
              <w:left w:val="single" w:sz="8" w:space="0" w:color="auto"/>
              <w:right w:val="single" w:sz="8" w:space="0" w:color="auto"/>
            </w:tcBorders>
            <w:vAlign w:val="center"/>
            <w:hideMark/>
          </w:tcPr>
          <w:p w14:paraId="42C43747" w14:textId="016EE6E8" w:rsidR="00206FBF" w:rsidRPr="00206FBF" w:rsidRDefault="00206FBF" w:rsidP="00206FBF">
            <w:pPr>
              <w:spacing w:after="0" w:line="240" w:lineRule="auto"/>
              <w:jc w:val="right"/>
              <w:rPr>
                <w:rFonts w:cs="Arial"/>
                <w:color w:val="000000"/>
                <w:sz w:val="16"/>
                <w:szCs w:val="16"/>
              </w:rPr>
            </w:pPr>
            <w:r w:rsidRPr="00206FBF">
              <w:rPr>
                <w:sz w:val="16"/>
                <w:szCs w:val="16"/>
              </w:rPr>
              <w:t>549</w:t>
            </w:r>
          </w:p>
        </w:tc>
        <w:tc>
          <w:tcPr>
            <w:tcW w:w="1077" w:type="dxa"/>
            <w:tcBorders>
              <w:top w:val="nil"/>
              <w:left w:val="single" w:sz="8" w:space="0" w:color="auto"/>
              <w:right w:val="single" w:sz="8" w:space="0" w:color="auto"/>
            </w:tcBorders>
            <w:noWrap/>
            <w:vAlign w:val="center"/>
            <w:hideMark/>
          </w:tcPr>
          <w:p w14:paraId="7C896CA4" w14:textId="20014004" w:rsidR="00206FBF" w:rsidRPr="00206FBF" w:rsidRDefault="00206FBF" w:rsidP="00206FBF">
            <w:pPr>
              <w:spacing w:after="0" w:line="240" w:lineRule="auto"/>
              <w:jc w:val="right"/>
              <w:rPr>
                <w:rFonts w:cs="Arial"/>
                <w:color w:val="000000"/>
                <w:sz w:val="16"/>
                <w:szCs w:val="16"/>
              </w:rPr>
            </w:pPr>
            <w:r w:rsidRPr="00206FBF">
              <w:rPr>
                <w:sz w:val="16"/>
                <w:szCs w:val="16"/>
              </w:rPr>
              <w:t>64</w:t>
            </w:r>
          </w:p>
        </w:tc>
        <w:tc>
          <w:tcPr>
            <w:tcW w:w="1191" w:type="dxa"/>
            <w:tcBorders>
              <w:top w:val="nil"/>
              <w:left w:val="single" w:sz="8" w:space="0" w:color="auto"/>
              <w:right w:val="single" w:sz="8" w:space="0" w:color="auto"/>
            </w:tcBorders>
            <w:noWrap/>
            <w:vAlign w:val="center"/>
            <w:hideMark/>
          </w:tcPr>
          <w:p w14:paraId="3F19C537" w14:textId="3752D382" w:rsidR="00206FBF" w:rsidRPr="00206FBF" w:rsidRDefault="00206FBF" w:rsidP="00206FBF">
            <w:pPr>
              <w:spacing w:after="0" w:line="240" w:lineRule="auto"/>
              <w:jc w:val="right"/>
              <w:rPr>
                <w:rFonts w:cs="Arial"/>
                <w:color w:val="000000"/>
                <w:sz w:val="16"/>
                <w:szCs w:val="16"/>
              </w:rPr>
            </w:pPr>
            <w:r w:rsidRPr="00206FBF">
              <w:rPr>
                <w:sz w:val="16"/>
                <w:szCs w:val="16"/>
              </w:rPr>
              <w:t>459</w:t>
            </w:r>
          </w:p>
        </w:tc>
        <w:tc>
          <w:tcPr>
            <w:tcW w:w="1408" w:type="dxa"/>
            <w:tcBorders>
              <w:top w:val="nil"/>
              <w:left w:val="single" w:sz="8" w:space="0" w:color="auto"/>
              <w:right w:val="single" w:sz="8" w:space="0" w:color="auto"/>
            </w:tcBorders>
            <w:noWrap/>
            <w:vAlign w:val="center"/>
            <w:hideMark/>
          </w:tcPr>
          <w:p w14:paraId="5AAFAFB6" w14:textId="41865486" w:rsidR="00206FBF" w:rsidRPr="00206FBF" w:rsidRDefault="00206FBF" w:rsidP="00206FBF">
            <w:pPr>
              <w:spacing w:after="0" w:line="240" w:lineRule="auto"/>
              <w:jc w:val="right"/>
              <w:rPr>
                <w:rFonts w:cs="Arial"/>
                <w:color w:val="000000"/>
                <w:sz w:val="16"/>
                <w:szCs w:val="16"/>
              </w:rPr>
            </w:pPr>
            <w:r w:rsidRPr="00206FBF">
              <w:rPr>
                <w:sz w:val="16"/>
                <w:szCs w:val="16"/>
              </w:rPr>
              <w:t>14</w:t>
            </w:r>
          </w:p>
        </w:tc>
        <w:tc>
          <w:tcPr>
            <w:tcW w:w="1001" w:type="dxa"/>
            <w:tcBorders>
              <w:top w:val="nil"/>
              <w:left w:val="single" w:sz="8" w:space="0" w:color="auto"/>
            </w:tcBorders>
            <w:noWrap/>
            <w:vAlign w:val="center"/>
            <w:hideMark/>
          </w:tcPr>
          <w:p w14:paraId="20F4C611" w14:textId="266B0D05" w:rsidR="00206FBF" w:rsidRPr="00206FBF" w:rsidRDefault="00206FBF" w:rsidP="00206FBF">
            <w:pPr>
              <w:spacing w:after="0" w:line="240" w:lineRule="auto"/>
              <w:jc w:val="right"/>
              <w:rPr>
                <w:rFonts w:cs="Arial"/>
                <w:color w:val="000000"/>
                <w:sz w:val="16"/>
                <w:szCs w:val="16"/>
              </w:rPr>
            </w:pPr>
            <w:r w:rsidRPr="00206FBF">
              <w:rPr>
                <w:sz w:val="16"/>
                <w:szCs w:val="16"/>
              </w:rPr>
              <w:t>13</w:t>
            </w:r>
          </w:p>
        </w:tc>
      </w:tr>
    </w:tbl>
    <w:p w14:paraId="092F4B6F" w14:textId="77777777" w:rsidR="004D7D44" w:rsidRDefault="004D7D44" w:rsidP="004D7D44">
      <w:pPr>
        <w:spacing w:after="0" w:line="240" w:lineRule="auto"/>
        <w:jc w:val="right"/>
        <w:rPr>
          <w:szCs w:val="20"/>
        </w:rPr>
      </w:pPr>
    </w:p>
    <w:p w14:paraId="06F70CAF" w14:textId="618E4E72" w:rsidR="00FB55F9" w:rsidRPr="004E2DFB" w:rsidRDefault="008A529B" w:rsidP="00FB55F9">
      <w:pPr>
        <w:ind w:firstLine="284"/>
        <w:jc w:val="both"/>
      </w:pPr>
      <w:r w:rsidRPr="00335360">
        <w:t xml:space="preserve">Z tabulky </w:t>
      </w:r>
      <w:r w:rsidR="00C35903">
        <w:t xml:space="preserve">č. </w:t>
      </w:r>
      <w:r w:rsidR="00F44038">
        <w:t>1.</w:t>
      </w:r>
      <w:r w:rsidR="00EC6C06">
        <w:t>1</w:t>
      </w:r>
      <w:r w:rsidR="00F44038">
        <w:t xml:space="preserve"> </w:t>
      </w:r>
      <w:r w:rsidRPr="00335360">
        <w:t>je také patrné</w:t>
      </w:r>
      <w:r w:rsidR="00976B70" w:rsidRPr="00335360">
        <w:t>,</w:t>
      </w:r>
      <w:r w:rsidR="00976B70" w:rsidRPr="00976B70">
        <w:t xml:space="preserve"> </w:t>
      </w:r>
      <w:r w:rsidR="00EC6C06" w:rsidRPr="00EC6C06">
        <w:t>mezi studenty z Íránu a Indie a studovala doktorský program zhruba čtvrtina studentů, pětinový podíl pak zaznamenali studenti italské státní příslušnosti</w:t>
      </w:r>
      <w:r w:rsidR="00EC6C06">
        <w:t xml:space="preserve">. Již podstatně méně (pod 10 %) </w:t>
      </w:r>
      <w:r w:rsidR="00952DF2">
        <w:t>bylo v roce 2025</w:t>
      </w:r>
      <w:r w:rsidR="00EC6C06">
        <w:t xml:space="preserve"> takových studentů mezi těmi ze zemí</w:t>
      </w:r>
      <w:r w:rsidR="00A27151">
        <w:t> bývalého Sovětského svazu (tj. </w:t>
      </w:r>
      <w:r w:rsidRPr="00976B70">
        <w:t>z</w:t>
      </w:r>
      <w:r w:rsidR="00976B70" w:rsidRPr="00976B70">
        <w:t> </w:t>
      </w:r>
      <w:r w:rsidR="00335360" w:rsidRPr="00976B70">
        <w:t>Kazachstánu</w:t>
      </w:r>
      <w:r w:rsidR="00335360">
        <w:t xml:space="preserve">, </w:t>
      </w:r>
      <w:r w:rsidR="00976B70" w:rsidRPr="00976B70">
        <w:t>Ukrajiny, Ruské federace</w:t>
      </w:r>
      <w:r w:rsidRPr="00976B70">
        <w:t xml:space="preserve">, </w:t>
      </w:r>
      <w:r>
        <w:t>Běloruska</w:t>
      </w:r>
      <w:r w:rsidR="00335360">
        <w:t xml:space="preserve"> a </w:t>
      </w:r>
      <w:r w:rsidR="00953A22">
        <w:t>Ázerbájdžánu</w:t>
      </w:r>
      <w:r>
        <w:t>)</w:t>
      </w:r>
      <w:r w:rsidR="00976B70">
        <w:t>, jakož i z</w:t>
      </w:r>
      <w:r w:rsidR="00206FBF">
        <w:t> </w:t>
      </w:r>
      <w:r w:rsidR="00335360">
        <w:t>Izraele</w:t>
      </w:r>
      <w:r w:rsidR="00206FBF">
        <w:t>, Vietnamu, USA</w:t>
      </w:r>
      <w:r w:rsidR="00335360">
        <w:t xml:space="preserve"> a Slovenska</w:t>
      </w:r>
      <w:r w:rsidR="00952DF2">
        <w:t>. Pokud to srovnáme s celkovým podílem doktorandů mezi studenty (tj. 5,3 %)</w:t>
      </w:r>
      <w:r w:rsidR="00CA48D7">
        <w:t>,</w:t>
      </w:r>
      <w:r w:rsidR="00952DF2">
        <w:t xml:space="preserve"> </w:t>
      </w:r>
      <w:r w:rsidR="00CA48D7">
        <w:t>p</w:t>
      </w:r>
      <w:r w:rsidR="00952DF2">
        <w:t xml:space="preserve">ak nižší podíl vykázali studenti se státní příslušností kazachstánskou (1,0 %), izraelskou (2,4 %) a ukrajinskou (2,8 %). </w:t>
      </w:r>
      <w:r>
        <w:t xml:space="preserve"> </w:t>
      </w:r>
    </w:p>
    <w:p w14:paraId="2FFA5179" w14:textId="6FE9AE52" w:rsidR="00B97389" w:rsidRDefault="00D54930" w:rsidP="00FB55F9">
      <w:pPr>
        <w:ind w:firstLine="284"/>
        <w:jc w:val="both"/>
      </w:pPr>
      <w:r w:rsidRPr="004E2DFB">
        <w:t>Graf č. 1.4</w:t>
      </w:r>
      <w:r w:rsidR="00C87804" w:rsidRPr="004E2DFB">
        <w:t xml:space="preserve"> </w:t>
      </w:r>
      <w:r w:rsidR="00C35903" w:rsidRPr="004E2DFB">
        <w:t xml:space="preserve">dále </w:t>
      </w:r>
      <w:r w:rsidR="00C87804" w:rsidRPr="004E2DFB">
        <w:t>ukazuje vývoj podílu studentů nejčastějších čtyř cizích státních příslušností z celkového počtu studentů</w:t>
      </w:r>
      <w:r w:rsidR="00105CB5">
        <w:t xml:space="preserve"> (tj. občanů ČR i cizinců)</w:t>
      </w:r>
      <w:r w:rsidR="00C87804" w:rsidRPr="00410789">
        <w:t xml:space="preserve"> vysokých škol</w:t>
      </w:r>
      <w:r w:rsidR="00953A22">
        <w:t xml:space="preserve"> v Č</w:t>
      </w:r>
      <w:r w:rsidR="00105CB5">
        <w:t>esku</w:t>
      </w:r>
      <w:r w:rsidR="00C87804" w:rsidRPr="00410789">
        <w:t xml:space="preserve">. </w:t>
      </w:r>
      <w:r w:rsidR="00B56380">
        <w:t>V souladu s tím, co bylo výše zmíněno, si lze všimnout, že</w:t>
      </w:r>
      <w:r w:rsidR="00E80E19">
        <w:t xml:space="preserve"> </w:t>
      </w:r>
      <w:r w:rsidR="00E80E19" w:rsidRPr="00410789">
        <w:t xml:space="preserve">po soustavném růstu podílu </w:t>
      </w:r>
      <w:r w:rsidR="00E80E19" w:rsidRPr="00AE3F0E">
        <w:t>studentů z </w:t>
      </w:r>
      <w:r w:rsidR="00E80E19" w:rsidRPr="00AE3F0E">
        <w:rPr>
          <w:b/>
        </w:rPr>
        <w:t>Ruské federace</w:t>
      </w:r>
      <w:r w:rsidR="00E80E19" w:rsidRPr="00AE3F0E">
        <w:t xml:space="preserve"> ze všech studentů jejich podíl mezi roky 2021 a 2022 poprvé mírně poklesl a mezi roky 2021 a 202</w:t>
      </w:r>
      <w:r w:rsidR="00AE3F0E" w:rsidRPr="00AE3F0E">
        <w:t>5</w:t>
      </w:r>
      <w:r w:rsidR="00E80E19" w:rsidRPr="00AE3F0E">
        <w:t xml:space="preserve"> se snížil z 2,7 % na 1,</w:t>
      </w:r>
      <w:r w:rsidR="00AE3F0E" w:rsidRPr="00AE3F0E">
        <w:t>2</w:t>
      </w:r>
      <w:r w:rsidR="00E80E19" w:rsidRPr="00AE3F0E">
        <w:t xml:space="preserve"> %</w:t>
      </w:r>
      <w:r w:rsidR="00105CB5" w:rsidRPr="00AE3F0E">
        <w:t xml:space="preserve">. </w:t>
      </w:r>
      <w:r w:rsidR="00AE3F0E" w:rsidRPr="00AE3F0E">
        <w:t>V</w:t>
      </w:r>
      <w:r w:rsidR="00603159" w:rsidRPr="00AE3F0E">
        <w:t xml:space="preserve"> absolutním vyjádření se </w:t>
      </w:r>
      <w:r w:rsidR="00105CB5" w:rsidRPr="00AE3F0E">
        <w:t>počet občanů Ruské federace studujících v Česku na vysokých školách za</w:t>
      </w:r>
      <w:r w:rsidR="00AE3F0E" w:rsidRPr="00AE3F0E">
        <w:t xml:space="preserve"> tyto čtyři</w:t>
      </w:r>
      <w:r w:rsidR="00105CB5" w:rsidRPr="00AE3F0E">
        <w:t xml:space="preserve"> roky </w:t>
      </w:r>
      <w:r w:rsidR="00603159" w:rsidRPr="00AE3F0E">
        <w:t>snížil</w:t>
      </w:r>
      <w:r w:rsidR="00105CB5" w:rsidRPr="00AE3F0E">
        <w:t xml:space="preserve"> o cca </w:t>
      </w:r>
      <w:r w:rsidR="00AE3F0E" w:rsidRPr="00AE3F0E">
        <w:t>4 148</w:t>
      </w:r>
      <w:r w:rsidR="00105CB5" w:rsidRPr="00AE3F0E">
        <w:t xml:space="preserve">, tj. </w:t>
      </w:r>
      <w:r w:rsidR="00AE3F0E" w:rsidRPr="00AE3F0E">
        <w:t>o</w:t>
      </w:r>
      <w:r w:rsidR="00105CB5" w:rsidRPr="00AE3F0E">
        <w:t xml:space="preserve"> </w:t>
      </w:r>
      <w:r w:rsidR="00AE3F0E" w:rsidRPr="00AE3F0E">
        <w:t>51,5</w:t>
      </w:r>
      <w:r w:rsidR="00E80E19" w:rsidRPr="00AE3F0E">
        <w:t> %. Počet</w:t>
      </w:r>
      <w:r w:rsidR="00105CB5" w:rsidRPr="00AE3F0E">
        <w:t xml:space="preserve"> studentů</w:t>
      </w:r>
      <w:r w:rsidR="00105CB5">
        <w:t xml:space="preserve"> z </w:t>
      </w:r>
      <w:r w:rsidR="00105CB5" w:rsidRPr="00D83443">
        <w:rPr>
          <w:b/>
        </w:rPr>
        <w:t>Ukrajiny</w:t>
      </w:r>
      <w:r w:rsidR="00105CB5">
        <w:t xml:space="preserve"> vzrostl nejvíce v roce 2022, meziročně </w:t>
      </w:r>
      <w:r w:rsidR="00E80E19">
        <w:t>o 4</w:t>
      </w:r>
      <w:r w:rsidR="000D181D">
        <w:t>1,8</w:t>
      </w:r>
      <w:r w:rsidR="00E80E19">
        <w:t> %</w:t>
      </w:r>
      <w:r w:rsidR="00105CB5">
        <w:t>. Jejich nárůst</w:t>
      </w:r>
      <w:r w:rsidR="00E80E19">
        <w:t>,</w:t>
      </w:r>
      <w:r w:rsidR="00105CB5">
        <w:t xml:space="preserve"> i když pomaleji, pokračoval i v následujících </w:t>
      </w:r>
      <w:r w:rsidR="00AE3F0E">
        <w:t>třech</w:t>
      </w:r>
      <w:r w:rsidR="00105CB5">
        <w:t xml:space="preserve"> letech</w:t>
      </w:r>
      <w:r w:rsidR="00105CB5" w:rsidRPr="00B56380">
        <w:t xml:space="preserve">. </w:t>
      </w:r>
      <w:r w:rsidR="00E80E19" w:rsidRPr="00B56380">
        <w:t xml:space="preserve">V roce </w:t>
      </w:r>
      <w:r w:rsidR="00AE3F0E" w:rsidRPr="00B56380">
        <w:t xml:space="preserve">2025 byl </w:t>
      </w:r>
      <w:r w:rsidR="00B56380">
        <w:t xml:space="preserve">tak </w:t>
      </w:r>
      <w:r w:rsidR="00AE3F0E" w:rsidRPr="00B56380">
        <w:t xml:space="preserve">počet Ukrajinců na našich vysokých školách oproti </w:t>
      </w:r>
      <w:r w:rsidR="00D443DC" w:rsidRPr="00B56380">
        <w:t xml:space="preserve">počtu </w:t>
      </w:r>
      <w:r w:rsidR="00AE3F0E" w:rsidRPr="00B56380">
        <w:t>ruský</w:t>
      </w:r>
      <w:r w:rsidR="00D443DC" w:rsidRPr="00B56380">
        <w:t>ch</w:t>
      </w:r>
      <w:r w:rsidR="00AE3F0E" w:rsidRPr="00B56380">
        <w:t xml:space="preserve"> studentů více než dvojnásobný.</w:t>
      </w:r>
    </w:p>
    <w:p w14:paraId="2F366E4B" w14:textId="15CCF42B" w:rsidR="009312C1" w:rsidRPr="00410789" w:rsidRDefault="003074B9" w:rsidP="00FB55F9">
      <w:pPr>
        <w:ind w:firstLine="284"/>
        <w:jc w:val="both"/>
      </w:pPr>
      <w:r>
        <w:t xml:space="preserve">Jak již bylo </w:t>
      </w:r>
      <w:r w:rsidRPr="00CB25E0">
        <w:t>uvedeno, p</w:t>
      </w:r>
      <w:r w:rsidR="00B97389" w:rsidRPr="00CB25E0">
        <w:t>očet cizinců na vysokých školách v Česku</w:t>
      </w:r>
      <w:r w:rsidR="00603159" w:rsidRPr="00CB25E0">
        <w:t xml:space="preserve"> roste nepřetržitě od roku 2001, v </w:t>
      </w:r>
      <w:r w:rsidR="00B97389" w:rsidRPr="00CB25E0">
        <w:t xml:space="preserve">roce 2024 však </w:t>
      </w:r>
      <w:r w:rsidR="00603159" w:rsidRPr="00CB25E0">
        <w:t xml:space="preserve">vzrostl </w:t>
      </w:r>
      <w:r w:rsidR="00B97389" w:rsidRPr="00CB25E0">
        <w:t xml:space="preserve">poprvé </w:t>
      </w:r>
      <w:r w:rsidR="00603159" w:rsidRPr="00CB25E0">
        <w:t>pomaleji (</w:t>
      </w:r>
      <w:r w:rsidR="00B97389" w:rsidRPr="00CB25E0">
        <w:t>o 1</w:t>
      </w:r>
      <w:r w:rsidR="00CB25E0" w:rsidRPr="00CB25E0">
        <w:t>,0</w:t>
      </w:r>
      <w:r w:rsidR="00B97389" w:rsidRPr="00CB25E0">
        <w:t xml:space="preserve"> %</w:t>
      </w:r>
      <w:r w:rsidR="00603159" w:rsidRPr="00CB25E0">
        <w:t>)</w:t>
      </w:r>
      <w:r w:rsidR="00B97389" w:rsidRPr="00CB25E0">
        <w:t xml:space="preserve"> než v případě studentů s českou</w:t>
      </w:r>
      <w:r w:rsidR="00603159" w:rsidRPr="00CB25E0">
        <w:t xml:space="preserve"> státní příslušností (</w:t>
      </w:r>
      <w:r w:rsidR="00B97389" w:rsidRPr="00CB25E0">
        <w:t>o 2,</w:t>
      </w:r>
      <w:r w:rsidR="00CB25E0" w:rsidRPr="00CB25E0">
        <w:t>2</w:t>
      </w:r>
      <w:r w:rsidR="00B97389" w:rsidRPr="00CB25E0">
        <w:t xml:space="preserve"> %</w:t>
      </w:r>
      <w:r w:rsidR="00603159" w:rsidRPr="00CB25E0">
        <w:t>)</w:t>
      </w:r>
      <w:r w:rsidR="00B97389" w:rsidRPr="00CB25E0">
        <w:t>. Z tohoto důvodu doš</w:t>
      </w:r>
      <w:r w:rsidR="00B97389">
        <w:t>lo v roce 2024 k </w:t>
      </w:r>
      <w:r w:rsidR="00D443DC">
        <w:t>nepatrn</w:t>
      </w:r>
      <w:r w:rsidR="00B97389">
        <w:t xml:space="preserve">ému poklesu podílu studentů cizí státní příslušnosti na studentech vysokých škol v Česku celkem. </w:t>
      </w:r>
      <w:r w:rsidR="00CB25E0">
        <w:t>V roce 2005 se pak podíl cizinců udržel na úrovni 17,8 %.</w:t>
      </w:r>
    </w:p>
    <w:p w14:paraId="7AF4408D" w14:textId="75CE3038" w:rsidR="00C87804" w:rsidRPr="00D54930" w:rsidRDefault="00B60456" w:rsidP="00C87804">
      <w:pPr>
        <w:keepNext/>
        <w:spacing w:after="120" w:line="240" w:lineRule="auto"/>
        <w:rPr>
          <w:b/>
          <w:szCs w:val="20"/>
        </w:rPr>
      </w:pPr>
      <w:r w:rsidRPr="00B60456">
        <w:rPr>
          <w:b/>
        </w:rPr>
        <w:lastRenderedPageBreak/>
        <w:t xml:space="preserve">Graf 1.4 </w:t>
      </w:r>
      <w:r w:rsidR="00657F08">
        <w:rPr>
          <w:b/>
        </w:rPr>
        <w:t>Studenti</w:t>
      </w:r>
      <w:r w:rsidRPr="00B60456">
        <w:rPr>
          <w:b/>
        </w:rPr>
        <w:t xml:space="preserve"> cizí státní příslušnost</w:t>
      </w:r>
      <w:r w:rsidR="00B97389">
        <w:rPr>
          <w:b/>
        </w:rPr>
        <w:t>i</w:t>
      </w:r>
      <w:r w:rsidRPr="00B60456">
        <w:rPr>
          <w:b/>
        </w:rPr>
        <w:t xml:space="preserve"> </w:t>
      </w:r>
      <w:r w:rsidR="00C266E0">
        <w:rPr>
          <w:b/>
        </w:rPr>
        <w:t>–</w:t>
      </w:r>
      <w:r w:rsidR="00657F08">
        <w:rPr>
          <w:b/>
        </w:rPr>
        <w:t xml:space="preserve"> podíl </w:t>
      </w:r>
      <w:r w:rsidRPr="00B60456">
        <w:rPr>
          <w:b/>
        </w:rPr>
        <w:t xml:space="preserve">ze </w:t>
      </w:r>
      <w:r w:rsidR="00657F08">
        <w:rPr>
          <w:b/>
        </w:rPr>
        <w:t xml:space="preserve">všech </w:t>
      </w:r>
      <w:r w:rsidRPr="00B60456">
        <w:rPr>
          <w:b/>
        </w:rPr>
        <w:t>studentů</w:t>
      </w:r>
      <w:r w:rsidR="00657F08">
        <w:rPr>
          <w:b/>
        </w:rPr>
        <w:t xml:space="preserve"> vysokých škol v Česku</w:t>
      </w:r>
    </w:p>
    <w:p w14:paraId="3665ED76" w14:textId="0D52BE00" w:rsidR="001D0D00" w:rsidRPr="001D0D00" w:rsidRDefault="00CB25E0" w:rsidP="00C266E0">
      <w:pPr>
        <w:spacing w:after="120" w:line="240" w:lineRule="auto"/>
        <w:rPr>
          <w:szCs w:val="20"/>
        </w:rPr>
      </w:pPr>
      <w:r>
        <w:rPr>
          <w:noProof/>
        </w:rPr>
        <w:drawing>
          <wp:inline distT="0" distB="0" distL="0" distR="0" wp14:anchorId="3A4FC444" wp14:editId="2EB94ECB">
            <wp:extent cx="5760720" cy="4645660"/>
            <wp:effectExtent l="0" t="0" r="0" b="2540"/>
            <wp:docPr id="956483431" name="Graf 1">
              <a:extLst xmlns:a="http://schemas.openxmlformats.org/drawingml/2006/main">
                <a:ext uri="{FF2B5EF4-FFF2-40B4-BE49-F238E27FC236}">
                  <a16:creationId xmlns:a16="http://schemas.microsoft.com/office/drawing/2014/main" id="{E04CC2A4-A471-4F04-A58D-01E6D399FE7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p>
    <w:p w14:paraId="305EA56B" w14:textId="6F79C088" w:rsidR="00C26F2E" w:rsidRDefault="00C87804" w:rsidP="00C26F2E">
      <w:pPr>
        <w:ind w:firstLine="652"/>
        <w:jc w:val="both"/>
      </w:pPr>
      <w:r w:rsidRPr="004C52D9">
        <w:t xml:space="preserve">Na vysokých školách je možné </w:t>
      </w:r>
      <w:r w:rsidRPr="004C52D9">
        <w:rPr>
          <w:b/>
        </w:rPr>
        <w:t>studovat bakalářský, magisterský, navazující magisterský a doktorský studijní program</w:t>
      </w:r>
      <w:r w:rsidRPr="004C52D9">
        <w:t>. V tomto ohledu</w:t>
      </w:r>
      <w:r w:rsidR="00C26F2E" w:rsidRPr="004C52D9">
        <w:t xml:space="preserve"> lze konstatovat,</w:t>
      </w:r>
      <w:r w:rsidR="00C26F2E">
        <w:t xml:space="preserve"> že v roce 202</w:t>
      </w:r>
      <w:r w:rsidR="00595FC5">
        <w:t>5</w:t>
      </w:r>
      <w:r>
        <w:t xml:space="preserve"> studovaly </w:t>
      </w:r>
      <w:r w:rsidR="00B97389">
        <w:t xml:space="preserve">cca </w:t>
      </w:r>
      <w:r>
        <w:t>tři pětiny</w:t>
      </w:r>
      <w:r w:rsidR="00B97389">
        <w:t xml:space="preserve"> (6</w:t>
      </w:r>
      <w:r w:rsidR="00595FC5">
        <w:t>2,1</w:t>
      </w:r>
      <w:r w:rsidR="00B97389">
        <w:t> %)</w:t>
      </w:r>
      <w:r>
        <w:t xml:space="preserve"> studentů vysokých škol v</w:t>
      </w:r>
      <w:r w:rsidR="00B97389">
        <w:t> </w:t>
      </w:r>
      <w:r>
        <w:t>Č</w:t>
      </w:r>
      <w:r w:rsidR="00B97389">
        <w:t xml:space="preserve">esku </w:t>
      </w:r>
      <w:r>
        <w:t>ba</w:t>
      </w:r>
      <w:r w:rsidR="00C26F2E">
        <w:t>kalářské studijní programy</w:t>
      </w:r>
      <w:r>
        <w:t xml:space="preserve">, </w:t>
      </w:r>
      <w:r w:rsidR="00B97389">
        <w:t xml:space="preserve">přibližně </w:t>
      </w:r>
      <w:r>
        <w:t>desetina</w:t>
      </w:r>
      <w:r w:rsidR="00B97389">
        <w:t xml:space="preserve"> (1</w:t>
      </w:r>
      <w:r w:rsidR="00595FC5">
        <w:t>0,8</w:t>
      </w:r>
      <w:r w:rsidR="00B97389">
        <w:t> %)</w:t>
      </w:r>
      <w:r>
        <w:t xml:space="preserve"> d</w:t>
      </w:r>
      <w:r w:rsidR="009D4E87">
        <w:t>louhé magisterské programy</w:t>
      </w:r>
      <w:r>
        <w:t xml:space="preserve">, </w:t>
      </w:r>
      <w:r w:rsidR="00B97389">
        <w:t>2</w:t>
      </w:r>
      <w:r w:rsidR="00595FC5">
        <w:t>2,6</w:t>
      </w:r>
      <w:r w:rsidR="00B97389">
        <w:t xml:space="preserve"> % </w:t>
      </w:r>
      <w:r>
        <w:t>magis</w:t>
      </w:r>
      <w:r w:rsidR="00C26F2E">
        <w:t xml:space="preserve">terské navazující programy a </w:t>
      </w:r>
      <w:r w:rsidR="00595FC5">
        <w:t>5,3</w:t>
      </w:r>
      <w:r>
        <w:t> % do</w:t>
      </w:r>
      <w:r w:rsidR="00D54930">
        <w:t>ktorské programy – viz graf č. 1.5</w:t>
      </w:r>
      <w:r w:rsidR="00AA47F3">
        <w:t xml:space="preserve">. </w:t>
      </w:r>
      <w:r w:rsidR="00C26F2E" w:rsidRPr="00C26F2E">
        <w:t>V první dekádě sledovaného období se výrazně snížil podíl studentů magisterských nenavazujících programů ve prospěch zejména studentů bakalářského programu, ale též navazujícího magisterského programu</w:t>
      </w:r>
      <w:r w:rsidR="0060775C">
        <w:t>, což</w:t>
      </w:r>
      <w:r w:rsidR="00C26F2E" w:rsidRPr="00C26F2E">
        <w:t xml:space="preserve"> </w:t>
      </w:r>
      <w:r w:rsidR="0060775C">
        <w:t xml:space="preserve">bylo dáno </w:t>
      </w:r>
      <w:r w:rsidR="00C26F2E" w:rsidRPr="00C26F2E">
        <w:t>proměnou nabídky studijních programů (viz metodick</w:t>
      </w:r>
      <w:r w:rsidR="001859F4">
        <w:t>ou</w:t>
      </w:r>
      <w:r w:rsidR="00B97389">
        <w:t xml:space="preserve"> </w:t>
      </w:r>
      <w:r w:rsidR="00C26F2E" w:rsidRPr="00C26F2E">
        <w:t>část). Podíl studentů doktorského studia</w:t>
      </w:r>
      <w:r w:rsidR="00595FC5">
        <w:t xml:space="preserve"> v posledních pěti letech poklesl ze 7,2 % na 5,3 %</w:t>
      </w:r>
      <w:r w:rsidR="00C26F2E" w:rsidRPr="00C26F2E">
        <w:t>.</w:t>
      </w:r>
      <w:r w:rsidR="00595FC5">
        <w:t xml:space="preserve"> To souvisí s</w:t>
      </w:r>
      <w:r w:rsidR="00E03CA6">
        <w:t> </w:t>
      </w:r>
      <w:r w:rsidR="00C675FF">
        <w:t>přílivem</w:t>
      </w:r>
      <w:r w:rsidR="00E03CA6">
        <w:t xml:space="preserve"> mladších studentů</w:t>
      </w:r>
      <w:r w:rsidR="008F0D43">
        <w:t xml:space="preserve"> do</w:t>
      </w:r>
      <w:r w:rsidR="00225DBD">
        <w:t xml:space="preserve"> 24 </w:t>
      </w:r>
      <w:r w:rsidR="00C974B7">
        <w:t xml:space="preserve">let studujících zejména bakalářské programy a </w:t>
      </w:r>
      <w:r w:rsidR="0060775C">
        <w:t xml:space="preserve">s tím spojeným </w:t>
      </w:r>
      <w:r w:rsidR="00595FC5">
        <w:t xml:space="preserve">poklesem podílu </w:t>
      </w:r>
      <w:r w:rsidR="00595FC5" w:rsidRPr="00083C55">
        <w:t>studentů vysokých škol ve věku 25 a více let, a sice z 32,3 % v roce 2020 na 26,1 % v roce 2025.</w:t>
      </w:r>
      <w:r w:rsidR="00C26F2E" w:rsidRPr="00083C55">
        <w:t xml:space="preserve"> </w:t>
      </w:r>
      <w:r w:rsidR="00595FC5" w:rsidRPr="00083C55">
        <w:t>P</w:t>
      </w:r>
      <w:r w:rsidR="00C26F2E" w:rsidRPr="00083C55">
        <w:t>odíl</w:t>
      </w:r>
      <w:r w:rsidR="00C26F2E" w:rsidRPr="00C26F2E">
        <w:t xml:space="preserve"> doktorandů </w:t>
      </w:r>
      <w:r w:rsidR="00595FC5">
        <w:t>a studentů ve věku 25 a více let do jisté míry klesá již od roku 2016</w:t>
      </w:r>
      <w:r w:rsidR="000B479E">
        <w:t>, resp. 2017</w:t>
      </w:r>
      <w:r w:rsidR="00C26F2E" w:rsidRPr="00C26F2E">
        <w:t xml:space="preserve">. </w:t>
      </w:r>
      <w:r w:rsidR="00083C55">
        <w:t>Zde je nutno poznamenat, že n</w:t>
      </w:r>
      <w:r w:rsidR="00C26F2E" w:rsidRPr="00C26F2E">
        <w:t>a počet studentů v</w:t>
      </w:r>
      <w:r w:rsidR="005D424C">
        <w:t xml:space="preserve"> </w:t>
      </w:r>
      <w:r w:rsidR="00C26F2E" w:rsidRPr="00C26F2E">
        <w:t>tom kterém</w:t>
      </w:r>
      <w:r w:rsidR="005D424C">
        <w:t xml:space="preserve"> </w:t>
      </w:r>
      <w:r w:rsidR="00C26F2E" w:rsidRPr="00C26F2E">
        <w:t>programu má přitom</w:t>
      </w:r>
      <w:r w:rsidR="00083C55">
        <w:t xml:space="preserve"> významný </w:t>
      </w:r>
      <w:r w:rsidR="00C26F2E" w:rsidRPr="00C26F2E">
        <w:t xml:space="preserve">vliv demografický vývoj (tj. počet </w:t>
      </w:r>
      <w:r w:rsidR="005D424C">
        <w:t>obyvatel Česka</w:t>
      </w:r>
      <w:r w:rsidR="00C26F2E" w:rsidRPr="00C26F2E">
        <w:t xml:space="preserve"> ve věku typickém pro studium daného programu).</w:t>
      </w:r>
    </w:p>
    <w:p w14:paraId="65E8D8E6" w14:textId="5E73E10A" w:rsidR="00C87804" w:rsidRDefault="00B60456" w:rsidP="00B60456">
      <w:pPr>
        <w:keepNext/>
        <w:jc w:val="both"/>
        <w:rPr>
          <w:b/>
        </w:rPr>
      </w:pPr>
      <w:r w:rsidRPr="00B60456">
        <w:rPr>
          <w:b/>
        </w:rPr>
        <w:lastRenderedPageBreak/>
        <w:t>Graf 1.5 Studenti vysokých škol v Česk</w:t>
      </w:r>
      <w:r w:rsidR="00B97389">
        <w:rPr>
          <w:b/>
        </w:rPr>
        <w:t>u</w:t>
      </w:r>
      <w:r w:rsidRPr="00B60456">
        <w:rPr>
          <w:b/>
        </w:rPr>
        <w:t xml:space="preserve"> dle studijního programu</w:t>
      </w:r>
    </w:p>
    <w:p w14:paraId="6145CB7E" w14:textId="4E871EB0" w:rsidR="004D7D44" w:rsidRPr="009D4E87" w:rsidRDefault="003B7422" w:rsidP="00D83443">
      <w:pPr>
        <w:keepNext/>
        <w:spacing w:after="0"/>
        <w:jc w:val="both"/>
        <w:rPr>
          <w:b/>
        </w:rPr>
      </w:pPr>
      <w:r>
        <w:rPr>
          <w:noProof/>
        </w:rPr>
        <w:drawing>
          <wp:inline distT="0" distB="0" distL="0" distR="0" wp14:anchorId="30B13788" wp14:editId="1A58406F">
            <wp:extent cx="5760720" cy="4486275"/>
            <wp:effectExtent l="0" t="0" r="0" b="9525"/>
            <wp:docPr id="1622370702" name="Graf 1">
              <a:extLst xmlns:a="http://schemas.openxmlformats.org/drawingml/2006/main">
                <a:ext uri="{FF2B5EF4-FFF2-40B4-BE49-F238E27FC236}">
                  <a16:creationId xmlns:a16="http://schemas.microsoft.com/office/drawing/2014/main" id="{00000000-0008-0000-0B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14:paraId="34B86BEB" w14:textId="1E8D37BE" w:rsidR="00477279" w:rsidRDefault="00160B3F" w:rsidP="00C266E0">
      <w:pPr>
        <w:spacing w:before="120" w:after="120"/>
        <w:jc w:val="both"/>
      </w:pPr>
      <w:r>
        <w:rPr>
          <w:rFonts w:cs="Arial"/>
          <w:sz w:val="18"/>
          <w:szCs w:val="18"/>
        </w:rPr>
        <w:t xml:space="preserve">Pozn.: </w:t>
      </w:r>
      <w:r w:rsidR="001859F4">
        <w:rPr>
          <w:rFonts w:cs="Arial"/>
          <w:sz w:val="18"/>
          <w:szCs w:val="18"/>
        </w:rPr>
        <w:t>J</w:t>
      </w:r>
      <w:r w:rsidRPr="008A4219">
        <w:rPr>
          <w:rFonts w:cs="Arial"/>
          <w:sz w:val="18"/>
          <w:szCs w:val="18"/>
        </w:rPr>
        <w:t xml:space="preserve">eden student může navštěvovat více studijních programů. </w:t>
      </w:r>
    </w:p>
    <w:p w14:paraId="5F992E55" w14:textId="77777777" w:rsidR="00C266E0" w:rsidRDefault="00C266E0" w:rsidP="00C266E0">
      <w:pPr>
        <w:spacing w:before="120" w:after="120"/>
        <w:jc w:val="both"/>
      </w:pPr>
    </w:p>
    <w:p w14:paraId="566B7F25" w14:textId="6227D5BB" w:rsidR="00C87804" w:rsidRDefault="00D9568D" w:rsidP="00C87804">
      <w:pPr>
        <w:ind w:firstLine="284"/>
        <w:jc w:val="both"/>
      </w:pPr>
      <w:r w:rsidRPr="006D0FAB">
        <w:t xml:space="preserve">Pokud se jedná o </w:t>
      </w:r>
      <w:r w:rsidRPr="006D0FAB">
        <w:rPr>
          <w:b/>
        </w:rPr>
        <w:t>věkové složení</w:t>
      </w:r>
      <w:r w:rsidRPr="006D0FAB">
        <w:t>, m</w:t>
      </w:r>
      <w:r w:rsidR="00C87804" w:rsidRPr="006D0FAB">
        <w:t xml:space="preserve">ezi lety 2001 a 2009 se postupně zvyšoval podíl studentů ve věku 25 let a více </w:t>
      </w:r>
      <w:r w:rsidR="00B1734C" w:rsidRPr="006D0FAB">
        <w:t xml:space="preserve">ze všech studentů </w:t>
      </w:r>
      <w:r w:rsidR="00C87804" w:rsidRPr="006D0FAB">
        <w:t xml:space="preserve">a celkově </w:t>
      </w:r>
      <w:r w:rsidR="00160B3F" w:rsidRPr="006D0FAB">
        <w:t xml:space="preserve">v tomto období </w:t>
      </w:r>
      <w:r w:rsidR="00C87804" w:rsidRPr="006D0FAB">
        <w:t>stoupl z 24,6 % na 35,7 %</w:t>
      </w:r>
      <w:r w:rsidR="00627F4A" w:rsidRPr="006D0FAB">
        <w:t>.</w:t>
      </w:r>
      <w:r w:rsidR="00C87804" w:rsidRPr="006D0FAB">
        <w:t xml:space="preserve"> V dalších letech osciloval </w:t>
      </w:r>
      <w:r w:rsidR="00804493" w:rsidRPr="006D0FAB">
        <w:t>k</w:t>
      </w:r>
      <w:r w:rsidR="00C87804" w:rsidRPr="006D0FAB">
        <w:t>olem jedné třetiny a od roku 2017</w:t>
      </w:r>
      <w:r w:rsidR="009945D6" w:rsidRPr="006D0FAB">
        <w:t xml:space="preserve"> pomalu kl</w:t>
      </w:r>
      <w:r w:rsidR="006D01DB" w:rsidRPr="006D0FAB">
        <w:t xml:space="preserve">esal </w:t>
      </w:r>
      <w:r w:rsidR="00160B3F" w:rsidRPr="006D0FAB">
        <w:t xml:space="preserve">až </w:t>
      </w:r>
      <w:r w:rsidR="006D01DB" w:rsidRPr="006D0FAB">
        <w:t>na 2</w:t>
      </w:r>
      <w:r w:rsidR="006D0FAB" w:rsidRPr="006D0FAB">
        <w:t>6</w:t>
      </w:r>
      <w:r w:rsidR="006D01DB" w:rsidRPr="006D0FAB">
        <w:t>,</w:t>
      </w:r>
      <w:r w:rsidR="006D0FAB" w:rsidRPr="006D0FAB">
        <w:t>1</w:t>
      </w:r>
      <w:r w:rsidR="00C87804" w:rsidRPr="006D0FAB">
        <w:t xml:space="preserve"> % v </w:t>
      </w:r>
      <w:r w:rsidR="006D01DB" w:rsidRPr="006D0FAB">
        <w:t>roce 202</w:t>
      </w:r>
      <w:r w:rsidR="006D0FAB" w:rsidRPr="006D0FAB">
        <w:t>5</w:t>
      </w:r>
      <w:r w:rsidR="00C87804" w:rsidRPr="006D0FAB">
        <w:t>.</w:t>
      </w:r>
      <w:r w:rsidR="00FA1FD0" w:rsidRPr="006D0FAB">
        <w:rPr>
          <w:rStyle w:val="Znakapoznpodarou"/>
        </w:rPr>
        <w:footnoteReference w:id="1"/>
      </w:r>
      <w:r w:rsidR="00C87804" w:rsidRPr="006D0FAB">
        <w:t xml:space="preserve"> Podíl studentů ve věku 30 a více let </w:t>
      </w:r>
      <w:r w:rsidR="009945D6" w:rsidRPr="006D0FAB">
        <w:t xml:space="preserve">od roku 2020 </w:t>
      </w:r>
      <w:r w:rsidR="004B6639">
        <w:t>postup</w:t>
      </w:r>
      <w:r w:rsidR="009945D6" w:rsidRPr="006D0FAB">
        <w:t xml:space="preserve">ně klesá, </w:t>
      </w:r>
      <w:r w:rsidR="004406A3" w:rsidRPr="006D0FAB">
        <w:t>v roce 2020 jich bylo 14,4</w:t>
      </w:r>
      <w:r w:rsidR="003B6DE3" w:rsidRPr="006D0FAB">
        <w:t> %, v roce 202</w:t>
      </w:r>
      <w:r w:rsidR="006D0FAB" w:rsidRPr="006D0FAB">
        <w:t>5</w:t>
      </w:r>
      <w:r w:rsidR="003B6DE3" w:rsidRPr="006D0FAB">
        <w:t xml:space="preserve"> pak 1</w:t>
      </w:r>
      <w:r w:rsidR="006D0FAB" w:rsidRPr="006D0FAB">
        <w:t>1</w:t>
      </w:r>
      <w:r w:rsidR="00711285" w:rsidRPr="006D0FAB">
        <w:t>,</w:t>
      </w:r>
      <w:r w:rsidR="006D0FAB" w:rsidRPr="006D0FAB">
        <w:t>4</w:t>
      </w:r>
      <w:r w:rsidR="00711285" w:rsidRPr="006D0FAB">
        <w:t xml:space="preserve"> %. </w:t>
      </w:r>
      <w:r w:rsidR="00160B3F" w:rsidRPr="006D0FAB">
        <w:t xml:space="preserve">V posledních deseti letech dochází </w:t>
      </w:r>
      <w:r w:rsidR="00166AF0">
        <w:t xml:space="preserve">naopak </w:t>
      </w:r>
      <w:r w:rsidR="00160B3F" w:rsidRPr="006D0FAB">
        <w:t xml:space="preserve">k </w:t>
      </w:r>
      <w:r w:rsidR="00711285" w:rsidRPr="006D0FAB">
        <w:t>mírné</w:t>
      </w:r>
      <w:r w:rsidR="00160B3F" w:rsidRPr="006D0FAB">
        <w:t>mu</w:t>
      </w:r>
      <w:r w:rsidR="00711285" w:rsidRPr="006D0FAB">
        <w:t xml:space="preserve"> zvyšování</w:t>
      </w:r>
      <w:r w:rsidR="00C87804" w:rsidRPr="006D0FAB">
        <w:t xml:space="preserve"> podílu studentů ve věku </w:t>
      </w:r>
      <w:r w:rsidR="00711285" w:rsidRPr="006D0FAB">
        <w:t>do 19 let</w:t>
      </w:r>
      <w:r w:rsidR="006700AC">
        <w:t xml:space="preserve"> (tedy zpravidla těch</w:t>
      </w:r>
      <w:r w:rsidR="006F0416">
        <w:t>, kteří v daném roce složili maturitní zkoušku a přešli na vysokou školu</w:t>
      </w:r>
      <w:r w:rsidR="006700AC">
        <w:t>)</w:t>
      </w:r>
      <w:r w:rsidR="00711285" w:rsidRPr="006D0FAB">
        <w:t>, a sice z </w:t>
      </w:r>
      <w:r w:rsidR="007B40AE" w:rsidRPr="006D0FAB">
        <w:t>6,</w:t>
      </w:r>
      <w:r w:rsidR="006D0FAB" w:rsidRPr="006D0FAB">
        <w:t>8</w:t>
      </w:r>
      <w:r w:rsidR="007B40AE" w:rsidRPr="006D0FAB">
        <w:t> %</w:t>
      </w:r>
      <w:r w:rsidR="00160B3F" w:rsidRPr="006D0FAB">
        <w:t xml:space="preserve"> v roce 201</w:t>
      </w:r>
      <w:r w:rsidR="006D0FAB" w:rsidRPr="006D0FAB">
        <w:t>5</w:t>
      </w:r>
      <w:r w:rsidR="007B40AE" w:rsidRPr="006D0FAB">
        <w:t xml:space="preserve"> na </w:t>
      </w:r>
      <w:r w:rsidR="006D0FAB" w:rsidRPr="006D0FAB">
        <w:t>10</w:t>
      </w:r>
      <w:r w:rsidR="007B40AE" w:rsidRPr="006D0FAB">
        <w:t>,</w:t>
      </w:r>
      <w:r w:rsidR="006D0FAB" w:rsidRPr="006D0FAB">
        <w:t>1</w:t>
      </w:r>
      <w:r w:rsidR="00C87804" w:rsidRPr="006D0FAB">
        <w:t> %</w:t>
      </w:r>
      <w:r w:rsidR="00A741AD" w:rsidRPr="006D0FAB">
        <w:t xml:space="preserve"> v roce 202</w:t>
      </w:r>
      <w:r w:rsidR="006D0FAB" w:rsidRPr="006D0FAB">
        <w:t>5</w:t>
      </w:r>
      <w:r w:rsidR="00C87804" w:rsidRPr="00272D43">
        <w:rPr>
          <w:rStyle w:val="Znakapoznpodarou"/>
          <w:rFonts w:eastAsia="MS Gothic"/>
        </w:rPr>
        <w:footnoteReference w:id="2"/>
      </w:r>
      <w:r w:rsidR="00C87804" w:rsidRPr="00272D43">
        <w:t xml:space="preserve">. V absolutním vyjádření počet studentů </w:t>
      </w:r>
      <w:r w:rsidR="00BD10A2" w:rsidRPr="00272D43">
        <w:t xml:space="preserve">mladších 20 let </w:t>
      </w:r>
      <w:r w:rsidR="00C87804" w:rsidRPr="00272D43">
        <w:t>post</w:t>
      </w:r>
      <w:r w:rsidR="007B40AE" w:rsidRPr="00272D43">
        <w:t>upně rostl mezi lety 2017 a 202</w:t>
      </w:r>
      <w:r w:rsidR="006D0FAB">
        <w:t>5</w:t>
      </w:r>
      <w:r w:rsidR="00C87804" w:rsidRPr="00272D43">
        <w:t>,</w:t>
      </w:r>
      <w:r w:rsidR="007B40AE" w:rsidRPr="00272D43">
        <w:t xml:space="preserve"> celkově z 21 516 studentů</w:t>
      </w:r>
      <w:r w:rsidR="007B40AE">
        <w:t xml:space="preserve"> na 3</w:t>
      </w:r>
      <w:r w:rsidR="006D0FAB">
        <w:t>3</w:t>
      </w:r>
      <w:r w:rsidR="00CF1A8A">
        <w:t> </w:t>
      </w:r>
      <w:r w:rsidR="006D0FAB">
        <w:t>532</w:t>
      </w:r>
      <w:r w:rsidR="00C87804">
        <w:t xml:space="preserve"> studentů</w:t>
      </w:r>
      <w:r w:rsidR="00654AFC">
        <w:t xml:space="preserve"> (tedy o </w:t>
      </w:r>
      <w:r w:rsidR="006D0FAB">
        <w:t>55</w:t>
      </w:r>
      <w:r w:rsidR="00517A99">
        <w:t>,</w:t>
      </w:r>
      <w:r w:rsidR="006D0FAB">
        <w:t>8</w:t>
      </w:r>
      <w:r w:rsidR="00517A99">
        <w:t> %)</w:t>
      </w:r>
      <w:r w:rsidR="00C87804">
        <w:t xml:space="preserve">. </w:t>
      </w:r>
    </w:p>
    <w:p w14:paraId="74F9862E" w14:textId="67EB8CC1" w:rsidR="00C87804" w:rsidRPr="00D54930" w:rsidRDefault="00B60456" w:rsidP="00BD10A2">
      <w:pPr>
        <w:keepNext/>
        <w:spacing w:after="120"/>
        <w:jc w:val="both"/>
        <w:rPr>
          <w:b/>
        </w:rPr>
      </w:pPr>
      <w:r w:rsidRPr="00B60456">
        <w:rPr>
          <w:b/>
        </w:rPr>
        <w:lastRenderedPageBreak/>
        <w:t>Graf 1.6 Věkové složení studentů vysokých škol v</w:t>
      </w:r>
      <w:r w:rsidR="00160B3F">
        <w:rPr>
          <w:b/>
        </w:rPr>
        <w:t> </w:t>
      </w:r>
      <w:r w:rsidRPr="00B60456">
        <w:rPr>
          <w:b/>
        </w:rPr>
        <w:t>Česk</w:t>
      </w:r>
      <w:r w:rsidR="00160B3F">
        <w:rPr>
          <w:b/>
        </w:rPr>
        <w:t>u</w:t>
      </w:r>
    </w:p>
    <w:p w14:paraId="68E8255E" w14:textId="0B86E5D5" w:rsidR="00477279" w:rsidRDefault="006D0FAB" w:rsidP="00C266E0">
      <w:pPr>
        <w:jc w:val="both"/>
      </w:pPr>
      <w:r>
        <w:rPr>
          <w:noProof/>
        </w:rPr>
        <w:drawing>
          <wp:inline distT="0" distB="0" distL="0" distR="0" wp14:anchorId="512BCD62" wp14:editId="5D5206E5">
            <wp:extent cx="5760720" cy="5800725"/>
            <wp:effectExtent l="0" t="0" r="0" b="0"/>
            <wp:docPr id="1405394723" name="Graf 1">
              <a:extLst xmlns:a="http://schemas.openxmlformats.org/drawingml/2006/main">
                <a:ext uri="{FF2B5EF4-FFF2-40B4-BE49-F238E27FC236}">
                  <a16:creationId xmlns:a16="http://schemas.microsoft.com/office/drawing/2014/main" id="{00000000-0008-0000-0C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14:paraId="688A1F11" w14:textId="1E430D33" w:rsidR="00C87804" w:rsidRDefault="00517A99" w:rsidP="00C87804">
      <w:pPr>
        <w:ind w:firstLine="284"/>
        <w:jc w:val="both"/>
      </w:pPr>
      <w:r>
        <w:t>V souladu s vývojem po</w:t>
      </w:r>
      <w:r w:rsidR="008B5BBF">
        <w:t>dílu</w:t>
      </w:r>
      <w:r>
        <w:t xml:space="preserve"> </w:t>
      </w:r>
      <w:r w:rsidRPr="00063A58">
        <w:t xml:space="preserve">studentů ve věku 25 let a více </w:t>
      </w:r>
      <w:r w:rsidR="00160B3F" w:rsidRPr="00063A58">
        <w:t xml:space="preserve">se měnil i </w:t>
      </w:r>
      <w:r w:rsidR="00C87804" w:rsidRPr="00063A58">
        <w:t xml:space="preserve">podíl studentů v jiném než denním studiu </w:t>
      </w:r>
      <w:r w:rsidR="00160B3F" w:rsidRPr="00063A58">
        <w:t xml:space="preserve">na studentech vysokých škol v Česku celkem. </w:t>
      </w:r>
      <w:r w:rsidR="005C5104" w:rsidRPr="00063A58">
        <w:t xml:space="preserve">Počet i podíl </w:t>
      </w:r>
      <w:r w:rsidR="005C5104" w:rsidRPr="00063A58">
        <w:rPr>
          <w:b/>
        </w:rPr>
        <w:t>studentů distanční a kombinované formy vzdělávání</w:t>
      </w:r>
      <w:r w:rsidR="005C5104" w:rsidRPr="00063A58">
        <w:t xml:space="preserve"> na vysokých školách</w:t>
      </w:r>
      <w:r w:rsidR="005C5104">
        <w:t xml:space="preserve"> v Česku s</w:t>
      </w:r>
      <w:r w:rsidR="00C87804">
        <w:t xml:space="preserve">toupal </w:t>
      </w:r>
      <w:r w:rsidR="002B454C">
        <w:t>v první dekádě tohoto století, a to z</w:t>
      </w:r>
      <w:r w:rsidR="005C5104">
        <w:t> 36,6 tisíc (</w:t>
      </w:r>
      <w:r w:rsidR="00C87804">
        <w:t>18 </w:t>
      </w:r>
      <w:r w:rsidR="002A0027">
        <w:t>%</w:t>
      </w:r>
      <w:r w:rsidR="005C5104">
        <w:t>)</w:t>
      </w:r>
      <w:r w:rsidR="002A0027">
        <w:t xml:space="preserve"> </w:t>
      </w:r>
      <w:r w:rsidR="002B454C">
        <w:t xml:space="preserve">v roce 2001 až na </w:t>
      </w:r>
      <w:r w:rsidR="005C5104">
        <w:t xml:space="preserve">116,7 tisíc (cca </w:t>
      </w:r>
      <w:r w:rsidR="002B454C">
        <w:t>30 </w:t>
      </w:r>
      <w:r w:rsidR="006E5553">
        <w:t>%</w:t>
      </w:r>
      <w:r w:rsidR="005C5104">
        <w:t>)</w:t>
      </w:r>
      <w:r w:rsidR="002B454C">
        <w:t xml:space="preserve"> v roce 20</w:t>
      </w:r>
      <w:r w:rsidR="005C5104">
        <w:t>10</w:t>
      </w:r>
      <w:r w:rsidR="002B454C">
        <w:t xml:space="preserve"> (graf č. 1.7). V dalších letech docházelo k poklesu </w:t>
      </w:r>
      <w:r w:rsidR="005C5104">
        <w:t xml:space="preserve">jak absolutního počtu studentů této distanční či kombinované formy vzdělávání, tak i jejího podílu na celkovém počtu studentů vysokých škol v Česku, </w:t>
      </w:r>
      <w:r w:rsidR="002B454C">
        <w:t xml:space="preserve">a to opět až na </w:t>
      </w:r>
      <w:r w:rsidR="00166AF0">
        <w:t xml:space="preserve">cca </w:t>
      </w:r>
      <w:r w:rsidR="002B454C">
        <w:t xml:space="preserve">18 % </w:t>
      </w:r>
      <w:r w:rsidR="00E07CE7">
        <w:t xml:space="preserve">v </w:t>
      </w:r>
      <w:r w:rsidR="00166AF0">
        <w:t>letech</w:t>
      </w:r>
      <w:r w:rsidR="002B454C">
        <w:t xml:space="preserve"> 2024</w:t>
      </w:r>
      <w:r w:rsidR="00063A58">
        <w:t xml:space="preserve"> a 2025</w:t>
      </w:r>
      <w:r w:rsidR="000D5182">
        <w:t xml:space="preserve">. </w:t>
      </w:r>
      <w:r w:rsidR="00C87804">
        <w:t xml:space="preserve"> </w:t>
      </w:r>
    </w:p>
    <w:p w14:paraId="60302692" w14:textId="5BF84A6E" w:rsidR="007457B0" w:rsidRDefault="00B60456" w:rsidP="00692B37">
      <w:pPr>
        <w:keepNext/>
        <w:spacing w:after="120"/>
        <w:rPr>
          <w:noProof/>
        </w:rPr>
      </w:pPr>
      <w:r w:rsidRPr="00B60456">
        <w:rPr>
          <w:b/>
        </w:rPr>
        <w:lastRenderedPageBreak/>
        <w:t xml:space="preserve">Graf 1.7 </w:t>
      </w:r>
      <w:r w:rsidR="002B454C">
        <w:rPr>
          <w:b/>
        </w:rPr>
        <w:t>S</w:t>
      </w:r>
      <w:r w:rsidRPr="00B60456">
        <w:rPr>
          <w:b/>
        </w:rPr>
        <w:t>tudent</w:t>
      </w:r>
      <w:r w:rsidR="002B454C">
        <w:rPr>
          <w:b/>
        </w:rPr>
        <w:t>i</w:t>
      </w:r>
      <w:r w:rsidRPr="00B60456">
        <w:rPr>
          <w:b/>
        </w:rPr>
        <w:t xml:space="preserve"> vysokých škol v Česk</w:t>
      </w:r>
      <w:r w:rsidR="002B454C">
        <w:rPr>
          <w:b/>
        </w:rPr>
        <w:t>u</w:t>
      </w:r>
      <w:r w:rsidRPr="00B60456">
        <w:rPr>
          <w:b/>
        </w:rPr>
        <w:t xml:space="preserve"> dle formy vzdělávání</w:t>
      </w:r>
      <w:r w:rsidR="00C87804">
        <w:t xml:space="preserve"> </w:t>
      </w:r>
    </w:p>
    <w:p w14:paraId="25AD6C45" w14:textId="420A7085" w:rsidR="00C266E0" w:rsidRPr="00692B37" w:rsidRDefault="008D1F06" w:rsidP="00692B37">
      <w:pPr>
        <w:keepNext/>
        <w:spacing w:after="120"/>
        <w:rPr>
          <w:b/>
        </w:rPr>
      </w:pPr>
      <w:r>
        <w:rPr>
          <w:noProof/>
        </w:rPr>
        <w:drawing>
          <wp:inline distT="0" distB="0" distL="0" distR="0" wp14:anchorId="258B8379" wp14:editId="4D188902">
            <wp:extent cx="5760720" cy="3523615"/>
            <wp:effectExtent l="0" t="0" r="0" b="635"/>
            <wp:docPr id="1890160519" name="Graf 1">
              <a:extLst xmlns:a="http://schemas.openxmlformats.org/drawingml/2006/main">
                <a:ext uri="{FF2B5EF4-FFF2-40B4-BE49-F238E27FC236}">
                  <a16:creationId xmlns:a16="http://schemas.microsoft.com/office/drawing/2014/main" id="{00000000-0008-0000-0D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14:paraId="51EA8BFE" w14:textId="53176D05" w:rsidR="000D0F3C" w:rsidRDefault="000D0F3C" w:rsidP="000D0F3C">
      <w:pPr>
        <w:spacing w:before="120" w:after="120"/>
        <w:rPr>
          <w:sz w:val="18"/>
          <w:szCs w:val="18"/>
        </w:rPr>
      </w:pPr>
      <w:r>
        <w:rPr>
          <w:sz w:val="18"/>
          <w:szCs w:val="18"/>
        </w:rPr>
        <w:t>Pozn.: Jeden student může využívat více forem vzdělávání (např. studuje-li souběžně dva obory).</w:t>
      </w:r>
    </w:p>
    <w:p w14:paraId="6544C5B7" w14:textId="77777777" w:rsidR="00C266E0" w:rsidRDefault="00C266E0" w:rsidP="00C266E0">
      <w:pPr>
        <w:spacing w:after="0"/>
        <w:ind w:firstLine="284"/>
        <w:jc w:val="both"/>
        <w:rPr>
          <w:sz w:val="18"/>
          <w:szCs w:val="18"/>
        </w:rPr>
      </w:pPr>
    </w:p>
    <w:p w14:paraId="30E1E9F7" w14:textId="1EEC2B45" w:rsidR="0059256C" w:rsidRDefault="0059256C" w:rsidP="0059256C">
      <w:pPr>
        <w:ind w:firstLine="284"/>
        <w:jc w:val="both"/>
      </w:pPr>
      <w:r>
        <w:t xml:space="preserve">Zde je třeba vzít v úvahu, že věkové složení studentů, jakož i míra denního a dálkového studia, je ovlivněná též politickými opatřeními. Česká republika zaznamenala období, kdy si </w:t>
      </w:r>
      <w:r w:rsidR="004A2F6C">
        <w:t>kvůli úpravě</w:t>
      </w:r>
      <w:r>
        <w:t xml:space="preserve"> zákona museli zaměstnanci konkrétních profesí doplňovat vzdělání (např. o</w:t>
      </w:r>
      <w:r w:rsidRPr="005C5FD7">
        <w:t xml:space="preserve">d ledna 2015 </w:t>
      </w:r>
      <w:r>
        <w:t>začaly platit</w:t>
      </w:r>
      <w:r w:rsidRPr="005C5FD7">
        <w:t xml:space="preserve"> nové podmínky š</w:t>
      </w:r>
      <w:r>
        <w:t>kolského zákona, které zpřísnily</w:t>
      </w:r>
      <w:r w:rsidRPr="005C5FD7">
        <w:t xml:space="preserve"> požadavky na kvalifikaci pedagogických pracovníků</w:t>
      </w:r>
      <w:r>
        <w:t xml:space="preserve">, což přivedlo spoustu učitelů s praxí v oboru zpět do vzdělávacího procesu). </w:t>
      </w:r>
    </w:p>
    <w:p w14:paraId="77DD5578" w14:textId="71E459B5" w:rsidR="00C87804" w:rsidRDefault="00C87804" w:rsidP="00D83443">
      <w:pPr>
        <w:spacing w:after="120"/>
        <w:ind w:firstLine="284"/>
        <w:jc w:val="both"/>
      </w:pPr>
      <w:r w:rsidRPr="00771330">
        <w:t>Dále můžeme porovnat počty a podíly studentů</w:t>
      </w:r>
      <w:r>
        <w:t xml:space="preserve"> </w:t>
      </w:r>
      <w:r w:rsidRPr="005734ED">
        <w:rPr>
          <w:b/>
        </w:rPr>
        <w:t>dle druhu zřizovatele škol</w:t>
      </w:r>
      <w:r w:rsidRPr="005734ED">
        <w:t>, které navštěvují. Podíl studentů studujících veřejnou vysokou školu ze všech studentů veřejných a soukromých</w:t>
      </w:r>
      <w:r>
        <w:t xml:space="preserve"> vysoký</w:t>
      </w:r>
      <w:r w:rsidR="003C2E4C">
        <w:t xml:space="preserve">ch škol </w:t>
      </w:r>
      <w:r w:rsidR="005734ED">
        <w:t>v posledních deseti letech osciluje kolem 90 %</w:t>
      </w:r>
      <w:r>
        <w:t xml:space="preserve"> a podíl studentů soukromých škol </w:t>
      </w:r>
      <w:r w:rsidR="005734ED">
        <w:t>kolem 10 %</w:t>
      </w:r>
      <w:r>
        <w:t xml:space="preserve">. Přitom mezi roky 2001 a 2009 docházelo k poklesu podílu studentů navštěvujících veřejné vysoké školy a nárůstu těch navštěvujících školy soukromé. Po roce 2009 se tendence obrátila a podíl studentů navštěvujících veřejné vysoké školy začal stoupat a podíl studentů v soukromých vysokých školách naopak klesat, a to </w:t>
      </w:r>
      <w:r w:rsidR="005734ED">
        <w:t>do jisté mír</w:t>
      </w:r>
      <w:r w:rsidR="00307D2E">
        <w:t>y</w:t>
      </w:r>
      <w:r w:rsidR="005734ED">
        <w:t xml:space="preserve"> </w:t>
      </w:r>
      <w:r>
        <w:t>až do roku 2020. Nejmenší podíl studentů soukromých vysokých škol tak byl v roce 2001 (2,4 %) a nejvyš</w:t>
      </w:r>
      <w:r w:rsidR="003A59C1">
        <w:t xml:space="preserve">ší v roce 2009 a 2010 (14,5 %), kdy také byl v ČR nejvyšší podíl studentů ve věku 25 a více let a studentů distanční a kombinované formy vzdělávání (viz grafy </w:t>
      </w:r>
      <w:r w:rsidR="00C12023">
        <w:t xml:space="preserve">č. </w:t>
      </w:r>
      <w:r w:rsidR="003A59C1">
        <w:t>1</w:t>
      </w:r>
      <w:r w:rsidR="00C12023">
        <w:t>.</w:t>
      </w:r>
      <w:r w:rsidR="003A59C1">
        <w:t>6 a 1</w:t>
      </w:r>
      <w:r w:rsidR="00C12023">
        <w:t>.</w:t>
      </w:r>
      <w:r w:rsidR="003A59C1">
        <w:t>7 výše).</w:t>
      </w:r>
    </w:p>
    <w:p w14:paraId="0124CFC3" w14:textId="1B8BB8FB" w:rsidR="00C87804" w:rsidRPr="00D54930" w:rsidRDefault="00231700" w:rsidP="00654AFC">
      <w:pPr>
        <w:keepNext/>
        <w:spacing w:after="120"/>
        <w:jc w:val="both"/>
        <w:rPr>
          <w:b/>
        </w:rPr>
      </w:pPr>
      <w:r w:rsidRPr="00231700">
        <w:rPr>
          <w:b/>
        </w:rPr>
        <w:lastRenderedPageBreak/>
        <w:t xml:space="preserve">Graf 1.8 </w:t>
      </w:r>
      <w:r w:rsidR="00C53462">
        <w:rPr>
          <w:b/>
        </w:rPr>
        <w:t>S</w:t>
      </w:r>
      <w:r w:rsidRPr="00231700">
        <w:rPr>
          <w:b/>
        </w:rPr>
        <w:t>tudent</w:t>
      </w:r>
      <w:r w:rsidR="00C53462">
        <w:rPr>
          <w:b/>
        </w:rPr>
        <w:t>i</w:t>
      </w:r>
      <w:r w:rsidRPr="00231700">
        <w:rPr>
          <w:b/>
        </w:rPr>
        <w:t xml:space="preserve"> vysokých škol </w:t>
      </w:r>
      <w:r w:rsidR="00C53462">
        <w:rPr>
          <w:b/>
        </w:rPr>
        <w:t xml:space="preserve">v česku </w:t>
      </w:r>
      <w:r w:rsidRPr="00231700">
        <w:rPr>
          <w:b/>
        </w:rPr>
        <w:t>dle druhu zřizovatele školy</w:t>
      </w:r>
    </w:p>
    <w:p w14:paraId="618DEC53" w14:textId="383396FC" w:rsidR="007457B0" w:rsidRDefault="00B22953" w:rsidP="00C266E0">
      <w:pPr>
        <w:spacing w:before="120" w:after="120"/>
        <w:rPr>
          <w:szCs w:val="20"/>
        </w:rPr>
      </w:pPr>
      <w:r>
        <w:rPr>
          <w:noProof/>
        </w:rPr>
        <w:drawing>
          <wp:inline distT="0" distB="0" distL="0" distR="0" wp14:anchorId="2E34188A" wp14:editId="477C9F66">
            <wp:extent cx="5760720" cy="3752850"/>
            <wp:effectExtent l="0" t="0" r="0" b="0"/>
            <wp:docPr id="1593110436" name="Graf 1">
              <a:extLst xmlns:a="http://schemas.openxmlformats.org/drawingml/2006/main">
                <a:ext uri="{FF2B5EF4-FFF2-40B4-BE49-F238E27FC236}">
                  <a16:creationId xmlns:a16="http://schemas.microsoft.com/office/drawing/2014/main" id="{00000000-0008-0000-0E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14:paraId="1893C788" w14:textId="2EB794C3" w:rsidR="000D0F3C" w:rsidRDefault="000D0F3C" w:rsidP="000D0F3C">
      <w:pPr>
        <w:spacing w:before="120" w:after="120"/>
        <w:rPr>
          <w:sz w:val="18"/>
          <w:szCs w:val="18"/>
        </w:rPr>
      </w:pPr>
      <w:r>
        <w:rPr>
          <w:sz w:val="18"/>
          <w:szCs w:val="18"/>
        </w:rPr>
        <w:t>Pozn.: Jeden student může být zapsán zároveň na veřejné i soukromé vysoké škole.</w:t>
      </w:r>
    </w:p>
    <w:p w14:paraId="166C1082" w14:textId="77777777" w:rsidR="00C266E0" w:rsidRDefault="00C266E0" w:rsidP="00C87804">
      <w:pPr>
        <w:spacing w:after="120"/>
        <w:ind w:firstLine="284"/>
        <w:jc w:val="both"/>
        <w:rPr>
          <w:sz w:val="18"/>
          <w:szCs w:val="18"/>
        </w:rPr>
      </w:pPr>
    </w:p>
    <w:p w14:paraId="4FE52AA6" w14:textId="381EF364" w:rsidR="00F149DD" w:rsidRDefault="00F149DD" w:rsidP="00C87804">
      <w:pPr>
        <w:spacing w:after="120"/>
        <w:ind w:firstLine="284"/>
        <w:jc w:val="both"/>
      </w:pPr>
      <w:r>
        <w:t>S</w:t>
      </w:r>
      <w:r w:rsidR="005115AD">
        <w:t>rovnáme</w:t>
      </w:r>
      <w:r>
        <w:t xml:space="preserve">-li </w:t>
      </w:r>
      <w:r w:rsidR="005115AD">
        <w:t xml:space="preserve">vývoj podílu studentů soukromých </w:t>
      </w:r>
      <w:r w:rsidR="002027A1">
        <w:t xml:space="preserve">vysokých </w:t>
      </w:r>
      <w:r w:rsidR="005115AD">
        <w:t>škol s celkovým vývojem počtu studentů (viz graf 1.1), je patrné, že mezi stude</w:t>
      </w:r>
      <w:r w:rsidR="009744FA">
        <w:t>nty populačně silných ročníků</w:t>
      </w:r>
      <w:r w:rsidR="0019345D">
        <w:t>, resp. v letech, kdy je zájemců o studium na vysoké školy více,</w:t>
      </w:r>
      <w:r w:rsidR="009744FA">
        <w:t xml:space="preserve"> bývá zpravidla</w:t>
      </w:r>
      <w:r w:rsidR="005115AD">
        <w:t xml:space="preserve"> vyšší podíl těch v soukromých školách. Někteří studenti tak mohou ke studiu na soukromé </w:t>
      </w:r>
      <w:r w:rsidR="002027A1">
        <w:t xml:space="preserve">vysoké </w:t>
      </w:r>
      <w:r w:rsidR="005115AD">
        <w:t xml:space="preserve">škole přistoupit v případě, že </w:t>
      </w:r>
      <w:r w:rsidR="002027A1">
        <w:t>nejsou přijati</w:t>
      </w:r>
      <w:r w:rsidR="005115AD">
        <w:t xml:space="preserve"> na </w:t>
      </w:r>
      <w:r w:rsidR="002027A1">
        <w:t xml:space="preserve">vysokou </w:t>
      </w:r>
      <w:r w:rsidR="005115AD">
        <w:t>školu veřejnou.</w:t>
      </w:r>
    </w:p>
    <w:p w14:paraId="35CFC7E0" w14:textId="128B7411" w:rsidR="00307D2E" w:rsidRDefault="00307D2E" w:rsidP="00307D2E">
      <w:pPr>
        <w:spacing w:after="120"/>
        <w:ind w:firstLine="284"/>
        <w:jc w:val="both"/>
      </w:pPr>
      <w:r>
        <w:t xml:space="preserve">Na vysokých školách je možné </w:t>
      </w:r>
      <w:r w:rsidRPr="00975BE4">
        <w:t xml:space="preserve">studovat </w:t>
      </w:r>
      <w:r w:rsidRPr="00975BE4">
        <w:rPr>
          <w:b/>
        </w:rPr>
        <w:t>různé obory</w:t>
      </w:r>
      <w:r w:rsidRPr="00975BE4">
        <w:t>, které se v rámci klasifikace ISCED F-2013 řadí do deseti skupin.</w:t>
      </w:r>
      <w:r>
        <w:t xml:space="preserve"> Přitom n</w:t>
      </w:r>
      <w:r w:rsidRPr="00720653">
        <w:t>a konci roku 2025 byl</w:t>
      </w:r>
      <w:r w:rsidRPr="008E1C72">
        <w:t xml:space="preserve"> nejvyšší počet studentů zapsaný do skupiny oborů </w:t>
      </w:r>
      <w:r w:rsidRPr="00BD4429">
        <w:rPr>
          <w:b/>
          <w:i/>
        </w:rPr>
        <w:t>Obchod, administrativa a právo</w:t>
      </w:r>
      <w:r w:rsidRPr="00BD4429">
        <w:t xml:space="preserve"> (6</w:t>
      </w:r>
      <w:r>
        <w:t>6</w:t>
      </w:r>
      <w:r w:rsidRPr="00BD4429">
        <w:t> </w:t>
      </w:r>
      <w:r>
        <w:t>817</w:t>
      </w:r>
      <w:r w:rsidRPr="00BD4429">
        <w:t>)</w:t>
      </w:r>
      <w:r>
        <w:t xml:space="preserve">, následují skupiny oborů </w:t>
      </w:r>
      <w:r w:rsidRPr="00335452">
        <w:rPr>
          <w:b/>
          <w:bCs/>
          <w:i/>
          <w:iCs/>
        </w:rPr>
        <w:t>Zdravotní a sociální služby</w:t>
      </w:r>
      <w:r>
        <w:t xml:space="preserve"> (45 073), </w:t>
      </w:r>
      <w:r w:rsidRPr="00335452">
        <w:rPr>
          <w:b/>
          <w:bCs/>
          <w:i/>
          <w:iCs/>
        </w:rPr>
        <w:t>Technika, výroba a stavebnictví</w:t>
      </w:r>
      <w:r>
        <w:t xml:space="preserve"> (39 833) a </w:t>
      </w:r>
      <w:r w:rsidRPr="00335452">
        <w:rPr>
          <w:b/>
          <w:bCs/>
          <w:i/>
          <w:iCs/>
        </w:rPr>
        <w:t>Vzdělávání a výchova</w:t>
      </w:r>
      <w:r>
        <w:t xml:space="preserve"> (39 533).</w:t>
      </w:r>
      <w:r w:rsidRPr="00BD4429">
        <w:t xml:space="preserve"> </w:t>
      </w:r>
      <w:r>
        <w:t>N</w:t>
      </w:r>
      <w:r w:rsidRPr="00BD4429">
        <w:t>ejnižší</w:t>
      </w:r>
      <w:r>
        <w:t xml:space="preserve"> počet studentů naopak zaznamenala skupina oborů </w:t>
      </w:r>
      <w:r w:rsidRPr="00190A2A">
        <w:rPr>
          <w:b/>
          <w:i/>
        </w:rPr>
        <w:t>Zemědělství, lesnictví, rybářství a veterinářství</w:t>
      </w:r>
      <w:r>
        <w:t xml:space="preserve"> (</w:t>
      </w:r>
      <w:r w:rsidRPr="00641774">
        <w:t>11</w:t>
      </w:r>
      <w:r>
        <w:t> 778</w:t>
      </w:r>
      <w:r w:rsidRPr="00307D2E">
        <w:t xml:space="preserve">), viz graf č. 1.9. </w:t>
      </w:r>
    </w:p>
    <w:p w14:paraId="7C10829A" w14:textId="77777777" w:rsidR="00307D2E" w:rsidRDefault="00307D2E" w:rsidP="00307D2E">
      <w:pPr>
        <w:spacing w:after="120"/>
        <w:ind w:firstLine="284"/>
        <w:jc w:val="both"/>
      </w:pPr>
    </w:p>
    <w:p w14:paraId="64F0DDBB" w14:textId="7F33AA12" w:rsidR="00C87804" w:rsidRDefault="00231700" w:rsidP="00307D2E">
      <w:pPr>
        <w:keepNext/>
        <w:spacing w:after="120"/>
        <w:ind w:firstLine="284"/>
        <w:jc w:val="both"/>
        <w:rPr>
          <w:b/>
        </w:rPr>
      </w:pPr>
      <w:r w:rsidRPr="00231700">
        <w:rPr>
          <w:b/>
        </w:rPr>
        <w:lastRenderedPageBreak/>
        <w:t xml:space="preserve">Graf 1.9 </w:t>
      </w:r>
      <w:r w:rsidR="00C53462">
        <w:rPr>
          <w:b/>
        </w:rPr>
        <w:t>S</w:t>
      </w:r>
      <w:r w:rsidRPr="00231700">
        <w:rPr>
          <w:b/>
        </w:rPr>
        <w:t>tudent</w:t>
      </w:r>
      <w:r w:rsidR="00C53462">
        <w:rPr>
          <w:b/>
        </w:rPr>
        <w:t>i</w:t>
      </w:r>
      <w:r w:rsidRPr="00231700">
        <w:rPr>
          <w:b/>
        </w:rPr>
        <w:t xml:space="preserve"> vysokých škol </w:t>
      </w:r>
      <w:r w:rsidR="00C53462">
        <w:rPr>
          <w:b/>
        </w:rPr>
        <w:t xml:space="preserve">v Česku </w:t>
      </w:r>
      <w:r w:rsidRPr="00231700">
        <w:rPr>
          <w:b/>
        </w:rPr>
        <w:t>dle skupiny oborů vzděláv</w:t>
      </w:r>
      <w:r>
        <w:rPr>
          <w:b/>
        </w:rPr>
        <w:t>ání</w:t>
      </w:r>
      <w:r w:rsidR="00C53462">
        <w:rPr>
          <w:b/>
        </w:rPr>
        <w:t xml:space="preserve"> v roce 202</w:t>
      </w:r>
      <w:r w:rsidR="00575DE9">
        <w:rPr>
          <w:b/>
        </w:rPr>
        <w:t>5</w:t>
      </w:r>
    </w:p>
    <w:p w14:paraId="1859B785" w14:textId="0EBD842B" w:rsidR="00BD4429" w:rsidRPr="00D54930" w:rsidRDefault="00575DE9" w:rsidP="00664E87">
      <w:pPr>
        <w:keepNext/>
        <w:jc w:val="both"/>
        <w:rPr>
          <w:b/>
        </w:rPr>
      </w:pPr>
      <w:r>
        <w:rPr>
          <w:noProof/>
        </w:rPr>
        <w:drawing>
          <wp:inline distT="0" distB="0" distL="0" distR="0" wp14:anchorId="17842A2F" wp14:editId="05FFB2D7">
            <wp:extent cx="5760720" cy="3457575"/>
            <wp:effectExtent l="0" t="0" r="0" b="0"/>
            <wp:docPr id="191306173" name="Graf 1">
              <a:extLst xmlns:a="http://schemas.openxmlformats.org/drawingml/2006/main">
                <a:ext uri="{FF2B5EF4-FFF2-40B4-BE49-F238E27FC236}">
                  <a16:creationId xmlns:a16="http://schemas.microsoft.com/office/drawing/2014/main" id="{00000000-0008-0000-0F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14:paraId="04C53EAE" w14:textId="1C3BA047" w:rsidR="00C87804" w:rsidRDefault="00D724FB" w:rsidP="00C87804">
      <w:pPr>
        <w:spacing w:after="120"/>
        <w:ind w:firstLine="284"/>
        <w:jc w:val="both"/>
      </w:pPr>
      <w:r w:rsidRPr="00D724FB">
        <w:rPr>
          <w:b/>
          <w:bCs/>
        </w:rPr>
        <w:t>Oproti roku 2001</w:t>
      </w:r>
      <w:r>
        <w:t xml:space="preserve"> bylo v roce 2025 nejvýrazněji více </w:t>
      </w:r>
      <w:r w:rsidR="00C87804">
        <w:t xml:space="preserve">studentů ve skupině oborů </w:t>
      </w:r>
      <w:r w:rsidR="00C87804" w:rsidRPr="00D72ECD">
        <w:rPr>
          <w:b/>
          <w:i/>
        </w:rPr>
        <w:t>Informační a komunikační technologie</w:t>
      </w:r>
      <w:r w:rsidR="00B61991">
        <w:t xml:space="preserve"> </w:t>
      </w:r>
      <w:r w:rsidR="00D726B5">
        <w:t xml:space="preserve">(3,4násobek) </w:t>
      </w:r>
      <w:r w:rsidR="00C87804">
        <w:t xml:space="preserve">a dále ve skupině oborů </w:t>
      </w:r>
      <w:r w:rsidR="00C87804" w:rsidRPr="00D72ECD">
        <w:rPr>
          <w:b/>
          <w:i/>
        </w:rPr>
        <w:t>Služeb</w:t>
      </w:r>
      <w:r w:rsidR="00C87804">
        <w:t xml:space="preserve"> (</w:t>
      </w:r>
      <w:r w:rsidR="00D726B5">
        <w:t>3,2</w:t>
      </w:r>
      <w:r>
        <w:t>násobek</w:t>
      </w:r>
      <w:r w:rsidR="00C87804">
        <w:t xml:space="preserve">). Více než zdvojnásobil se také počet studentů </w:t>
      </w:r>
      <w:r w:rsidR="00C53462">
        <w:rPr>
          <w:b/>
          <w:i/>
        </w:rPr>
        <w:t>Z</w:t>
      </w:r>
      <w:r w:rsidR="008C12E6">
        <w:rPr>
          <w:b/>
          <w:i/>
        </w:rPr>
        <w:t>dravotn</w:t>
      </w:r>
      <w:r w:rsidR="00C53462">
        <w:rPr>
          <w:b/>
          <w:i/>
        </w:rPr>
        <w:t>í a sociální péče</w:t>
      </w:r>
      <w:r w:rsidR="00B73B7A">
        <w:rPr>
          <w:b/>
          <w:i/>
        </w:rPr>
        <w:t>, péče o příznivé životní podmínky</w:t>
      </w:r>
      <w:r w:rsidR="00B61991">
        <w:rPr>
          <w:b/>
          <w:i/>
        </w:rPr>
        <w:t xml:space="preserve"> </w:t>
      </w:r>
      <w:r w:rsidR="006B53DF">
        <w:t>(zvýšil se 2,</w:t>
      </w:r>
      <w:r w:rsidR="00D726B5">
        <w:t>5</w:t>
      </w:r>
      <w:r w:rsidR="00B61991" w:rsidRPr="00B61991">
        <w:t>krát)</w:t>
      </w:r>
      <w:r w:rsidR="00C87804">
        <w:t xml:space="preserve"> a</w:t>
      </w:r>
      <w:r w:rsidR="00B61991">
        <w:t xml:space="preserve"> </w:t>
      </w:r>
      <w:r w:rsidR="004671C8">
        <w:t xml:space="preserve">studentů </w:t>
      </w:r>
      <w:r w:rsidR="00C53462">
        <w:rPr>
          <w:b/>
          <w:i/>
        </w:rPr>
        <w:t>P</w:t>
      </w:r>
      <w:r w:rsidR="00192A1E">
        <w:rPr>
          <w:b/>
          <w:i/>
        </w:rPr>
        <w:t>řírodovědných věd, matematiky a statistiky</w:t>
      </w:r>
      <w:r w:rsidR="004671C8">
        <w:rPr>
          <w:b/>
          <w:i/>
        </w:rPr>
        <w:t xml:space="preserve"> </w:t>
      </w:r>
      <w:r w:rsidR="004671C8">
        <w:t>(zvýšil se 2,</w:t>
      </w:r>
      <w:r w:rsidR="00D726B5">
        <w:t>2</w:t>
      </w:r>
      <w:r w:rsidR="004671C8" w:rsidRPr="00B61991">
        <w:t>krát)</w:t>
      </w:r>
      <w:r w:rsidR="00C87804">
        <w:t xml:space="preserve">. </w:t>
      </w:r>
    </w:p>
    <w:p w14:paraId="1E023F6D" w14:textId="6E9A36D0" w:rsidR="00C87804" w:rsidRDefault="00C87804" w:rsidP="00C87804">
      <w:pPr>
        <w:spacing w:after="120"/>
        <w:ind w:firstLine="284"/>
        <w:jc w:val="both"/>
      </w:pPr>
      <w:r>
        <w:t>V absolutním vyjádření pak došlo k nejvýraznějšímu nárůstu</w:t>
      </w:r>
      <w:r w:rsidR="000A4466">
        <w:t xml:space="preserve"> mezi roky 2001 a 202</w:t>
      </w:r>
      <w:r w:rsidR="00D726B5">
        <w:t>5</w:t>
      </w:r>
      <w:r>
        <w:t xml:space="preserve"> ve skupině oborů </w:t>
      </w:r>
      <w:r w:rsidR="00C53462">
        <w:rPr>
          <w:b/>
          <w:i/>
        </w:rPr>
        <w:t>Z</w:t>
      </w:r>
      <w:r w:rsidRPr="00D72ECD">
        <w:rPr>
          <w:b/>
          <w:i/>
        </w:rPr>
        <w:t>dravotn</w:t>
      </w:r>
      <w:r w:rsidR="00C53462">
        <w:rPr>
          <w:b/>
          <w:i/>
        </w:rPr>
        <w:t>í a sociální péče</w:t>
      </w:r>
      <w:r w:rsidR="006B53DF">
        <w:t xml:space="preserve"> (o 2</w:t>
      </w:r>
      <w:r w:rsidR="00D726B5">
        <w:t>7</w:t>
      </w:r>
      <w:r w:rsidR="006B53DF">
        <w:t> 3</w:t>
      </w:r>
      <w:r w:rsidR="00D726B5">
        <w:t>43</w:t>
      </w:r>
      <w:r>
        <w:t xml:space="preserve"> studentů) a studentů z oborů ve skupině </w:t>
      </w:r>
      <w:r w:rsidRPr="00D72ECD">
        <w:rPr>
          <w:b/>
          <w:i/>
        </w:rPr>
        <w:t>Obchod, administrativa a právo</w:t>
      </w:r>
      <w:r w:rsidR="006B53DF">
        <w:t xml:space="preserve"> (o 2</w:t>
      </w:r>
      <w:r w:rsidR="00D726B5">
        <w:t>7</w:t>
      </w:r>
      <w:r>
        <w:t> </w:t>
      </w:r>
      <w:r w:rsidR="00D726B5">
        <w:t>183</w:t>
      </w:r>
      <w:r>
        <w:t xml:space="preserve"> studentů). Zvýšení počtu studentů zaznamenaly všechny skupiny oborů dle klasifikace ISCED F 2013, kromě </w:t>
      </w:r>
      <w:r w:rsidRPr="00D72ECD">
        <w:rPr>
          <w:b/>
          <w:i/>
        </w:rPr>
        <w:t>Technických věd, výroby a stavebnictví</w:t>
      </w:r>
      <w:r>
        <w:t>, kt</w:t>
      </w:r>
      <w:r w:rsidR="00440C77">
        <w:t>eré v roce 202</w:t>
      </w:r>
      <w:r w:rsidR="00D726B5">
        <w:t>5</w:t>
      </w:r>
      <w:r w:rsidR="006B53DF">
        <w:t xml:space="preserve"> studovalo o 2</w:t>
      </w:r>
      <w:r w:rsidR="00D726B5">
        <w:t>2</w:t>
      </w:r>
      <w:r w:rsidR="006B53DF">
        <w:t>,</w:t>
      </w:r>
      <w:r w:rsidR="00D726B5">
        <w:t>6</w:t>
      </w:r>
      <w:r>
        <w:t xml:space="preserve"> % </w:t>
      </w:r>
      <w:r w:rsidR="008103E1">
        <w:t>(tj. o 1</w:t>
      </w:r>
      <w:r w:rsidR="00D726B5">
        <w:t>1</w:t>
      </w:r>
      <w:r w:rsidR="00CA2343">
        <w:t> 658</w:t>
      </w:r>
      <w:r w:rsidR="008103E1">
        <w:t xml:space="preserve">) </w:t>
      </w:r>
      <w:r>
        <w:t xml:space="preserve">méně studentů než v roce 2001. </w:t>
      </w:r>
    </w:p>
    <w:p w14:paraId="0DA0FD27" w14:textId="4E7F7750" w:rsidR="000A461A" w:rsidRDefault="00C87804" w:rsidP="006947E9">
      <w:pPr>
        <w:spacing w:after="120"/>
        <w:ind w:firstLine="284"/>
        <w:jc w:val="both"/>
      </w:pPr>
      <w:r w:rsidRPr="00D20D72">
        <w:t xml:space="preserve">Zde je dobré poznamenat, že k nárůstu </w:t>
      </w:r>
      <w:r w:rsidR="005D424C">
        <w:t>počtu studentů přispěla</w:t>
      </w:r>
      <w:r w:rsidRPr="00D20D72">
        <w:t xml:space="preserve"> zejména první sledovan</w:t>
      </w:r>
      <w:r w:rsidR="005D424C">
        <w:t>á</w:t>
      </w:r>
      <w:r w:rsidRPr="00D20D72">
        <w:t xml:space="preserve"> dekád</w:t>
      </w:r>
      <w:r w:rsidR="005D424C">
        <w:t>a</w:t>
      </w:r>
      <w:r w:rsidRPr="00D20D72">
        <w:t xml:space="preserve">, </w:t>
      </w:r>
      <w:r w:rsidR="008B021C" w:rsidRPr="000A461A">
        <w:rPr>
          <w:b/>
        </w:rPr>
        <w:t>mezi roky 2010 a 201</w:t>
      </w:r>
      <w:r w:rsidR="00161909">
        <w:rPr>
          <w:b/>
        </w:rPr>
        <w:t>9</w:t>
      </w:r>
      <w:r w:rsidR="008B021C">
        <w:t xml:space="preserve"> došlo naopak ve všech skupinách oborů </w:t>
      </w:r>
      <w:r w:rsidR="006947E9">
        <w:t xml:space="preserve">kromě zdravotnických </w:t>
      </w:r>
      <w:r w:rsidR="008B021C">
        <w:t xml:space="preserve">k úbytku počtu studentů, </w:t>
      </w:r>
      <w:r w:rsidR="006947E9">
        <w:t xml:space="preserve">nejvíce </w:t>
      </w:r>
      <w:r w:rsidR="008B021C">
        <w:t xml:space="preserve">v případě skupiny oborů </w:t>
      </w:r>
      <w:r w:rsidR="008B021C" w:rsidRPr="000A461A">
        <w:t>Obchod administrativa a právo</w:t>
      </w:r>
      <w:r w:rsidR="008B021C">
        <w:t xml:space="preserve"> </w:t>
      </w:r>
      <w:r w:rsidR="006947E9">
        <w:t>(</w:t>
      </w:r>
      <w:r w:rsidR="008B021C">
        <w:t xml:space="preserve">téměř o </w:t>
      </w:r>
      <w:r w:rsidR="00440C77">
        <w:t>3</w:t>
      </w:r>
      <w:r w:rsidR="006947E9">
        <w:t>6</w:t>
      </w:r>
      <w:r w:rsidR="00440C77">
        <w:t>,</w:t>
      </w:r>
      <w:r w:rsidR="006947E9">
        <w:t>9</w:t>
      </w:r>
      <w:r w:rsidR="00440C77">
        <w:t> %</w:t>
      </w:r>
      <w:r w:rsidR="006947E9">
        <w:t>) a</w:t>
      </w:r>
      <w:r w:rsidR="00440C77">
        <w:t xml:space="preserve"> </w:t>
      </w:r>
      <w:r w:rsidR="006947E9">
        <w:t>oborů z oblasti</w:t>
      </w:r>
      <w:r w:rsidR="00440C77">
        <w:t xml:space="preserve"> společenských věd </w:t>
      </w:r>
      <w:r w:rsidR="006947E9">
        <w:t>(</w:t>
      </w:r>
      <w:r w:rsidR="00440C77">
        <w:t>o 3</w:t>
      </w:r>
      <w:r w:rsidR="006947E9">
        <w:t>6</w:t>
      </w:r>
      <w:r w:rsidR="00440C77">
        <w:t>,</w:t>
      </w:r>
      <w:r w:rsidR="006947E9">
        <w:t>3</w:t>
      </w:r>
      <w:r w:rsidR="00440C77">
        <w:t> %</w:t>
      </w:r>
      <w:r w:rsidR="006947E9">
        <w:t>)</w:t>
      </w:r>
      <w:r w:rsidR="00440C77">
        <w:t>.</w:t>
      </w:r>
    </w:p>
    <w:p w14:paraId="05562722" w14:textId="07543F5A" w:rsidR="007847E4" w:rsidRDefault="008B021C" w:rsidP="000A461A">
      <w:pPr>
        <w:spacing w:after="120"/>
        <w:ind w:firstLine="284"/>
        <w:jc w:val="both"/>
      </w:pPr>
      <w:r w:rsidRPr="000A461A">
        <w:rPr>
          <w:b/>
        </w:rPr>
        <w:t>Za posledních pě</w:t>
      </w:r>
      <w:r w:rsidR="006B53DF">
        <w:rPr>
          <w:b/>
        </w:rPr>
        <w:t>t let (20</w:t>
      </w:r>
      <w:r w:rsidR="00D726B5">
        <w:rPr>
          <w:b/>
        </w:rPr>
        <w:t>20</w:t>
      </w:r>
      <w:r w:rsidR="00E72127">
        <w:rPr>
          <w:b/>
        </w:rPr>
        <w:t>–202</w:t>
      </w:r>
      <w:r w:rsidR="00D726B5">
        <w:rPr>
          <w:b/>
        </w:rPr>
        <w:t>5</w:t>
      </w:r>
      <w:r w:rsidRPr="000A461A">
        <w:rPr>
          <w:b/>
        </w:rPr>
        <w:t>)</w:t>
      </w:r>
      <w:r>
        <w:t xml:space="preserve"> pak došlo pouze u </w:t>
      </w:r>
      <w:r w:rsidR="006B53DF">
        <w:t xml:space="preserve">jedné </w:t>
      </w:r>
      <w:r>
        <w:t>skupin</w:t>
      </w:r>
      <w:r w:rsidR="006B53DF">
        <w:t>y</w:t>
      </w:r>
      <w:r>
        <w:t xml:space="preserve"> oborů k </w:t>
      </w:r>
      <w:r w:rsidRPr="000A461A">
        <w:rPr>
          <w:b/>
        </w:rPr>
        <w:t>úbytku</w:t>
      </w:r>
      <w:r w:rsidRPr="000A461A">
        <w:rPr>
          <w:b/>
          <w:i/>
        </w:rPr>
        <w:t xml:space="preserve"> </w:t>
      </w:r>
      <w:r>
        <w:t xml:space="preserve">počtu studentů. Byla jí </w:t>
      </w:r>
      <w:r w:rsidRPr="000A461A">
        <w:rPr>
          <w:b/>
          <w:i/>
        </w:rPr>
        <w:t>Technika, výroba a stavebnictví</w:t>
      </w:r>
      <w:r>
        <w:t xml:space="preserve"> (počet studentů se snížil o </w:t>
      </w:r>
      <w:r w:rsidR="00D726B5">
        <w:t>2</w:t>
      </w:r>
      <w:r w:rsidR="006B53DF">
        <w:t>,</w:t>
      </w:r>
      <w:r w:rsidR="00D726B5">
        <w:t>1</w:t>
      </w:r>
      <w:r w:rsidR="006B53DF">
        <w:t> %)</w:t>
      </w:r>
      <w:r w:rsidR="00D726B5">
        <w:t xml:space="preserve">, naopak o pětinu se zvýšil počet studentů oborů ze skupin </w:t>
      </w:r>
      <w:r w:rsidR="00D726B5" w:rsidRPr="007847E4">
        <w:rPr>
          <w:b/>
          <w:bCs/>
          <w:i/>
          <w:iCs/>
        </w:rPr>
        <w:t>Zdravotní a sociální péče</w:t>
      </w:r>
      <w:r w:rsidR="00D726B5">
        <w:t xml:space="preserve"> (o 19,5 %) a </w:t>
      </w:r>
      <w:r w:rsidR="00D726B5" w:rsidRPr="007847E4">
        <w:rPr>
          <w:b/>
          <w:bCs/>
          <w:i/>
          <w:iCs/>
        </w:rPr>
        <w:t>Informační a komunikační technologie</w:t>
      </w:r>
      <w:r w:rsidR="00D726B5">
        <w:t xml:space="preserve"> (o 19,4 %)</w:t>
      </w:r>
      <w:r>
        <w:t>.</w:t>
      </w:r>
      <w:r w:rsidR="006B53DF">
        <w:t xml:space="preserve"> </w:t>
      </w:r>
      <w:r w:rsidR="007847E4">
        <w:t>O více než 10 % také vzrostl počet studentů ve skupině oborů Přírodní vědy, matematika a statistika (o 17,3 %), Služby (16,1 %) a Vzdělávání a výchova (o 13,9 %).</w:t>
      </w:r>
    </w:p>
    <w:p w14:paraId="456B20B1" w14:textId="6C9ECA7C" w:rsidR="008B021C" w:rsidRDefault="006B53DF" w:rsidP="007847E4">
      <w:pPr>
        <w:spacing w:after="120"/>
        <w:ind w:firstLine="284"/>
        <w:jc w:val="both"/>
      </w:pPr>
      <w:r>
        <w:t xml:space="preserve">Mezi </w:t>
      </w:r>
      <w:r w:rsidRPr="007847E4">
        <w:rPr>
          <w:b/>
          <w:bCs/>
        </w:rPr>
        <w:t xml:space="preserve">posledními dvěma </w:t>
      </w:r>
      <w:r w:rsidR="00827843">
        <w:rPr>
          <w:b/>
          <w:bCs/>
        </w:rPr>
        <w:t xml:space="preserve">sledovanými </w:t>
      </w:r>
      <w:r w:rsidRPr="007847E4">
        <w:rPr>
          <w:b/>
          <w:bCs/>
        </w:rPr>
        <w:t>roky</w:t>
      </w:r>
      <w:r>
        <w:t xml:space="preserve"> </w:t>
      </w:r>
      <w:r w:rsidR="00161909">
        <w:t xml:space="preserve">(2024 a 2025) </w:t>
      </w:r>
      <w:r w:rsidR="00D726B5">
        <w:t xml:space="preserve">se ve všech skupinách oborů počet studentů zvýšil, nejvýrazněji ve skupině oborů </w:t>
      </w:r>
      <w:r w:rsidR="00D726B5" w:rsidRPr="007847E4">
        <w:rPr>
          <w:b/>
          <w:bCs/>
          <w:i/>
          <w:iCs/>
        </w:rPr>
        <w:t>společenskovědních</w:t>
      </w:r>
      <w:r w:rsidR="00D726B5">
        <w:t xml:space="preserve"> (o 9 %), v oborech ze skupiny </w:t>
      </w:r>
      <w:r w:rsidR="00D726B5" w:rsidRPr="007847E4">
        <w:rPr>
          <w:b/>
          <w:bCs/>
          <w:i/>
          <w:iCs/>
        </w:rPr>
        <w:t>Obchod, administrativa a právo</w:t>
      </w:r>
      <w:r w:rsidR="00D726B5">
        <w:t xml:space="preserve"> (o 6,4 %) a </w:t>
      </w:r>
      <w:r w:rsidR="00D726B5" w:rsidRPr="007847E4">
        <w:rPr>
          <w:b/>
          <w:bCs/>
          <w:i/>
          <w:iCs/>
        </w:rPr>
        <w:t>Technika výroba a stavebnictví</w:t>
      </w:r>
      <w:r w:rsidR="00D726B5">
        <w:t xml:space="preserve"> (o 6,2 %)</w:t>
      </w:r>
      <w:r>
        <w:t>.</w:t>
      </w:r>
      <w:r w:rsidR="007847E4">
        <w:t xml:space="preserve"> Ve skupině oborů Technika výroba a stavebnictví přitom mezi roky 2009 a 2023 počet studentů soustavně klesal a celkem se v tomto období snížil o 43,5 %. </w:t>
      </w:r>
    </w:p>
    <w:p w14:paraId="00E17C6B" w14:textId="2F9C73F8" w:rsidR="00C87804" w:rsidRDefault="000E46F3" w:rsidP="00C87804">
      <w:pPr>
        <w:ind w:firstLine="284"/>
        <w:jc w:val="both"/>
      </w:pPr>
      <w:r w:rsidRPr="00A229FD">
        <w:t>Podrobný vývoj počtu studentů jednotlivých skupin oborů znázorňuje graf č. 1.10. Jak je patrné, výrazné změny od počátku tisíciletí zaznamenala skupina oborů</w:t>
      </w:r>
      <w:r w:rsidRPr="000E46F3">
        <w:t xml:space="preserve"> </w:t>
      </w:r>
      <w:r w:rsidRPr="000E46F3">
        <w:rPr>
          <w:b/>
          <w:i/>
        </w:rPr>
        <w:t>Obchod, administrativa a právo</w:t>
      </w:r>
      <w:r w:rsidRPr="000E46F3">
        <w:t xml:space="preserve"> a </w:t>
      </w:r>
      <w:r w:rsidRPr="000E46F3">
        <w:rPr>
          <w:b/>
          <w:i/>
        </w:rPr>
        <w:t>Společenské vědy, žurnalistika a informační vědy</w:t>
      </w:r>
      <w:r w:rsidRPr="000E46F3">
        <w:t xml:space="preserve">. U těchto dvou skupin oborů byl v první dekádě </w:t>
      </w:r>
      <w:r w:rsidRPr="000E46F3">
        <w:lastRenderedPageBreak/>
        <w:t>21. století zaznamenán výrazný růst počtu studentů následovaný poměrně výrazným propadem. Mezi lety 20</w:t>
      </w:r>
      <w:r w:rsidR="00A229FD">
        <w:t>22</w:t>
      </w:r>
      <w:r w:rsidRPr="000E46F3">
        <w:t xml:space="preserve"> a 202</w:t>
      </w:r>
      <w:r w:rsidR="00A229FD">
        <w:t>5</w:t>
      </w:r>
      <w:r w:rsidRPr="000E46F3">
        <w:t xml:space="preserve"> pak počet studentů skupiny oborů Společenské vědy, žurnalistika a informační vědy </w:t>
      </w:r>
      <w:r w:rsidR="00BE0D44">
        <w:t>vz</w:t>
      </w:r>
      <w:r w:rsidR="00A229FD">
        <w:t>rostl o 13,9 % a p</w:t>
      </w:r>
      <w:r w:rsidRPr="000E46F3">
        <w:t xml:space="preserve">očet studentů oborů ze skupiny Obchod, administrativa a </w:t>
      </w:r>
      <w:r w:rsidR="00A229FD">
        <w:t xml:space="preserve">právo </w:t>
      </w:r>
      <w:r w:rsidR="00BE0D44">
        <w:t xml:space="preserve">o </w:t>
      </w:r>
      <w:r w:rsidR="00A229FD">
        <w:t>8,3 %</w:t>
      </w:r>
      <w:r w:rsidRPr="000E46F3">
        <w:t xml:space="preserve">. </w:t>
      </w:r>
      <w:r w:rsidR="00D724FB">
        <w:t>Též</w:t>
      </w:r>
      <w:r w:rsidR="00430826">
        <w:t> </w:t>
      </w:r>
      <w:r w:rsidRPr="000E46F3">
        <w:t>u</w:t>
      </w:r>
      <w:r w:rsidR="00A229FD">
        <w:t> </w:t>
      </w:r>
      <w:r w:rsidRPr="008358EC">
        <w:rPr>
          <w:b/>
          <w:i/>
        </w:rPr>
        <w:t>Vzdělávacích oborů</w:t>
      </w:r>
      <w:r w:rsidRPr="000E46F3">
        <w:t xml:space="preserve"> počet </w:t>
      </w:r>
      <w:r w:rsidR="005315B1">
        <w:t>studentů</w:t>
      </w:r>
      <w:r w:rsidRPr="000E46F3">
        <w:t xml:space="preserve"> v první dekádě stoupal, ovšem již méně výrazně, a mezi roky 2010 a 2018 poměrně výrazně klesal. </w:t>
      </w:r>
      <w:r w:rsidR="00430826">
        <w:t>Mezi roky 2018 a 202</w:t>
      </w:r>
      <w:r w:rsidR="000968CF">
        <w:t>2</w:t>
      </w:r>
      <w:r w:rsidRPr="000E46F3">
        <w:t xml:space="preserve"> zaznamenaly vzdělávací obory </w:t>
      </w:r>
      <w:r w:rsidR="00D724FB">
        <w:t>výraznější</w:t>
      </w:r>
      <w:r w:rsidRPr="000E46F3">
        <w:t xml:space="preserve"> nárůst počtu studentů</w:t>
      </w:r>
      <w:r w:rsidR="00430826">
        <w:t xml:space="preserve"> (o </w:t>
      </w:r>
      <w:r w:rsidR="00E04BF2">
        <w:t>22,0</w:t>
      </w:r>
      <w:r w:rsidR="00430826">
        <w:t> %).</w:t>
      </w:r>
      <w:r w:rsidRPr="000E46F3">
        <w:t xml:space="preserve"> </w:t>
      </w:r>
      <w:r w:rsidR="00430826">
        <w:t xml:space="preserve">Počet </w:t>
      </w:r>
      <w:r w:rsidR="001D4BB1">
        <w:t xml:space="preserve">studentů rostl i následující roky, tempo růstu se však snižovalo až na nárůst o 0,2 % mezi roky 2023 a 2024 (celkový počet studentů se zvýšil o 2,0 %). Mezi roky 2024 a 2025 se počet studentů vzdělávacích oborů zvýšil o 3,7 %, celkový počet studentů všech oborů </w:t>
      </w:r>
      <w:r w:rsidR="00BE0D44">
        <w:t>se však zvýšil</w:t>
      </w:r>
      <w:r w:rsidR="001D4BB1">
        <w:t xml:space="preserve"> </w:t>
      </w:r>
      <w:r w:rsidR="00D724FB">
        <w:t xml:space="preserve">ještě </w:t>
      </w:r>
      <w:r w:rsidR="001D4BB1">
        <w:t>výrazněji (o 5,0</w:t>
      </w:r>
      <w:r w:rsidR="00D724FB">
        <w:t> </w:t>
      </w:r>
      <w:r w:rsidR="001D4BB1">
        <w:t>%)</w:t>
      </w:r>
      <w:r w:rsidRPr="000E46F3">
        <w:t>.</w:t>
      </w:r>
      <w:r w:rsidR="001D4BB1">
        <w:t xml:space="preserve">  </w:t>
      </w:r>
      <w:r w:rsidR="000968CF">
        <w:t xml:space="preserve">V jiném pohledu lze konstatovat, že </w:t>
      </w:r>
      <w:r w:rsidR="005E4468">
        <w:t>o</w:t>
      </w:r>
      <w:r w:rsidR="000968CF">
        <w:t>bor</w:t>
      </w:r>
      <w:r w:rsidR="005E4468">
        <w:t>y</w:t>
      </w:r>
      <w:r w:rsidR="000968CF">
        <w:t xml:space="preserve"> </w:t>
      </w:r>
      <w:r w:rsidR="005E4468">
        <w:t xml:space="preserve">ze skupiny Vzdělávání a výchova </w:t>
      </w:r>
      <w:r w:rsidR="000968CF">
        <w:t>studoval</w:t>
      </w:r>
      <w:r w:rsidR="005E4468">
        <w:t>a</w:t>
      </w:r>
      <w:r w:rsidR="000968CF">
        <w:t xml:space="preserve"> v roce 2016 </w:t>
      </w:r>
      <w:r w:rsidR="005E4468">
        <w:t xml:space="preserve">desetina </w:t>
      </w:r>
      <w:r w:rsidR="000968CF">
        <w:t>studentů</w:t>
      </w:r>
      <w:r w:rsidR="005E4468">
        <w:t xml:space="preserve"> vysokých škol (10,3 %)</w:t>
      </w:r>
      <w:r w:rsidR="000968CF">
        <w:t>, do roku 2022 došlo k navýšení na 12,3 %. Do roku 2025 se pak tento podíl nepatrně snížil na 12,0 %.</w:t>
      </w:r>
    </w:p>
    <w:p w14:paraId="656EC725" w14:textId="7AB11EFB" w:rsidR="00C87804" w:rsidRPr="00D54930" w:rsidRDefault="00D54930" w:rsidP="00E41E41">
      <w:pPr>
        <w:keepNext/>
        <w:spacing w:after="120"/>
        <w:jc w:val="both"/>
        <w:rPr>
          <w:b/>
        </w:rPr>
      </w:pPr>
      <w:r>
        <w:rPr>
          <w:b/>
        </w:rPr>
        <w:t>Graf 1.10</w:t>
      </w:r>
      <w:r w:rsidR="00C87804" w:rsidRPr="00854061">
        <w:rPr>
          <w:b/>
        </w:rPr>
        <w:t xml:space="preserve"> </w:t>
      </w:r>
      <w:r w:rsidR="003E7D82">
        <w:rPr>
          <w:b/>
        </w:rPr>
        <w:t>S</w:t>
      </w:r>
      <w:r w:rsidR="00C87804" w:rsidRPr="00D54930">
        <w:rPr>
          <w:b/>
        </w:rPr>
        <w:t>tudent</w:t>
      </w:r>
      <w:r w:rsidR="003E7D82">
        <w:rPr>
          <w:b/>
        </w:rPr>
        <w:t>i</w:t>
      </w:r>
      <w:r w:rsidRPr="00D54930">
        <w:rPr>
          <w:b/>
        </w:rPr>
        <w:t xml:space="preserve"> vysokých škol</w:t>
      </w:r>
      <w:r w:rsidR="00C87804" w:rsidRPr="00D54930">
        <w:rPr>
          <w:b/>
        </w:rPr>
        <w:t xml:space="preserve"> </w:t>
      </w:r>
      <w:r w:rsidR="00F91A56">
        <w:rPr>
          <w:b/>
        </w:rPr>
        <w:t xml:space="preserve">v Česku </w:t>
      </w:r>
      <w:r w:rsidR="00C87804" w:rsidRPr="00D54930">
        <w:rPr>
          <w:b/>
        </w:rPr>
        <w:t>dle skupiny obo</w:t>
      </w:r>
      <w:r w:rsidR="00C93D68">
        <w:rPr>
          <w:b/>
        </w:rPr>
        <w:t>rů vzdělávání</w:t>
      </w:r>
    </w:p>
    <w:p w14:paraId="65DAD213" w14:textId="4989F8AD" w:rsidR="00C87804" w:rsidRDefault="00A229FD" w:rsidP="004D7D44">
      <w:pPr>
        <w:spacing w:after="120"/>
      </w:pPr>
      <w:r>
        <w:rPr>
          <w:noProof/>
        </w:rPr>
        <w:drawing>
          <wp:inline distT="0" distB="0" distL="0" distR="0" wp14:anchorId="4D15EAAD" wp14:editId="6AB8D84C">
            <wp:extent cx="5760720" cy="5514975"/>
            <wp:effectExtent l="0" t="0" r="0" b="0"/>
            <wp:docPr id="249543918" name="Graf 1">
              <a:extLst xmlns:a="http://schemas.openxmlformats.org/drawingml/2006/main">
                <a:ext uri="{FF2B5EF4-FFF2-40B4-BE49-F238E27FC236}">
                  <a16:creationId xmlns:a16="http://schemas.microsoft.com/office/drawing/2014/main" id="{00000000-0008-0000-10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14:paraId="04972D73" w14:textId="54AD39B0" w:rsidR="00914E88" w:rsidRDefault="00914E88" w:rsidP="00914E88">
      <w:pPr>
        <w:spacing w:after="120"/>
        <w:ind w:firstLine="284"/>
        <w:jc w:val="both"/>
      </w:pPr>
      <w:r w:rsidRPr="00D041F8">
        <w:t xml:space="preserve">Další skupinou oborů, ve které došlo k výrazným změnám, je </w:t>
      </w:r>
      <w:r w:rsidRPr="00D041F8">
        <w:rPr>
          <w:b/>
          <w:i/>
        </w:rPr>
        <w:t>Technika, výroba a stavebnictví.</w:t>
      </w:r>
      <w:r w:rsidRPr="00D041F8">
        <w:t xml:space="preserve"> Počet studentů těchto oborů klesal od roku 2009 do roku 2022 poměrně setrvalým a rychlým tempem. Mezi roky</w:t>
      </w:r>
      <w:r w:rsidR="00211AF1" w:rsidRPr="00D041F8">
        <w:t xml:space="preserve"> 2022 a 2023 ji</w:t>
      </w:r>
      <w:r w:rsidR="00D041F8" w:rsidRPr="00D041F8">
        <w:t>ch</w:t>
      </w:r>
      <w:r w:rsidR="00211AF1" w:rsidRPr="00D041F8">
        <w:t xml:space="preserve"> </w:t>
      </w:r>
      <w:r w:rsidR="00D041F8" w:rsidRPr="00D041F8">
        <w:t>ještě o 0</w:t>
      </w:r>
      <w:r w:rsidR="00892DC4">
        <w:t>,</w:t>
      </w:r>
      <w:r w:rsidR="00D041F8" w:rsidRPr="00D041F8">
        <w:t xml:space="preserve">8 % </w:t>
      </w:r>
      <w:r w:rsidR="00211AF1" w:rsidRPr="00D041F8">
        <w:t>ubylo</w:t>
      </w:r>
      <w:r w:rsidR="00D041F8" w:rsidRPr="00D041F8">
        <w:t>, nicméně</w:t>
      </w:r>
      <w:r w:rsidRPr="00D041F8">
        <w:t xml:space="preserve"> v roce 2024 </w:t>
      </w:r>
      <w:r w:rsidR="00211AF1" w:rsidRPr="00D041F8">
        <w:t xml:space="preserve">naopak </w:t>
      </w:r>
      <w:r w:rsidRPr="00D041F8">
        <w:t>studentů meziročně přibylo o 2,3 %</w:t>
      </w:r>
      <w:r w:rsidR="00D041F8" w:rsidRPr="00D041F8">
        <w:t xml:space="preserve"> a v následujícím roce 2025 dokonce o 6,2</w:t>
      </w:r>
      <w:r w:rsidR="00D041F8">
        <w:t xml:space="preserve"> % (celkově přibylo všech studentů o 5,0 %)</w:t>
      </w:r>
      <w:r w:rsidRPr="006E0865">
        <w:t xml:space="preserve">.  V roce </w:t>
      </w:r>
      <w:r w:rsidRPr="006E0865">
        <w:lastRenderedPageBreak/>
        <w:t>2009 tak činil počet studentů v této skupině oborů 64 850 (16,7 % všech studentů</w:t>
      </w:r>
      <w:r>
        <w:t xml:space="preserve">), zatímco v roce 2023 již jen </w:t>
      </w:r>
      <w:r w:rsidRPr="00AF13C6">
        <w:t>36</w:t>
      </w:r>
      <w:r>
        <w:t> 66</w:t>
      </w:r>
      <w:r w:rsidR="00C52220">
        <w:t>9</w:t>
      </w:r>
      <w:r w:rsidRPr="00AF13C6">
        <w:t xml:space="preserve"> </w:t>
      </w:r>
      <w:r>
        <w:t xml:space="preserve">(11,9 % všech studentů) a </w:t>
      </w:r>
      <w:r w:rsidR="00D041F8">
        <w:t>v roce 2025 bylo studentů těchto oborů 39 833 (12,1 %)</w:t>
      </w:r>
      <w:r>
        <w:t xml:space="preserve">. </w:t>
      </w:r>
    </w:p>
    <w:p w14:paraId="7DBEACC2" w14:textId="65229A6F" w:rsidR="00914E88" w:rsidRDefault="00914E88" w:rsidP="00BE0D44">
      <w:pPr>
        <w:spacing w:after="120"/>
        <w:ind w:firstLine="284"/>
        <w:jc w:val="both"/>
      </w:pPr>
      <w:r w:rsidRPr="007730A1">
        <w:t xml:space="preserve">V roce 2021 tak poprvé za 20 let zaznamenaly </w:t>
      </w:r>
      <w:r w:rsidRPr="007730A1">
        <w:rPr>
          <w:b/>
          <w:i/>
        </w:rPr>
        <w:t>technické obory</w:t>
      </w:r>
      <w:r w:rsidRPr="007730A1">
        <w:t xml:space="preserve"> o něco nižší počet studentů než obory ze skupiny </w:t>
      </w:r>
      <w:r w:rsidRPr="007730A1">
        <w:rPr>
          <w:b/>
          <w:i/>
        </w:rPr>
        <w:t>Zdravotní a sociální péče, péče o příznivé životní podmínky</w:t>
      </w:r>
      <w:r w:rsidRPr="007730A1">
        <w:t xml:space="preserve"> a v roce 2022 převýšil počet studentů </w:t>
      </w:r>
      <w:r w:rsidRPr="007730A1">
        <w:rPr>
          <w:b/>
          <w:i/>
        </w:rPr>
        <w:t>vzdělávacích oborů</w:t>
      </w:r>
      <w:r w:rsidRPr="007730A1">
        <w:t xml:space="preserve"> počet studentů</w:t>
      </w:r>
      <w:r w:rsidR="002A557E" w:rsidRPr="007730A1">
        <w:t xml:space="preserve"> technických oborů</w:t>
      </w:r>
      <w:r w:rsidRPr="007730A1">
        <w:t>. Zatímco však</w:t>
      </w:r>
      <w:r w:rsidR="007730A1" w:rsidRPr="007730A1">
        <w:t xml:space="preserve"> mezi počtem studentů zdravotnických a technických oborů</w:t>
      </w:r>
      <w:r w:rsidRPr="007730A1">
        <w:t xml:space="preserve"> </w:t>
      </w:r>
      <w:r w:rsidR="007730A1" w:rsidRPr="007730A1">
        <w:t xml:space="preserve">se udržel rozestup ve prospěch zdravotnických oborů až </w:t>
      </w:r>
      <w:r w:rsidR="009A1C54">
        <w:t>d</w:t>
      </w:r>
      <w:r w:rsidR="007730A1" w:rsidRPr="007730A1">
        <w:t xml:space="preserve">o </w:t>
      </w:r>
      <w:r w:rsidR="009A1C54">
        <w:t>r</w:t>
      </w:r>
      <w:r w:rsidR="007730A1" w:rsidRPr="007730A1">
        <w:t>oku 2025 (v tomto roce o 13,2 %), ve srovnání s počtem studentů vzdělávacích oborů byl počet studentů technických oborů v roce 2025 již opět</w:t>
      </w:r>
      <w:r w:rsidR="007730A1">
        <w:t xml:space="preserve"> nepatrně vyšší (o 0,8 %).              </w:t>
      </w:r>
    </w:p>
    <w:p w14:paraId="57C28BEB" w14:textId="3FBD4361" w:rsidR="00C87804" w:rsidRPr="00503D07" w:rsidRDefault="00C87804" w:rsidP="00914E88">
      <w:pPr>
        <w:spacing w:after="120"/>
        <w:ind w:firstLine="284"/>
        <w:jc w:val="both"/>
      </w:pPr>
      <w:r w:rsidRPr="00E70A47">
        <w:t>Výše uvedené platí pro všechny studenty ve vzdělávací soustavě ČR.</w:t>
      </w:r>
      <w:r w:rsidR="000909E8" w:rsidRPr="00E70A47">
        <w:t xml:space="preserve"> Nás</w:t>
      </w:r>
      <w:r w:rsidR="000909E8" w:rsidRPr="000909E8">
        <w:t xml:space="preserve">ledující graf </w:t>
      </w:r>
      <w:r w:rsidR="00211AF1">
        <w:t xml:space="preserve">dále </w:t>
      </w:r>
      <w:r w:rsidR="000909E8" w:rsidRPr="000909E8">
        <w:t xml:space="preserve">ukazuje výsledky pouze za studenty </w:t>
      </w:r>
      <w:r w:rsidRPr="000909E8">
        <w:rPr>
          <w:b/>
        </w:rPr>
        <w:t>s českým státním občanstvím</w:t>
      </w:r>
      <w:r w:rsidRPr="00503D07">
        <w:t xml:space="preserve">. </w:t>
      </w:r>
    </w:p>
    <w:p w14:paraId="5D7E9DEC" w14:textId="102E14E7" w:rsidR="00C87804" w:rsidRDefault="00231700" w:rsidP="00385BB3">
      <w:pPr>
        <w:keepNext/>
        <w:spacing w:after="120"/>
        <w:jc w:val="both"/>
      </w:pPr>
      <w:r w:rsidRPr="00231700">
        <w:rPr>
          <w:b/>
        </w:rPr>
        <w:t xml:space="preserve">Graf 1.11 </w:t>
      </w:r>
      <w:r w:rsidR="004B70AF">
        <w:rPr>
          <w:b/>
        </w:rPr>
        <w:t>S</w:t>
      </w:r>
      <w:r w:rsidRPr="00231700">
        <w:rPr>
          <w:b/>
        </w:rPr>
        <w:t>tudent</w:t>
      </w:r>
      <w:r w:rsidR="004B70AF">
        <w:rPr>
          <w:b/>
        </w:rPr>
        <w:t>i</w:t>
      </w:r>
      <w:r w:rsidRPr="00231700">
        <w:rPr>
          <w:b/>
        </w:rPr>
        <w:t xml:space="preserve"> </w:t>
      </w:r>
      <w:r w:rsidR="004B70AF">
        <w:rPr>
          <w:b/>
        </w:rPr>
        <w:t xml:space="preserve">(občané </w:t>
      </w:r>
      <w:r w:rsidRPr="00231700">
        <w:rPr>
          <w:b/>
        </w:rPr>
        <w:t>Č</w:t>
      </w:r>
      <w:r w:rsidR="004B70AF">
        <w:rPr>
          <w:b/>
        </w:rPr>
        <w:t xml:space="preserve">R) na VŠ v Česku </w:t>
      </w:r>
      <w:r w:rsidRPr="00231700">
        <w:rPr>
          <w:b/>
        </w:rPr>
        <w:t>dle skupin</w:t>
      </w:r>
      <w:r>
        <w:rPr>
          <w:b/>
        </w:rPr>
        <w:t>y oborů vzdělávání</w:t>
      </w:r>
    </w:p>
    <w:p w14:paraId="5D7D419F" w14:textId="1F8372A4" w:rsidR="00C87804" w:rsidRDefault="005A0220" w:rsidP="004D7D44">
      <w:pPr>
        <w:spacing w:after="120"/>
      </w:pPr>
      <w:r>
        <w:rPr>
          <w:noProof/>
        </w:rPr>
        <w:drawing>
          <wp:inline distT="0" distB="0" distL="0" distR="0" wp14:anchorId="10D1D1F3" wp14:editId="0938FEB5">
            <wp:extent cx="5760720" cy="4991100"/>
            <wp:effectExtent l="0" t="0" r="0" b="0"/>
            <wp:docPr id="1923335693" name="Graf 1">
              <a:extLst xmlns:a="http://schemas.openxmlformats.org/drawingml/2006/main">
                <a:ext uri="{FF2B5EF4-FFF2-40B4-BE49-F238E27FC236}">
                  <a16:creationId xmlns:a16="http://schemas.microsoft.com/office/drawing/2014/main" id="{00000000-0008-0000-11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14:paraId="0AA4EB99" w14:textId="77777777" w:rsidR="00354919" w:rsidRDefault="00354919" w:rsidP="00354919">
      <w:pPr>
        <w:spacing w:after="0"/>
        <w:ind w:firstLine="284"/>
        <w:jc w:val="both"/>
      </w:pPr>
    </w:p>
    <w:p w14:paraId="54E64BAC" w14:textId="2E5E614D" w:rsidR="00354919" w:rsidRDefault="000909E8" w:rsidP="00677C4D">
      <w:pPr>
        <w:spacing w:after="120"/>
        <w:ind w:firstLine="284"/>
        <w:jc w:val="both"/>
      </w:pPr>
      <w:r>
        <w:t xml:space="preserve">Můžeme konstatovat, že v roce </w:t>
      </w:r>
      <w:r w:rsidR="00C0026B">
        <w:t>2022</w:t>
      </w:r>
      <w:r>
        <w:t xml:space="preserve"> došlo téměř k vyrovnání počtu studentů</w:t>
      </w:r>
      <w:r w:rsidR="009A1C54">
        <w:t xml:space="preserve"> české státní příslušnosti v</w:t>
      </w:r>
      <w:r>
        <w:t xml:space="preserve"> </w:t>
      </w:r>
      <w:r w:rsidRPr="00D72ECD">
        <w:rPr>
          <w:b/>
          <w:i/>
        </w:rPr>
        <w:t>technických</w:t>
      </w:r>
      <w:r>
        <w:t xml:space="preserve"> obor</w:t>
      </w:r>
      <w:r w:rsidR="009A1C54">
        <w:t>ech</w:t>
      </w:r>
      <w:r>
        <w:t xml:space="preserve"> (31,2 tisíce) a </w:t>
      </w:r>
      <w:r w:rsidRPr="00D72ECD">
        <w:rPr>
          <w:b/>
          <w:i/>
        </w:rPr>
        <w:t>zdravotnických</w:t>
      </w:r>
      <w:r>
        <w:t xml:space="preserve"> obor</w:t>
      </w:r>
      <w:r w:rsidR="009A1C54">
        <w:t>ech</w:t>
      </w:r>
      <w:r>
        <w:t xml:space="preserve"> (31,1 tisíce)</w:t>
      </w:r>
      <w:r w:rsidR="007173F3">
        <w:t xml:space="preserve"> </w:t>
      </w:r>
      <w:r w:rsidR="005A0220">
        <w:t>n</w:t>
      </w:r>
      <w:r w:rsidR="004B70AF">
        <w:t xml:space="preserve">a vysokých školách v Česku </w:t>
      </w:r>
      <w:r w:rsidR="007173F3">
        <w:t xml:space="preserve">a v roce 2024 bylo o </w:t>
      </w:r>
      <w:r w:rsidR="005A0220">
        <w:t>6,1 %</w:t>
      </w:r>
      <w:r w:rsidR="00C0026B">
        <w:t xml:space="preserve"> více studentů zdravotn</w:t>
      </w:r>
      <w:r w:rsidR="003175CA">
        <w:t>ický</w:t>
      </w:r>
      <w:r w:rsidR="00C0026B">
        <w:t>ch než technických oborů</w:t>
      </w:r>
      <w:r>
        <w:t xml:space="preserve">. </w:t>
      </w:r>
      <w:r w:rsidR="005A0220">
        <w:t xml:space="preserve">V roce 2025 se tento náskok o něco snížil a rozdíl činil 5,6 %. </w:t>
      </w:r>
      <w:r>
        <w:t xml:space="preserve">Také si lze v grafu č. 1.11 všimnout, že </w:t>
      </w:r>
      <w:r w:rsidRPr="00D72ECD">
        <w:rPr>
          <w:b/>
          <w:i/>
        </w:rPr>
        <w:t>vzdělávací</w:t>
      </w:r>
      <w:r>
        <w:t xml:space="preserve"> obory se až do roku 2020 držely </w:t>
      </w:r>
      <w:r w:rsidR="007173F3">
        <w:t xml:space="preserve">co do počtu studentů </w:t>
      </w:r>
      <w:r w:rsidR="009A1C54">
        <w:t xml:space="preserve">české státní příslušnosti </w:t>
      </w:r>
      <w:r>
        <w:t>na třetí příčce, od roku 2021 však z</w:t>
      </w:r>
      <w:r w:rsidR="00C0026B">
        <w:t>aujaly druhé místo</w:t>
      </w:r>
      <w:r w:rsidR="009A1C54">
        <w:t>,</w:t>
      </w:r>
      <w:r w:rsidR="007173F3">
        <w:t xml:space="preserve"> </w:t>
      </w:r>
      <w:r w:rsidR="00CF705A">
        <w:t>a to si udržely až do roku 202</w:t>
      </w:r>
      <w:r w:rsidR="00021063">
        <w:t>5</w:t>
      </w:r>
      <w:r w:rsidR="00CF705A">
        <w:t>. Nutno však říci, že o</w:t>
      </w:r>
      <w:r w:rsidR="007173F3">
        <w:t>d roku 2022 je postupně dohán</w:t>
      </w:r>
      <w:r w:rsidR="000B3D5C">
        <w:t>ěj</w:t>
      </w:r>
      <w:r w:rsidR="007173F3">
        <w:t>í obory zdravotnické</w:t>
      </w:r>
      <w:r w:rsidR="002F1950">
        <w:t>, jejichž počet studentů roste v posledních letech rychleji než počet studentů vzdělávacích oborů.</w:t>
      </w:r>
      <w:r w:rsidR="00653B8E">
        <w:t xml:space="preserve"> To souvisí s navyšováním kapacity studijních míst </w:t>
      </w:r>
      <w:r w:rsidR="00653B8E">
        <w:lastRenderedPageBreak/>
        <w:t xml:space="preserve">u zdravotnických oborů, a to zejména zaměřených na zdravotní sestry a nelékařské profese. </w:t>
      </w:r>
      <w:r w:rsidR="00653B8E">
        <w:rPr>
          <w:rStyle w:val="Znakapoznpodarou"/>
        </w:rPr>
        <w:footnoteReference w:id="3"/>
      </w:r>
      <w:r w:rsidR="00354919">
        <w:t xml:space="preserve"> Navýšení počtu studentů </w:t>
      </w:r>
      <w:r w:rsidR="00FA387E">
        <w:t xml:space="preserve">však </w:t>
      </w:r>
      <w:r w:rsidR="00677C4D">
        <w:t>nyní</w:t>
      </w:r>
      <w:r w:rsidR="00354919">
        <w:t xml:space="preserve"> čeká také obory vzdělávací.</w:t>
      </w:r>
      <w:r w:rsidR="00354919">
        <w:rPr>
          <w:rStyle w:val="Znakapoznpodarou"/>
        </w:rPr>
        <w:footnoteReference w:id="4"/>
      </w:r>
      <w:r w:rsidR="00354919">
        <w:t xml:space="preserve"> </w:t>
      </w:r>
    </w:p>
    <w:p w14:paraId="59EB7A25" w14:textId="36D38D33" w:rsidR="000909E8" w:rsidRDefault="00C0026B" w:rsidP="00B27A0B">
      <w:pPr>
        <w:ind w:firstLine="284"/>
        <w:jc w:val="both"/>
      </w:pPr>
      <w:r w:rsidRPr="00C1112F">
        <w:t xml:space="preserve">Jak bylo také výše ukázáno, </w:t>
      </w:r>
      <w:r w:rsidR="000909E8" w:rsidRPr="00C1112F">
        <w:t>celkově za všechny studenty byl</w:t>
      </w:r>
      <w:r w:rsidR="007173F3" w:rsidRPr="00C1112F">
        <w:t>o</w:t>
      </w:r>
      <w:r w:rsidR="000909E8" w:rsidRPr="00C1112F">
        <w:t xml:space="preserve"> </w:t>
      </w:r>
      <w:r w:rsidR="007173F3" w:rsidRPr="00C1112F">
        <w:t>v roce 202</w:t>
      </w:r>
      <w:r w:rsidR="00021063">
        <w:t>5</w:t>
      </w:r>
      <w:r w:rsidRPr="00C1112F">
        <w:t xml:space="preserve"> studentů </w:t>
      </w:r>
      <w:r w:rsidRPr="00C1112F">
        <w:rPr>
          <w:b/>
          <w:i/>
        </w:rPr>
        <w:t>informačních a komunikačních technologií</w:t>
      </w:r>
      <w:r w:rsidRPr="00C1112F">
        <w:t xml:space="preserve"> o </w:t>
      </w:r>
      <w:r w:rsidR="007173F3" w:rsidRPr="00C1112F">
        <w:t>3</w:t>
      </w:r>
      <w:r w:rsidR="00C1112F" w:rsidRPr="00C1112F">
        <w:t>55</w:t>
      </w:r>
      <w:r>
        <w:t xml:space="preserve"> více než</w:t>
      </w:r>
      <w:r w:rsidR="000909E8">
        <w:t xml:space="preserve"> studentů </w:t>
      </w:r>
      <w:r w:rsidR="000909E8" w:rsidRPr="00CE2853">
        <w:rPr>
          <w:b/>
          <w:i/>
        </w:rPr>
        <w:t>přírodních věd, matematiky a statistiky</w:t>
      </w:r>
      <w:r>
        <w:rPr>
          <w:b/>
          <w:i/>
        </w:rPr>
        <w:t>.</w:t>
      </w:r>
      <w:r w:rsidR="000909E8">
        <w:t xml:space="preserve"> Ve skupině českých studentů však převažuje zájem o přírodní </w:t>
      </w:r>
      <w:r w:rsidR="000909E8" w:rsidRPr="00503D07">
        <w:t>vědy, matematiku a statistiku</w:t>
      </w:r>
      <w:r>
        <w:t xml:space="preserve"> (o </w:t>
      </w:r>
      <w:r w:rsidR="007173F3">
        <w:t>2 0</w:t>
      </w:r>
      <w:r w:rsidR="00C1112F">
        <w:t>28</w:t>
      </w:r>
      <w:r>
        <w:t xml:space="preserve"> studentů).</w:t>
      </w:r>
    </w:p>
    <w:p w14:paraId="4A5F91C3" w14:textId="35274210" w:rsidR="00C87804" w:rsidRDefault="00C87804" w:rsidP="00B27A0B">
      <w:pPr>
        <w:ind w:firstLine="284"/>
        <w:jc w:val="both"/>
      </w:pPr>
      <w:r w:rsidRPr="00B02CD3">
        <w:t xml:space="preserve">Pokud se jedná o </w:t>
      </w:r>
      <w:r w:rsidRPr="00B02CD3">
        <w:rPr>
          <w:b/>
        </w:rPr>
        <w:t>místo studia</w:t>
      </w:r>
      <w:r w:rsidRPr="00B02CD3">
        <w:t xml:space="preserve">, </w:t>
      </w:r>
      <w:r w:rsidR="00B02CD3" w:rsidRPr="00B02CD3">
        <w:t xml:space="preserve">vzdělávají se dlouhodobě cca </w:t>
      </w:r>
      <w:r w:rsidRPr="00B02CD3">
        <w:t>dvě pětiny studentů</w:t>
      </w:r>
      <w:r w:rsidR="00AE2939" w:rsidRPr="00B02CD3">
        <w:t xml:space="preserve"> vysokých škol v Česku </w:t>
      </w:r>
      <w:r w:rsidRPr="00B02CD3">
        <w:t xml:space="preserve">v Praze a další </w:t>
      </w:r>
      <w:r w:rsidR="00AE2939" w:rsidRPr="00B02CD3">
        <w:t xml:space="preserve">cca </w:t>
      </w:r>
      <w:r w:rsidRPr="00B02CD3">
        <w:t>pětina v Brně</w:t>
      </w:r>
      <w:r w:rsidR="00890AF5" w:rsidRPr="00B02CD3">
        <w:t xml:space="preserve">. </w:t>
      </w:r>
      <w:r w:rsidR="00AE2939" w:rsidRPr="00B02CD3">
        <w:t>Přibližně 7</w:t>
      </w:r>
      <w:r w:rsidR="00890AF5" w:rsidRPr="00B02CD3">
        <w:t xml:space="preserve"> % všech studentů</w:t>
      </w:r>
      <w:r w:rsidRPr="00B02CD3">
        <w:t xml:space="preserve"> </w:t>
      </w:r>
      <w:r w:rsidR="00B27A0B" w:rsidRPr="00B02CD3">
        <w:t>dále</w:t>
      </w:r>
      <w:r w:rsidR="00EC7A82" w:rsidRPr="00B02CD3">
        <w:t xml:space="preserve"> navštěvovalo v roce 202</w:t>
      </w:r>
      <w:r w:rsidR="00B02CD3" w:rsidRPr="00B02CD3">
        <w:t>5</w:t>
      </w:r>
      <w:r w:rsidR="00EC7A82" w:rsidRPr="00B02CD3">
        <w:t xml:space="preserve"> vysoké</w:t>
      </w:r>
      <w:r w:rsidR="00890AF5" w:rsidRPr="00B02CD3">
        <w:t xml:space="preserve"> školy</w:t>
      </w:r>
      <w:r w:rsidR="00B27A0B" w:rsidRPr="00B02CD3">
        <w:t xml:space="preserve"> v</w:t>
      </w:r>
      <w:r w:rsidR="00AE2939" w:rsidRPr="00B02CD3">
        <w:t> </w:t>
      </w:r>
      <w:r w:rsidR="00B27A0B" w:rsidRPr="00B02CD3">
        <w:t>Olomouci</w:t>
      </w:r>
      <w:r w:rsidR="00AE2939" w:rsidRPr="00B02CD3">
        <w:t xml:space="preserve"> a </w:t>
      </w:r>
      <w:r w:rsidR="00A95E82">
        <w:t xml:space="preserve">stejný podíl </w:t>
      </w:r>
      <w:r w:rsidRPr="00B02CD3">
        <w:t>v</w:t>
      </w:r>
      <w:r w:rsidR="00647259" w:rsidRPr="00B02CD3">
        <w:t> </w:t>
      </w:r>
      <w:r w:rsidRPr="00B02CD3">
        <w:t>Ostravě</w:t>
      </w:r>
      <w:r w:rsidR="00EC7A82" w:rsidRPr="00B02CD3">
        <w:t>. Na další příčce se v roce 202</w:t>
      </w:r>
      <w:r w:rsidR="00B02CD3" w:rsidRPr="00B02CD3">
        <w:t>5</w:t>
      </w:r>
      <w:r w:rsidR="00C517F6" w:rsidRPr="00B02CD3">
        <w:t xml:space="preserve"> umístily Plzeň (4,</w:t>
      </w:r>
      <w:r w:rsidR="00B02CD3" w:rsidRPr="00B02CD3">
        <w:t>5</w:t>
      </w:r>
      <w:r w:rsidRPr="00B02CD3">
        <w:t> %) a České Budějovice (3,</w:t>
      </w:r>
      <w:r w:rsidR="00B02CD3" w:rsidRPr="00B02CD3">
        <w:t>9</w:t>
      </w:r>
      <w:r w:rsidRPr="00B02CD3">
        <w:t xml:space="preserve"> %). Podobnější přehled viz </w:t>
      </w:r>
      <w:r w:rsidR="00004B17" w:rsidRPr="00B02CD3">
        <w:t xml:space="preserve">následující </w:t>
      </w:r>
      <w:r w:rsidRPr="00B02CD3">
        <w:t>tabulku č. </w:t>
      </w:r>
      <w:r w:rsidR="00026755" w:rsidRPr="00B02CD3">
        <w:t>1.</w:t>
      </w:r>
      <w:r w:rsidR="00790242">
        <w:t>2</w:t>
      </w:r>
      <w:r w:rsidRPr="00B02CD3">
        <w:t>.</w:t>
      </w:r>
    </w:p>
    <w:p w14:paraId="4F67B94F" w14:textId="6F59AF9E" w:rsidR="00C87804" w:rsidRPr="00E75BFE" w:rsidRDefault="00C87804" w:rsidP="00654AFC">
      <w:pPr>
        <w:keepNext/>
        <w:spacing w:after="120"/>
        <w:rPr>
          <w:bCs/>
        </w:rPr>
      </w:pPr>
      <w:r>
        <w:rPr>
          <w:b/>
        </w:rPr>
        <w:t xml:space="preserve">Tabulka </w:t>
      </w:r>
      <w:r w:rsidR="00192AD0">
        <w:rPr>
          <w:b/>
        </w:rPr>
        <w:t>1.</w:t>
      </w:r>
      <w:r w:rsidR="00790242">
        <w:rPr>
          <w:b/>
        </w:rPr>
        <w:t>2</w:t>
      </w:r>
      <w:r w:rsidRPr="00854061">
        <w:rPr>
          <w:b/>
        </w:rPr>
        <w:t xml:space="preserve"> </w:t>
      </w:r>
      <w:r w:rsidR="00E75BFE">
        <w:rPr>
          <w:b/>
        </w:rPr>
        <w:t>Rozložení s</w:t>
      </w:r>
      <w:r w:rsidR="00F91A56">
        <w:rPr>
          <w:b/>
        </w:rPr>
        <w:t>tudent</w:t>
      </w:r>
      <w:r w:rsidR="00E75BFE">
        <w:rPr>
          <w:b/>
        </w:rPr>
        <w:t>ů</w:t>
      </w:r>
      <w:r w:rsidR="00F91A56">
        <w:rPr>
          <w:b/>
        </w:rPr>
        <w:t xml:space="preserve"> vysokých škol dle místa studia</w:t>
      </w:r>
      <w:r w:rsidR="00887F2E" w:rsidRPr="00887F2E">
        <w:rPr>
          <w:b/>
          <w:vertAlign w:val="superscript"/>
        </w:rPr>
        <w:t>1)</w:t>
      </w:r>
      <w:r w:rsidR="00057556">
        <w:rPr>
          <w:b/>
          <w:vertAlign w:val="superscript"/>
        </w:rPr>
        <w:t xml:space="preserve"> </w:t>
      </w:r>
      <w:r w:rsidR="00057556" w:rsidRPr="00057556">
        <w:rPr>
          <w:b/>
        </w:rPr>
        <w:t>(%)</w:t>
      </w:r>
      <w:r w:rsidR="00057556">
        <w:rPr>
          <w:b/>
        </w:rPr>
        <w:t xml:space="preserve"> v posledních deseti letech</w:t>
      </w:r>
    </w:p>
    <w:p w14:paraId="638AACF7" w14:textId="1218C739" w:rsidR="001B53D9" w:rsidRPr="001B53D9" w:rsidRDefault="001B53D9" w:rsidP="001B53D9">
      <w:pPr>
        <w:keepNext/>
        <w:spacing w:after="60"/>
        <w:jc w:val="both"/>
        <w:rPr>
          <w:rFonts w:cs="Arial"/>
          <w:b/>
          <w:sz w:val="16"/>
          <w:szCs w:val="16"/>
        </w:rPr>
      </w:pPr>
      <w:r w:rsidRPr="00363B5A">
        <w:rPr>
          <w:rFonts w:cs="Arial"/>
          <w:sz w:val="16"/>
          <w:szCs w:val="16"/>
        </w:rPr>
        <w:t>Zdroj: ČSÚ podle údajů MŠMT</w:t>
      </w:r>
    </w:p>
    <w:tbl>
      <w:tblPr>
        <w:tblW w:w="9070" w:type="dxa"/>
        <w:tblInd w:w="-5" w:type="dxa"/>
        <w:tblCellMar>
          <w:left w:w="70" w:type="dxa"/>
          <w:right w:w="70" w:type="dxa"/>
        </w:tblCellMar>
        <w:tblLook w:val="04A0" w:firstRow="1" w:lastRow="0" w:firstColumn="1" w:lastColumn="0" w:noHBand="0" w:noVBand="1"/>
      </w:tblPr>
      <w:tblGrid>
        <w:gridCol w:w="1744"/>
        <w:gridCol w:w="814"/>
        <w:gridCol w:w="814"/>
        <w:gridCol w:w="814"/>
        <w:gridCol w:w="814"/>
        <w:gridCol w:w="814"/>
        <w:gridCol w:w="814"/>
        <w:gridCol w:w="814"/>
        <w:gridCol w:w="814"/>
        <w:gridCol w:w="814"/>
      </w:tblGrid>
      <w:tr w:rsidR="00EC7A82" w:rsidRPr="00BF6752" w14:paraId="1249DCED" w14:textId="77777777" w:rsidTr="001B53D9">
        <w:trPr>
          <w:trHeight w:val="283"/>
        </w:trPr>
        <w:tc>
          <w:tcPr>
            <w:tcW w:w="1744" w:type="dxa"/>
            <w:tcBorders>
              <w:top w:val="single" w:sz="8" w:space="0" w:color="auto"/>
              <w:bottom w:val="single" w:sz="8" w:space="0" w:color="auto"/>
              <w:right w:val="single" w:sz="8" w:space="0" w:color="auto"/>
            </w:tcBorders>
            <w:shd w:val="clear" w:color="auto" w:fill="F8EFDE"/>
            <w:noWrap/>
            <w:vAlign w:val="center"/>
            <w:hideMark/>
          </w:tcPr>
          <w:p w14:paraId="391DDCB6" w14:textId="77777777" w:rsidR="00EC7A82" w:rsidRPr="001B53D9" w:rsidRDefault="00EC7A82" w:rsidP="00EC7A82">
            <w:pPr>
              <w:spacing w:after="0" w:line="240" w:lineRule="auto"/>
              <w:jc w:val="center"/>
              <w:rPr>
                <w:rFonts w:cs="Arial"/>
                <w:b/>
                <w:bCs/>
                <w:sz w:val="16"/>
                <w:szCs w:val="16"/>
              </w:rPr>
            </w:pPr>
            <w:r w:rsidRPr="001B53D9">
              <w:rPr>
                <w:rFonts w:cs="Arial"/>
                <w:b/>
                <w:bCs/>
                <w:sz w:val="16"/>
                <w:szCs w:val="16"/>
              </w:rPr>
              <w:t> </w:t>
            </w:r>
          </w:p>
        </w:tc>
        <w:tc>
          <w:tcPr>
            <w:tcW w:w="814" w:type="dxa"/>
            <w:tcBorders>
              <w:top w:val="single" w:sz="4" w:space="0" w:color="auto"/>
              <w:left w:val="single" w:sz="8" w:space="0" w:color="auto"/>
              <w:bottom w:val="single" w:sz="8" w:space="0" w:color="auto"/>
              <w:right w:val="single" w:sz="4" w:space="0" w:color="auto"/>
            </w:tcBorders>
            <w:shd w:val="clear" w:color="auto" w:fill="F8EFDE"/>
            <w:noWrap/>
            <w:vAlign w:val="center"/>
            <w:hideMark/>
          </w:tcPr>
          <w:p w14:paraId="49A91685" w14:textId="7DDFE760" w:rsidR="00EC7A82" w:rsidRPr="001B53D9" w:rsidRDefault="00EC7A82" w:rsidP="00EC7A82">
            <w:pPr>
              <w:spacing w:after="0" w:line="240" w:lineRule="auto"/>
              <w:jc w:val="center"/>
              <w:rPr>
                <w:rFonts w:cs="Arial"/>
                <w:b/>
                <w:bCs/>
                <w:sz w:val="16"/>
                <w:szCs w:val="16"/>
              </w:rPr>
            </w:pPr>
            <w:r w:rsidRPr="001B53D9">
              <w:rPr>
                <w:rFonts w:cs="Arial"/>
                <w:sz w:val="16"/>
                <w:szCs w:val="16"/>
              </w:rPr>
              <w:t>200</w:t>
            </w:r>
            <w:r w:rsidR="003A4CCD">
              <w:rPr>
                <w:rFonts w:cs="Arial"/>
                <w:sz w:val="16"/>
                <w:szCs w:val="16"/>
              </w:rPr>
              <w:t>5</w:t>
            </w:r>
          </w:p>
        </w:tc>
        <w:tc>
          <w:tcPr>
            <w:tcW w:w="814" w:type="dxa"/>
            <w:tcBorders>
              <w:top w:val="single" w:sz="4" w:space="0" w:color="auto"/>
              <w:left w:val="nil"/>
              <w:bottom w:val="single" w:sz="8" w:space="0" w:color="auto"/>
              <w:right w:val="single" w:sz="4" w:space="0" w:color="auto"/>
            </w:tcBorders>
            <w:shd w:val="clear" w:color="auto" w:fill="F8EFDE"/>
            <w:noWrap/>
            <w:vAlign w:val="center"/>
            <w:hideMark/>
          </w:tcPr>
          <w:p w14:paraId="76D1D570" w14:textId="7F490603" w:rsidR="00EC7A82" w:rsidRPr="001B53D9" w:rsidRDefault="00EC7A82" w:rsidP="00EC7A82">
            <w:pPr>
              <w:spacing w:after="0" w:line="240" w:lineRule="auto"/>
              <w:jc w:val="center"/>
              <w:rPr>
                <w:rFonts w:cs="Arial"/>
                <w:b/>
                <w:bCs/>
                <w:sz w:val="16"/>
                <w:szCs w:val="16"/>
              </w:rPr>
            </w:pPr>
            <w:r w:rsidRPr="001B53D9">
              <w:rPr>
                <w:rFonts w:cs="Arial"/>
                <w:sz w:val="16"/>
                <w:szCs w:val="16"/>
              </w:rPr>
              <w:t>20</w:t>
            </w:r>
            <w:r w:rsidR="003A4CCD">
              <w:rPr>
                <w:rFonts w:cs="Arial"/>
                <w:sz w:val="16"/>
                <w:szCs w:val="16"/>
              </w:rPr>
              <w:t>10</w:t>
            </w:r>
          </w:p>
        </w:tc>
        <w:tc>
          <w:tcPr>
            <w:tcW w:w="814" w:type="dxa"/>
            <w:tcBorders>
              <w:top w:val="single" w:sz="4" w:space="0" w:color="auto"/>
              <w:left w:val="nil"/>
              <w:bottom w:val="single" w:sz="8" w:space="0" w:color="auto"/>
              <w:right w:val="single" w:sz="4" w:space="0" w:color="auto"/>
            </w:tcBorders>
            <w:shd w:val="clear" w:color="auto" w:fill="F8EFDE"/>
            <w:noWrap/>
            <w:vAlign w:val="center"/>
            <w:hideMark/>
          </w:tcPr>
          <w:p w14:paraId="6AF623D1" w14:textId="3FD6A2C1" w:rsidR="00EC7A82" w:rsidRPr="001B53D9" w:rsidRDefault="00EC7A82" w:rsidP="00EC7A82">
            <w:pPr>
              <w:spacing w:after="0" w:line="240" w:lineRule="auto"/>
              <w:jc w:val="center"/>
              <w:rPr>
                <w:rFonts w:cs="Arial"/>
                <w:b/>
                <w:bCs/>
                <w:sz w:val="16"/>
                <w:szCs w:val="16"/>
              </w:rPr>
            </w:pPr>
            <w:r w:rsidRPr="001B53D9">
              <w:rPr>
                <w:rFonts w:cs="Arial"/>
                <w:sz w:val="16"/>
                <w:szCs w:val="16"/>
              </w:rPr>
              <w:t>201</w:t>
            </w:r>
            <w:r w:rsidR="003A4CCD">
              <w:rPr>
                <w:rFonts w:cs="Arial"/>
                <w:sz w:val="16"/>
                <w:szCs w:val="16"/>
              </w:rPr>
              <w:t>5</w:t>
            </w:r>
          </w:p>
        </w:tc>
        <w:tc>
          <w:tcPr>
            <w:tcW w:w="814" w:type="dxa"/>
            <w:tcBorders>
              <w:top w:val="single" w:sz="4" w:space="0" w:color="auto"/>
              <w:left w:val="nil"/>
              <w:bottom w:val="single" w:sz="8" w:space="0" w:color="auto"/>
              <w:right w:val="single" w:sz="4" w:space="0" w:color="auto"/>
            </w:tcBorders>
            <w:shd w:val="clear" w:color="auto" w:fill="F8EFDE"/>
            <w:noWrap/>
            <w:vAlign w:val="center"/>
            <w:hideMark/>
          </w:tcPr>
          <w:p w14:paraId="7FC90C1F" w14:textId="52C93346" w:rsidR="00EC7A82" w:rsidRPr="001B53D9" w:rsidRDefault="00EC7A82" w:rsidP="00EC7A82">
            <w:pPr>
              <w:spacing w:after="0" w:line="240" w:lineRule="auto"/>
              <w:jc w:val="center"/>
              <w:rPr>
                <w:rFonts w:cs="Arial"/>
                <w:b/>
                <w:bCs/>
                <w:sz w:val="16"/>
                <w:szCs w:val="16"/>
              </w:rPr>
            </w:pPr>
            <w:r w:rsidRPr="001B53D9">
              <w:rPr>
                <w:rFonts w:cs="Arial"/>
                <w:sz w:val="16"/>
                <w:szCs w:val="16"/>
              </w:rPr>
              <w:t>20</w:t>
            </w:r>
            <w:r w:rsidR="003A4CCD">
              <w:rPr>
                <w:rFonts w:cs="Arial"/>
                <w:sz w:val="16"/>
                <w:szCs w:val="16"/>
              </w:rPr>
              <w:t>20</w:t>
            </w:r>
          </w:p>
        </w:tc>
        <w:tc>
          <w:tcPr>
            <w:tcW w:w="814" w:type="dxa"/>
            <w:tcBorders>
              <w:top w:val="single" w:sz="4" w:space="0" w:color="auto"/>
              <w:left w:val="nil"/>
              <w:bottom w:val="single" w:sz="8" w:space="0" w:color="auto"/>
              <w:right w:val="single" w:sz="4" w:space="0" w:color="auto"/>
            </w:tcBorders>
            <w:shd w:val="clear" w:color="auto" w:fill="F8EFDE"/>
            <w:noWrap/>
            <w:vAlign w:val="center"/>
            <w:hideMark/>
          </w:tcPr>
          <w:p w14:paraId="5EE3038F" w14:textId="01696B40" w:rsidR="00EC7A82" w:rsidRPr="001B53D9" w:rsidRDefault="00EC7A82" w:rsidP="00EC7A82">
            <w:pPr>
              <w:spacing w:after="0" w:line="240" w:lineRule="auto"/>
              <w:jc w:val="center"/>
              <w:rPr>
                <w:rFonts w:cs="Arial"/>
                <w:b/>
                <w:bCs/>
                <w:sz w:val="16"/>
                <w:szCs w:val="16"/>
              </w:rPr>
            </w:pPr>
            <w:r w:rsidRPr="001B53D9">
              <w:rPr>
                <w:rFonts w:cs="Arial"/>
                <w:sz w:val="16"/>
                <w:szCs w:val="16"/>
              </w:rPr>
              <w:t>202</w:t>
            </w:r>
            <w:r w:rsidR="003A4CCD">
              <w:rPr>
                <w:rFonts w:cs="Arial"/>
                <w:sz w:val="16"/>
                <w:szCs w:val="16"/>
              </w:rPr>
              <w:t>1</w:t>
            </w:r>
          </w:p>
        </w:tc>
        <w:tc>
          <w:tcPr>
            <w:tcW w:w="814" w:type="dxa"/>
            <w:tcBorders>
              <w:top w:val="single" w:sz="4" w:space="0" w:color="auto"/>
              <w:left w:val="nil"/>
              <w:bottom w:val="single" w:sz="8" w:space="0" w:color="auto"/>
              <w:right w:val="single" w:sz="4" w:space="0" w:color="auto"/>
            </w:tcBorders>
            <w:shd w:val="clear" w:color="auto" w:fill="F8EFDE"/>
            <w:noWrap/>
            <w:vAlign w:val="center"/>
            <w:hideMark/>
          </w:tcPr>
          <w:p w14:paraId="460C805B" w14:textId="0682F06D" w:rsidR="00EC7A82" w:rsidRPr="001B53D9" w:rsidRDefault="00EC7A82" w:rsidP="00EC7A82">
            <w:pPr>
              <w:spacing w:after="0" w:line="240" w:lineRule="auto"/>
              <w:jc w:val="center"/>
              <w:rPr>
                <w:rFonts w:cs="Arial"/>
                <w:b/>
                <w:bCs/>
                <w:sz w:val="16"/>
                <w:szCs w:val="16"/>
              </w:rPr>
            </w:pPr>
            <w:r w:rsidRPr="001B53D9">
              <w:rPr>
                <w:rFonts w:cs="Arial"/>
                <w:sz w:val="16"/>
                <w:szCs w:val="16"/>
              </w:rPr>
              <w:t>202</w:t>
            </w:r>
            <w:r w:rsidR="003A4CCD">
              <w:rPr>
                <w:rFonts w:cs="Arial"/>
                <w:sz w:val="16"/>
                <w:szCs w:val="16"/>
              </w:rPr>
              <w:t>2</w:t>
            </w:r>
          </w:p>
        </w:tc>
        <w:tc>
          <w:tcPr>
            <w:tcW w:w="814" w:type="dxa"/>
            <w:tcBorders>
              <w:top w:val="single" w:sz="4" w:space="0" w:color="auto"/>
              <w:left w:val="nil"/>
              <w:bottom w:val="single" w:sz="8" w:space="0" w:color="auto"/>
              <w:right w:val="single" w:sz="4" w:space="0" w:color="auto"/>
            </w:tcBorders>
            <w:shd w:val="clear" w:color="auto" w:fill="F8EFDE"/>
            <w:noWrap/>
            <w:vAlign w:val="center"/>
            <w:hideMark/>
          </w:tcPr>
          <w:p w14:paraId="68A5031D" w14:textId="1E8B4193" w:rsidR="00EC7A82" w:rsidRPr="001B53D9" w:rsidRDefault="00EC7A82" w:rsidP="00EC7A82">
            <w:pPr>
              <w:spacing w:after="0" w:line="240" w:lineRule="auto"/>
              <w:jc w:val="center"/>
              <w:rPr>
                <w:rFonts w:cs="Arial"/>
                <w:b/>
                <w:bCs/>
                <w:sz w:val="16"/>
                <w:szCs w:val="16"/>
              </w:rPr>
            </w:pPr>
            <w:r w:rsidRPr="001B53D9">
              <w:rPr>
                <w:rFonts w:cs="Arial"/>
                <w:sz w:val="16"/>
                <w:szCs w:val="16"/>
              </w:rPr>
              <w:t>202</w:t>
            </w:r>
            <w:r w:rsidR="003A4CCD">
              <w:rPr>
                <w:rFonts w:cs="Arial"/>
                <w:sz w:val="16"/>
                <w:szCs w:val="16"/>
              </w:rPr>
              <w:t>3</w:t>
            </w:r>
          </w:p>
        </w:tc>
        <w:tc>
          <w:tcPr>
            <w:tcW w:w="814" w:type="dxa"/>
            <w:tcBorders>
              <w:top w:val="single" w:sz="4" w:space="0" w:color="auto"/>
              <w:left w:val="nil"/>
              <w:bottom w:val="single" w:sz="8" w:space="0" w:color="auto"/>
              <w:right w:val="single" w:sz="4" w:space="0" w:color="auto"/>
            </w:tcBorders>
            <w:shd w:val="clear" w:color="auto" w:fill="F8EFDE"/>
            <w:noWrap/>
            <w:vAlign w:val="center"/>
            <w:hideMark/>
          </w:tcPr>
          <w:p w14:paraId="1D756A7F" w14:textId="681CE003" w:rsidR="00EC7A82" w:rsidRPr="001B53D9" w:rsidRDefault="00EC7A82" w:rsidP="00EC7A82">
            <w:pPr>
              <w:spacing w:after="0" w:line="240" w:lineRule="auto"/>
              <w:jc w:val="center"/>
              <w:rPr>
                <w:rFonts w:cs="Arial"/>
                <w:b/>
                <w:bCs/>
                <w:sz w:val="16"/>
                <w:szCs w:val="16"/>
              </w:rPr>
            </w:pPr>
            <w:r w:rsidRPr="001B53D9">
              <w:rPr>
                <w:rFonts w:cs="Arial"/>
                <w:sz w:val="16"/>
                <w:szCs w:val="16"/>
              </w:rPr>
              <w:t>202</w:t>
            </w:r>
            <w:r w:rsidR="003A4CCD">
              <w:rPr>
                <w:rFonts w:cs="Arial"/>
                <w:sz w:val="16"/>
                <w:szCs w:val="16"/>
              </w:rPr>
              <w:t>4</w:t>
            </w:r>
          </w:p>
        </w:tc>
        <w:tc>
          <w:tcPr>
            <w:tcW w:w="814" w:type="dxa"/>
            <w:tcBorders>
              <w:top w:val="single" w:sz="4" w:space="0" w:color="auto"/>
              <w:left w:val="nil"/>
              <w:bottom w:val="single" w:sz="8" w:space="0" w:color="auto"/>
            </w:tcBorders>
            <w:shd w:val="clear" w:color="auto" w:fill="F8EFDE"/>
            <w:noWrap/>
            <w:vAlign w:val="center"/>
            <w:hideMark/>
          </w:tcPr>
          <w:p w14:paraId="3C834063" w14:textId="1A4761E4" w:rsidR="00EC7A82" w:rsidRPr="001B53D9" w:rsidRDefault="00EC7A82" w:rsidP="00EC7A82">
            <w:pPr>
              <w:spacing w:after="0" w:line="240" w:lineRule="auto"/>
              <w:jc w:val="center"/>
              <w:rPr>
                <w:rFonts w:cs="Arial"/>
                <w:b/>
                <w:bCs/>
                <w:sz w:val="16"/>
                <w:szCs w:val="16"/>
              </w:rPr>
            </w:pPr>
            <w:r w:rsidRPr="001B53D9">
              <w:rPr>
                <w:rFonts w:cs="Arial"/>
                <w:sz w:val="16"/>
                <w:szCs w:val="16"/>
              </w:rPr>
              <w:t>202</w:t>
            </w:r>
            <w:r w:rsidR="003A4CCD">
              <w:rPr>
                <w:rFonts w:cs="Arial"/>
                <w:sz w:val="16"/>
                <w:szCs w:val="16"/>
              </w:rPr>
              <w:t>5</w:t>
            </w:r>
          </w:p>
        </w:tc>
      </w:tr>
      <w:tr w:rsidR="003A4CCD" w:rsidRPr="00BF6752" w14:paraId="79E776FC" w14:textId="77777777" w:rsidTr="003A4CCD">
        <w:trPr>
          <w:trHeight w:val="283"/>
        </w:trPr>
        <w:tc>
          <w:tcPr>
            <w:tcW w:w="1744" w:type="dxa"/>
            <w:tcBorders>
              <w:top w:val="single" w:sz="8" w:space="0" w:color="auto"/>
              <w:right w:val="single" w:sz="8" w:space="0" w:color="auto"/>
            </w:tcBorders>
            <w:noWrap/>
            <w:vAlign w:val="center"/>
            <w:hideMark/>
          </w:tcPr>
          <w:p w14:paraId="36AD2419" w14:textId="77777777" w:rsidR="003A4CCD" w:rsidRPr="001B53D9" w:rsidRDefault="003A4CCD" w:rsidP="003A4CCD">
            <w:pPr>
              <w:spacing w:after="0" w:line="240" w:lineRule="auto"/>
              <w:ind w:firstLineChars="100" w:firstLine="160"/>
              <w:rPr>
                <w:rFonts w:cs="Arial"/>
                <w:color w:val="000000"/>
                <w:sz w:val="16"/>
                <w:szCs w:val="16"/>
              </w:rPr>
            </w:pPr>
            <w:r w:rsidRPr="001B53D9">
              <w:rPr>
                <w:rFonts w:cs="Arial"/>
                <w:color w:val="000000"/>
                <w:sz w:val="16"/>
                <w:szCs w:val="16"/>
              </w:rPr>
              <w:t xml:space="preserve">Praha </w:t>
            </w:r>
          </w:p>
        </w:tc>
        <w:tc>
          <w:tcPr>
            <w:tcW w:w="814" w:type="dxa"/>
            <w:tcBorders>
              <w:top w:val="single" w:sz="8" w:space="0" w:color="auto"/>
              <w:left w:val="single" w:sz="8" w:space="0" w:color="auto"/>
              <w:right w:val="single" w:sz="8" w:space="0" w:color="auto"/>
            </w:tcBorders>
            <w:noWrap/>
            <w:vAlign w:val="center"/>
            <w:hideMark/>
          </w:tcPr>
          <w:p w14:paraId="2B4EAF2C" w14:textId="11FCBE90" w:rsidR="003A4CCD" w:rsidRPr="003A4CCD" w:rsidRDefault="003A4CCD" w:rsidP="003A4CCD">
            <w:pPr>
              <w:spacing w:after="0" w:line="240" w:lineRule="auto"/>
              <w:jc w:val="right"/>
              <w:rPr>
                <w:rFonts w:cs="Arial"/>
                <w:sz w:val="16"/>
                <w:szCs w:val="16"/>
              </w:rPr>
            </w:pPr>
            <w:r w:rsidRPr="003A4CCD">
              <w:rPr>
                <w:rFonts w:cs="Arial"/>
                <w:sz w:val="16"/>
                <w:szCs w:val="16"/>
              </w:rPr>
              <w:t xml:space="preserve">37,1 </w:t>
            </w:r>
          </w:p>
        </w:tc>
        <w:tc>
          <w:tcPr>
            <w:tcW w:w="814" w:type="dxa"/>
            <w:tcBorders>
              <w:top w:val="single" w:sz="8" w:space="0" w:color="auto"/>
              <w:left w:val="single" w:sz="8" w:space="0" w:color="auto"/>
              <w:right w:val="single" w:sz="8" w:space="0" w:color="auto"/>
            </w:tcBorders>
            <w:noWrap/>
            <w:vAlign w:val="center"/>
            <w:hideMark/>
          </w:tcPr>
          <w:p w14:paraId="04A2E788" w14:textId="0713CDBB" w:rsidR="003A4CCD" w:rsidRPr="003A4CCD" w:rsidRDefault="003A4CCD" w:rsidP="003A4CCD">
            <w:pPr>
              <w:spacing w:after="0" w:line="240" w:lineRule="auto"/>
              <w:jc w:val="right"/>
              <w:rPr>
                <w:rFonts w:cs="Arial"/>
                <w:sz w:val="16"/>
                <w:szCs w:val="16"/>
              </w:rPr>
            </w:pPr>
            <w:r w:rsidRPr="003A4CCD">
              <w:rPr>
                <w:rFonts w:cs="Arial"/>
                <w:sz w:val="16"/>
                <w:szCs w:val="16"/>
              </w:rPr>
              <w:t xml:space="preserve">36,9 </w:t>
            </w:r>
          </w:p>
        </w:tc>
        <w:tc>
          <w:tcPr>
            <w:tcW w:w="814" w:type="dxa"/>
            <w:tcBorders>
              <w:top w:val="single" w:sz="8" w:space="0" w:color="auto"/>
              <w:left w:val="single" w:sz="8" w:space="0" w:color="auto"/>
              <w:right w:val="single" w:sz="8" w:space="0" w:color="auto"/>
            </w:tcBorders>
            <w:noWrap/>
            <w:vAlign w:val="center"/>
            <w:hideMark/>
          </w:tcPr>
          <w:p w14:paraId="7898F6E3" w14:textId="24933432" w:rsidR="003A4CCD" w:rsidRPr="003A4CCD" w:rsidRDefault="003A4CCD" w:rsidP="003A4CCD">
            <w:pPr>
              <w:spacing w:after="0" w:line="240" w:lineRule="auto"/>
              <w:jc w:val="right"/>
              <w:rPr>
                <w:rFonts w:cs="Arial"/>
                <w:sz w:val="16"/>
                <w:szCs w:val="16"/>
              </w:rPr>
            </w:pPr>
            <w:r w:rsidRPr="003A4CCD">
              <w:rPr>
                <w:rFonts w:cs="Arial"/>
                <w:sz w:val="16"/>
                <w:szCs w:val="16"/>
              </w:rPr>
              <w:t xml:space="preserve">37,5 </w:t>
            </w:r>
          </w:p>
        </w:tc>
        <w:tc>
          <w:tcPr>
            <w:tcW w:w="814" w:type="dxa"/>
            <w:tcBorders>
              <w:top w:val="single" w:sz="8" w:space="0" w:color="auto"/>
              <w:left w:val="single" w:sz="8" w:space="0" w:color="auto"/>
              <w:right w:val="single" w:sz="8" w:space="0" w:color="auto"/>
            </w:tcBorders>
            <w:noWrap/>
            <w:vAlign w:val="center"/>
            <w:hideMark/>
          </w:tcPr>
          <w:p w14:paraId="1F44624B" w14:textId="275C0555" w:rsidR="003A4CCD" w:rsidRPr="003A4CCD" w:rsidRDefault="003A4CCD" w:rsidP="003A4CCD">
            <w:pPr>
              <w:spacing w:after="0" w:line="240" w:lineRule="auto"/>
              <w:jc w:val="right"/>
              <w:rPr>
                <w:rFonts w:cs="Arial"/>
                <w:sz w:val="16"/>
                <w:szCs w:val="16"/>
              </w:rPr>
            </w:pPr>
            <w:r w:rsidRPr="003A4CCD">
              <w:rPr>
                <w:rFonts w:cs="Arial"/>
                <w:sz w:val="16"/>
                <w:szCs w:val="16"/>
              </w:rPr>
              <w:t xml:space="preserve">39,1 </w:t>
            </w:r>
          </w:p>
        </w:tc>
        <w:tc>
          <w:tcPr>
            <w:tcW w:w="814" w:type="dxa"/>
            <w:tcBorders>
              <w:top w:val="single" w:sz="8" w:space="0" w:color="auto"/>
              <w:left w:val="single" w:sz="8" w:space="0" w:color="auto"/>
              <w:right w:val="single" w:sz="8" w:space="0" w:color="auto"/>
            </w:tcBorders>
            <w:noWrap/>
            <w:vAlign w:val="center"/>
            <w:hideMark/>
          </w:tcPr>
          <w:p w14:paraId="1D7BAC98" w14:textId="4C450D97" w:rsidR="003A4CCD" w:rsidRPr="003A4CCD" w:rsidRDefault="003A4CCD" w:rsidP="003A4CCD">
            <w:pPr>
              <w:spacing w:after="0" w:line="240" w:lineRule="auto"/>
              <w:jc w:val="right"/>
              <w:rPr>
                <w:rFonts w:cs="Arial"/>
                <w:sz w:val="16"/>
                <w:szCs w:val="16"/>
              </w:rPr>
            </w:pPr>
            <w:r w:rsidRPr="003A4CCD">
              <w:rPr>
                <w:rFonts w:cs="Arial"/>
                <w:sz w:val="16"/>
                <w:szCs w:val="16"/>
              </w:rPr>
              <w:t xml:space="preserve">39,6 </w:t>
            </w:r>
          </w:p>
        </w:tc>
        <w:tc>
          <w:tcPr>
            <w:tcW w:w="814" w:type="dxa"/>
            <w:tcBorders>
              <w:top w:val="single" w:sz="8" w:space="0" w:color="auto"/>
              <w:left w:val="single" w:sz="8" w:space="0" w:color="auto"/>
              <w:right w:val="single" w:sz="8" w:space="0" w:color="auto"/>
            </w:tcBorders>
            <w:noWrap/>
            <w:vAlign w:val="center"/>
            <w:hideMark/>
          </w:tcPr>
          <w:p w14:paraId="2C98F26D" w14:textId="4E21A0DE" w:rsidR="003A4CCD" w:rsidRPr="003A4CCD" w:rsidRDefault="003A4CCD" w:rsidP="003A4CCD">
            <w:pPr>
              <w:spacing w:after="0" w:line="240" w:lineRule="auto"/>
              <w:jc w:val="right"/>
              <w:rPr>
                <w:rFonts w:cs="Arial"/>
                <w:sz w:val="16"/>
                <w:szCs w:val="16"/>
              </w:rPr>
            </w:pPr>
            <w:r w:rsidRPr="003A4CCD">
              <w:rPr>
                <w:rFonts w:cs="Arial"/>
                <w:sz w:val="16"/>
                <w:szCs w:val="16"/>
              </w:rPr>
              <w:t xml:space="preserve">40,0 </w:t>
            </w:r>
          </w:p>
        </w:tc>
        <w:tc>
          <w:tcPr>
            <w:tcW w:w="814" w:type="dxa"/>
            <w:tcBorders>
              <w:top w:val="single" w:sz="8" w:space="0" w:color="auto"/>
              <w:left w:val="single" w:sz="8" w:space="0" w:color="auto"/>
              <w:right w:val="single" w:sz="8" w:space="0" w:color="auto"/>
            </w:tcBorders>
            <w:noWrap/>
            <w:vAlign w:val="center"/>
            <w:hideMark/>
          </w:tcPr>
          <w:p w14:paraId="029903B6" w14:textId="5D1AA741" w:rsidR="003A4CCD" w:rsidRPr="003A4CCD" w:rsidRDefault="003A4CCD" w:rsidP="003A4CCD">
            <w:pPr>
              <w:spacing w:after="0" w:line="240" w:lineRule="auto"/>
              <w:jc w:val="right"/>
              <w:rPr>
                <w:rFonts w:cs="Arial"/>
                <w:sz w:val="16"/>
                <w:szCs w:val="16"/>
              </w:rPr>
            </w:pPr>
            <w:r w:rsidRPr="003A4CCD">
              <w:rPr>
                <w:rFonts w:cs="Arial"/>
                <w:sz w:val="16"/>
                <w:szCs w:val="16"/>
              </w:rPr>
              <w:t xml:space="preserve">39,7 </w:t>
            </w:r>
          </w:p>
        </w:tc>
        <w:tc>
          <w:tcPr>
            <w:tcW w:w="814" w:type="dxa"/>
            <w:tcBorders>
              <w:top w:val="single" w:sz="8" w:space="0" w:color="auto"/>
              <w:left w:val="single" w:sz="8" w:space="0" w:color="auto"/>
              <w:right w:val="single" w:sz="8" w:space="0" w:color="auto"/>
            </w:tcBorders>
            <w:noWrap/>
            <w:vAlign w:val="center"/>
            <w:hideMark/>
          </w:tcPr>
          <w:p w14:paraId="433014DD" w14:textId="3144FC27" w:rsidR="003A4CCD" w:rsidRPr="003A4CCD" w:rsidRDefault="003A4CCD" w:rsidP="003A4CCD">
            <w:pPr>
              <w:spacing w:after="0" w:line="240" w:lineRule="auto"/>
              <w:jc w:val="right"/>
              <w:rPr>
                <w:rFonts w:cs="Arial"/>
                <w:sz w:val="16"/>
                <w:szCs w:val="16"/>
              </w:rPr>
            </w:pPr>
            <w:r w:rsidRPr="003A4CCD">
              <w:rPr>
                <w:rFonts w:cs="Arial"/>
                <w:sz w:val="16"/>
                <w:szCs w:val="16"/>
              </w:rPr>
              <w:t xml:space="preserve">39,6 </w:t>
            </w:r>
          </w:p>
        </w:tc>
        <w:tc>
          <w:tcPr>
            <w:tcW w:w="814" w:type="dxa"/>
            <w:tcBorders>
              <w:top w:val="single" w:sz="8" w:space="0" w:color="auto"/>
              <w:left w:val="single" w:sz="8" w:space="0" w:color="auto"/>
            </w:tcBorders>
            <w:noWrap/>
            <w:vAlign w:val="center"/>
            <w:hideMark/>
          </w:tcPr>
          <w:p w14:paraId="269D4186" w14:textId="56F875BA" w:rsidR="003A4CCD" w:rsidRPr="003A4CCD" w:rsidRDefault="003A4CCD" w:rsidP="003A4CCD">
            <w:pPr>
              <w:spacing w:after="0" w:line="240" w:lineRule="auto"/>
              <w:jc w:val="right"/>
              <w:rPr>
                <w:rFonts w:cs="Arial"/>
                <w:sz w:val="16"/>
                <w:szCs w:val="16"/>
              </w:rPr>
            </w:pPr>
            <w:r w:rsidRPr="003A4CCD">
              <w:rPr>
                <w:rFonts w:cs="Arial"/>
                <w:sz w:val="16"/>
                <w:szCs w:val="16"/>
              </w:rPr>
              <w:t xml:space="preserve">39,4 </w:t>
            </w:r>
          </w:p>
        </w:tc>
      </w:tr>
      <w:tr w:rsidR="003A4CCD" w:rsidRPr="00BF6752" w14:paraId="768763C9" w14:textId="77777777" w:rsidTr="003A4CCD">
        <w:trPr>
          <w:trHeight w:val="283"/>
        </w:trPr>
        <w:tc>
          <w:tcPr>
            <w:tcW w:w="1744" w:type="dxa"/>
            <w:tcBorders>
              <w:top w:val="nil"/>
              <w:right w:val="single" w:sz="8" w:space="0" w:color="auto"/>
            </w:tcBorders>
            <w:noWrap/>
            <w:vAlign w:val="center"/>
            <w:hideMark/>
          </w:tcPr>
          <w:p w14:paraId="3FCCA26D" w14:textId="77777777" w:rsidR="003A4CCD" w:rsidRPr="001B53D9" w:rsidRDefault="003A4CCD" w:rsidP="003A4CCD">
            <w:pPr>
              <w:spacing w:after="0" w:line="240" w:lineRule="auto"/>
              <w:ind w:firstLineChars="100" w:firstLine="160"/>
              <w:rPr>
                <w:rFonts w:cs="Arial"/>
                <w:color w:val="000000"/>
                <w:sz w:val="16"/>
                <w:szCs w:val="16"/>
              </w:rPr>
            </w:pPr>
            <w:r w:rsidRPr="001B53D9">
              <w:rPr>
                <w:rFonts w:cs="Arial"/>
                <w:color w:val="000000"/>
                <w:sz w:val="16"/>
                <w:szCs w:val="16"/>
              </w:rPr>
              <w:t>Brno</w:t>
            </w:r>
          </w:p>
        </w:tc>
        <w:tc>
          <w:tcPr>
            <w:tcW w:w="814" w:type="dxa"/>
            <w:tcBorders>
              <w:top w:val="nil"/>
              <w:left w:val="single" w:sz="8" w:space="0" w:color="auto"/>
              <w:right w:val="single" w:sz="8" w:space="0" w:color="auto"/>
            </w:tcBorders>
            <w:noWrap/>
            <w:vAlign w:val="center"/>
            <w:hideMark/>
          </w:tcPr>
          <w:p w14:paraId="287FF342" w14:textId="09060679" w:rsidR="003A4CCD" w:rsidRPr="003A4CCD" w:rsidRDefault="003A4CCD" w:rsidP="003A4CCD">
            <w:pPr>
              <w:spacing w:after="0" w:line="240" w:lineRule="auto"/>
              <w:jc w:val="right"/>
              <w:rPr>
                <w:rFonts w:cs="Arial"/>
                <w:sz w:val="16"/>
                <w:szCs w:val="16"/>
              </w:rPr>
            </w:pPr>
            <w:r w:rsidRPr="003A4CCD">
              <w:rPr>
                <w:rFonts w:cs="Arial"/>
                <w:sz w:val="16"/>
                <w:szCs w:val="16"/>
              </w:rPr>
              <w:t xml:space="preserve">20,9 </w:t>
            </w:r>
          </w:p>
        </w:tc>
        <w:tc>
          <w:tcPr>
            <w:tcW w:w="814" w:type="dxa"/>
            <w:tcBorders>
              <w:top w:val="nil"/>
              <w:left w:val="single" w:sz="8" w:space="0" w:color="auto"/>
              <w:right w:val="single" w:sz="8" w:space="0" w:color="auto"/>
            </w:tcBorders>
            <w:noWrap/>
            <w:vAlign w:val="center"/>
            <w:hideMark/>
          </w:tcPr>
          <w:p w14:paraId="4FA405A4" w14:textId="0AB5CF66" w:rsidR="003A4CCD" w:rsidRPr="003A4CCD" w:rsidRDefault="003A4CCD" w:rsidP="003A4CCD">
            <w:pPr>
              <w:spacing w:after="0" w:line="240" w:lineRule="auto"/>
              <w:jc w:val="right"/>
              <w:rPr>
                <w:rFonts w:cs="Arial"/>
                <w:sz w:val="16"/>
                <w:szCs w:val="16"/>
              </w:rPr>
            </w:pPr>
            <w:r w:rsidRPr="003A4CCD">
              <w:rPr>
                <w:rFonts w:cs="Arial"/>
                <w:sz w:val="16"/>
                <w:szCs w:val="16"/>
              </w:rPr>
              <w:t xml:space="preserve">20,0 </w:t>
            </w:r>
          </w:p>
        </w:tc>
        <w:tc>
          <w:tcPr>
            <w:tcW w:w="814" w:type="dxa"/>
            <w:tcBorders>
              <w:top w:val="nil"/>
              <w:left w:val="single" w:sz="8" w:space="0" w:color="auto"/>
              <w:right w:val="single" w:sz="8" w:space="0" w:color="auto"/>
            </w:tcBorders>
            <w:noWrap/>
            <w:vAlign w:val="center"/>
            <w:hideMark/>
          </w:tcPr>
          <w:p w14:paraId="6279362C" w14:textId="2D355DE0" w:rsidR="003A4CCD" w:rsidRPr="003A4CCD" w:rsidRDefault="003A4CCD" w:rsidP="003A4CCD">
            <w:pPr>
              <w:spacing w:after="0" w:line="240" w:lineRule="auto"/>
              <w:jc w:val="right"/>
              <w:rPr>
                <w:rFonts w:cs="Arial"/>
                <w:sz w:val="16"/>
                <w:szCs w:val="16"/>
              </w:rPr>
            </w:pPr>
            <w:r w:rsidRPr="003A4CCD">
              <w:rPr>
                <w:rFonts w:cs="Arial"/>
                <w:sz w:val="16"/>
                <w:szCs w:val="16"/>
              </w:rPr>
              <w:t xml:space="preserve">20,9 </w:t>
            </w:r>
          </w:p>
        </w:tc>
        <w:tc>
          <w:tcPr>
            <w:tcW w:w="814" w:type="dxa"/>
            <w:tcBorders>
              <w:top w:val="nil"/>
              <w:left w:val="single" w:sz="8" w:space="0" w:color="auto"/>
              <w:right w:val="single" w:sz="8" w:space="0" w:color="auto"/>
            </w:tcBorders>
            <w:noWrap/>
            <w:vAlign w:val="center"/>
            <w:hideMark/>
          </w:tcPr>
          <w:p w14:paraId="5F202EC4" w14:textId="24FE83B1" w:rsidR="003A4CCD" w:rsidRPr="003A4CCD" w:rsidRDefault="003A4CCD" w:rsidP="003A4CCD">
            <w:pPr>
              <w:spacing w:after="0" w:line="240" w:lineRule="auto"/>
              <w:jc w:val="right"/>
              <w:rPr>
                <w:rFonts w:cs="Arial"/>
                <w:sz w:val="16"/>
                <w:szCs w:val="16"/>
              </w:rPr>
            </w:pPr>
            <w:r w:rsidRPr="003A4CCD">
              <w:rPr>
                <w:rFonts w:cs="Arial"/>
                <w:sz w:val="16"/>
                <w:szCs w:val="16"/>
              </w:rPr>
              <w:t xml:space="preserve">21,0 </w:t>
            </w:r>
          </w:p>
        </w:tc>
        <w:tc>
          <w:tcPr>
            <w:tcW w:w="814" w:type="dxa"/>
            <w:tcBorders>
              <w:top w:val="nil"/>
              <w:left w:val="single" w:sz="8" w:space="0" w:color="auto"/>
              <w:right w:val="single" w:sz="8" w:space="0" w:color="auto"/>
            </w:tcBorders>
            <w:noWrap/>
            <w:vAlign w:val="center"/>
            <w:hideMark/>
          </w:tcPr>
          <w:p w14:paraId="70AF0DE9" w14:textId="7C381F45" w:rsidR="003A4CCD" w:rsidRPr="003A4CCD" w:rsidRDefault="003A4CCD" w:rsidP="003A4CCD">
            <w:pPr>
              <w:spacing w:after="0" w:line="240" w:lineRule="auto"/>
              <w:jc w:val="right"/>
              <w:rPr>
                <w:rFonts w:cs="Arial"/>
                <w:sz w:val="16"/>
                <w:szCs w:val="16"/>
              </w:rPr>
            </w:pPr>
            <w:r w:rsidRPr="003A4CCD">
              <w:rPr>
                <w:rFonts w:cs="Arial"/>
                <w:sz w:val="16"/>
                <w:szCs w:val="16"/>
              </w:rPr>
              <w:t xml:space="preserve">20,7 </w:t>
            </w:r>
          </w:p>
        </w:tc>
        <w:tc>
          <w:tcPr>
            <w:tcW w:w="814" w:type="dxa"/>
            <w:tcBorders>
              <w:top w:val="nil"/>
              <w:left w:val="single" w:sz="8" w:space="0" w:color="auto"/>
              <w:right w:val="single" w:sz="8" w:space="0" w:color="auto"/>
            </w:tcBorders>
            <w:noWrap/>
            <w:vAlign w:val="center"/>
            <w:hideMark/>
          </w:tcPr>
          <w:p w14:paraId="06B59564" w14:textId="0049E802" w:rsidR="003A4CCD" w:rsidRPr="003A4CCD" w:rsidRDefault="003A4CCD" w:rsidP="003A4CCD">
            <w:pPr>
              <w:spacing w:after="0" w:line="240" w:lineRule="auto"/>
              <w:jc w:val="right"/>
              <w:rPr>
                <w:rFonts w:cs="Arial"/>
                <w:sz w:val="16"/>
                <w:szCs w:val="16"/>
              </w:rPr>
            </w:pPr>
            <w:r w:rsidRPr="003A4CCD">
              <w:rPr>
                <w:rFonts w:cs="Arial"/>
                <w:sz w:val="16"/>
                <w:szCs w:val="16"/>
              </w:rPr>
              <w:t xml:space="preserve">20,6 </w:t>
            </w:r>
          </w:p>
        </w:tc>
        <w:tc>
          <w:tcPr>
            <w:tcW w:w="814" w:type="dxa"/>
            <w:tcBorders>
              <w:top w:val="nil"/>
              <w:left w:val="single" w:sz="8" w:space="0" w:color="auto"/>
              <w:right w:val="single" w:sz="8" w:space="0" w:color="auto"/>
            </w:tcBorders>
            <w:noWrap/>
            <w:vAlign w:val="center"/>
            <w:hideMark/>
          </w:tcPr>
          <w:p w14:paraId="7F30C69C" w14:textId="3FD79C28" w:rsidR="003A4CCD" w:rsidRPr="003A4CCD" w:rsidRDefault="003A4CCD" w:rsidP="003A4CCD">
            <w:pPr>
              <w:spacing w:after="0" w:line="240" w:lineRule="auto"/>
              <w:jc w:val="right"/>
              <w:rPr>
                <w:rFonts w:cs="Arial"/>
                <w:sz w:val="16"/>
                <w:szCs w:val="16"/>
              </w:rPr>
            </w:pPr>
            <w:r w:rsidRPr="003A4CCD">
              <w:rPr>
                <w:rFonts w:cs="Arial"/>
                <w:sz w:val="16"/>
                <w:szCs w:val="16"/>
              </w:rPr>
              <w:t xml:space="preserve">20,5 </w:t>
            </w:r>
          </w:p>
        </w:tc>
        <w:tc>
          <w:tcPr>
            <w:tcW w:w="814" w:type="dxa"/>
            <w:tcBorders>
              <w:top w:val="nil"/>
              <w:left w:val="single" w:sz="8" w:space="0" w:color="auto"/>
              <w:right w:val="single" w:sz="8" w:space="0" w:color="auto"/>
            </w:tcBorders>
            <w:noWrap/>
            <w:vAlign w:val="center"/>
            <w:hideMark/>
          </w:tcPr>
          <w:p w14:paraId="0D405219" w14:textId="71A988F6" w:rsidR="003A4CCD" w:rsidRPr="003A4CCD" w:rsidRDefault="003A4CCD" w:rsidP="003A4CCD">
            <w:pPr>
              <w:spacing w:after="0" w:line="240" w:lineRule="auto"/>
              <w:jc w:val="right"/>
              <w:rPr>
                <w:rFonts w:cs="Arial"/>
                <w:sz w:val="16"/>
                <w:szCs w:val="16"/>
              </w:rPr>
            </w:pPr>
            <w:r w:rsidRPr="003A4CCD">
              <w:rPr>
                <w:rFonts w:cs="Arial"/>
                <w:sz w:val="16"/>
                <w:szCs w:val="16"/>
              </w:rPr>
              <w:t xml:space="preserve">20,5 </w:t>
            </w:r>
          </w:p>
        </w:tc>
        <w:tc>
          <w:tcPr>
            <w:tcW w:w="814" w:type="dxa"/>
            <w:tcBorders>
              <w:top w:val="nil"/>
              <w:left w:val="single" w:sz="8" w:space="0" w:color="auto"/>
            </w:tcBorders>
            <w:noWrap/>
            <w:vAlign w:val="center"/>
            <w:hideMark/>
          </w:tcPr>
          <w:p w14:paraId="779A53A2" w14:textId="42CE20FF" w:rsidR="003A4CCD" w:rsidRPr="003A4CCD" w:rsidRDefault="003A4CCD" w:rsidP="003A4CCD">
            <w:pPr>
              <w:spacing w:after="0" w:line="240" w:lineRule="auto"/>
              <w:jc w:val="right"/>
              <w:rPr>
                <w:rFonts w:cs="Arial"/>
                <w:sz w:val="16"/>
                <w:szCs w:val="16"/>
              </w:rPr>
            </w:pPr>
            <w:r w:rsidRPr="003A4CCD">
              <w:rPr>
                <w:rFonts w:cs="Arial"/>
                <w:sz w:val="16"/>
                <w:szCs w:val="16"/>
              </w:rPr>
              <w:t xml:space="preserve">20,4 </w:t>
            </w:r>
          </w:p>
        </w:tc>
      </w:tr>
      <w:tr w:rsidR="003A4CCD" w:rsidRPr="00BF6752" w14:paraId="0BD85F8E" w14:textId="77777777" w:rsidTr="003A4CCD">
        <w:trPr>
          <w:trHeight w:val="283"/>
        </w:trPr>
        <w:tc>
          <w:tcPr>
            <w:tcW w:w="1744" w:type="dxa"/>
            <w:tcBorders>
              <w:top w:val="nil"/>
              <w:right w:val="single" w:sz="8" w:space="0" w:color="auto"/>
            </w:tcBorders>
            <w:noWrap/>
            <w:vAlign w:val="center"/>
            <w:hideMark/>
          </w:tcPr>
          <w:p w14:paraId="430C12A0" w14:textId="77777777" w:rsidR="003A4CCD" w:rsidRPr="001B53D9" w:rsidRDefault="003A4CCD" w:rsidP="003A4CCD">
            <w:pPr>
              <w:spacing w:after="0" w:line="240" w:lineRule="auto"/>
              <w:ind w:firstLineChars="100" w:firstLine="160"/>
              <w:rPr>
                <w:rFonts w:cs="Arial"/>
                <w:color w:val="000000"/>
                <w:sz w:val="16"/>
                <w:szCs w:val="16"/>
              </w:rPr>
            </w:pPr>
            <w:r w:rsidRPr="001B53D9">
              <w:rPr>
                <w:rFonts w:cs="Arial"/>
                <w:color w:val="000000"/>
                <w:sz w:val="16"/>
                <w:szCs w:val="16"/>
              </w:rPr>
              <w:t>Olomouc</w:t>
            </w:r>
          </w:p>
        </w:tc>
        <w:tc>
          <w:tcPr>
            <w:tcW w:w="814" w:type="dxa"/>
            <w:tcBorders>
              <w:top w:val="nil"/>
              <w:left w:val="single" w:sz="8" w:space="0" w:color="auto"/>
              <w:right w:val="single" w:sz="8" w:space="0" w:color="auto"/>
            </w:tcBorders>
            <w:noWrap/>
            <w:vAlign w:val="center"/>
            <w:hideMark/>
          </w:tcPr>
          <w:p w14:paraId="413360A9" w14:textId="10F93BB7" w:rsidR="003A4CCD" w:rsidRPr="003A4CCD" w:rsidRDefault="003A4CCD" w:rsidP="003A4CCD">
            <w:pPr>
              <w:spacing w:after="0" w:line="240" w:lineRule="auto"/>
              <w:jc w:val="right"/>
              <w:rPr>
                <w:rFonts w:cs="Arial"/>
                <w:sz w:val="16"/>
                <w:szCs w:val="16"/>
              </w:rPr>
            </w:pPr>
            <w:r w:rsidRPr="003A4CCD">
              <w:rPr>
                <w:rFonts w:cs="Arial"/>
                <w:sz w:val="16"/>
                <w:szCs w:val="16"/>
              </w:rPr>
              <w:t xml:space="preserve">9,0 </w:t>
            </w:r>
          </w:p>
        </w:tc>
        <w:tc>
          <w:tcPr>
            <w:tcW w:w="814" w:type="dxa"/>
            <w:tcBorders>
              <w:top w:val="nil"/>
              <w:left w:val="single" w:sz="8" w:space="0" w:color="auto"/>
              <w:right w:val="single" w:sz="8" w:space="0" w:color="auto"/>
            </w:tcBorders>
            <w:noWrap/>
            <w:vAlign w:val="center"/>
            <w:hideMark/>
          </w:tcPr>
          <w:p w14:paraId="6B1019BF" w14:textId="44EDF213" w:rsidR="003A4CCD" w:rsidRPr="003A4CCD" w:rsidRDefault="003A4CCD" w:rsidP="003A4CCD">
            <w:pPr>
              <w:spacing w:after="0" w:line="240" w:lineRule="auto"/>
              <w:jc w:val="right"/>
              <w:rPr>
                <w:rFonts w:cs="Arial"/>
                <w:sz w:val="16"/>
                <w:szCs w:val="16"/>
              </w:rPr>
            </w:pPr>
            <w:r w:rsidRPr="003A4CCD">
              <w:rPr>
                <w:rFonts w:cs="Arial"/>
                <w:sz w:val="16"/>
                <w:szCs w:val="16"/>
              </w:rPr>
              <w:t xml:space="preserve">8,0 </w:t>
            </w:r>
          </w:p>
        </w:tc>
        <w:tc>
          <w:tcPr>
            <w:tcW w:w="814" w:type="dxa"/>
            <w:tcBorders>
              <w:top w:val="nil"/>
              <w:left w:val="single" w:sz="8" w:space="0" w:color="auto"/>
              <w:right w:val="single" w:sz="8" w:space="0" w:color="auto"/>
            </w:tcBorders>
            <w:noWrap/>
            <w:vAlign w:val="center"/>
            <w:hideMark/>
          </w:tcPr>
          <w:p w14:paraId="63B892DF" w14:textId="1D5B6FF9" w:rsidR="003A4CCD" w:rsidRPr="003A4CCD" w:rsidRDefault="003A4CCD" w:rsidP="003A4CCD">
            <w:pPr>
              <w:spacing w:after="0" w:line="240" w:lineRule="auto"/>
              <w:jc w:val="right"/>
              <w:rPr>
                <w:rFonts w:cs="Arial"/>
                <w:sz w:val="16"/>
                <w:szCs w:val="16"/>
              </w:rPr>
            </w:pPr>
            <w:r w:rsidRPr="003A4CCD">
              <w:rPr>
                <w:rFonts w:cs="Arial"/>
                <w:sz w:val="16"/>
                <w:szCs w:val="16"/>
              </w:rPr>
              <w:t xml:space="preserve">7,5 </w:t>
            </w:r>
          </w:p>
        </w:tc>
        <w:tc>
          <w:tcPr>
            <w:tcW w:w="814" w:type="dxa"/>
            <w:tcBorders>
              <w:top w:val="nil"/>
              <w:left w:val="single" w:sz="8" w:space="0" w:color="auto"/>
              <w:right w:val="single" w:sz="8" w:space="0" w:color="auto"/>
            </w:tcBorders>
            <w:noWrap/>
            <w:vAlign w:val="center"/>
            <w:hideMark/>
          </w:tcPr>
          <w:p w14:paraId="3AE750CD" w14:textId="49E0C599" w:rsidR="003A4CCD" w:rsidRPr="003A4CCD" w:rsidRDefault="003A4CCD" w:rsidP="003A4CCD">
            <w:pPr>
              <w:spacing w:after="0" w:line="240" w:lineRule="auto"/>
              <w:jc w:val="right"/>
              <w:rPr>
                <w:rFonts w:cs="Arial"/>
                <w:sz w:val="16"/>
                <w:szCs w:val="16"/>
              </w:rPr>
            </w:pPr>
            <w:r w:rsidRPr="003A4CCD">
              <w:rPr>
                <w:rFonts w:cs="Arial"/>
                <w:sz w:val="16"/>
                <w:szCs w:val="16"/>
              </w:rPr>
              <w:t xml:space="preserve">6,4 </w:t>
            </w:r>
          </w:p>
        </w:tc>
        <w:tc>
          <w:tcPr>
            <w:tcW w:w="814" w:type="dxa"/>
            <w:tcBorders>
              <w:top w:val="nil"/>
              <w:left w:val="single" w:sz="8" w:space="0" w:color="auto"/>
              <w:right w:val="single" w:sz="8" w:space="0" w:color="auto"/>
            </w:tcBorders>
            <w:noWrap/>
            <w:vAlign w:val="center"/>
            <w:hideMark/>
          </w:tcPr>
          <w:p w14:paraId="57138F81" w14:textId="3286D072" w:rsidR="003A4CCD" w:rsidRPr="003A4CCD" w:rsidRDefault="003A4CCD" w:rsidP="003A4CCD">
            <w:pPr>
              <w:spacing w:after="0" w:line="240" w:lineRule="auto"/>
              <w:jc w:val="right"/>
              <w:rPr>
                <w:rFonts w:cs="Arial"/>
                <w:sz w:val="16"/>
                <w:szCs w:val="16"/>
              </w:rPr>
            </w:pPr>
            <w:r w:rsidRPr="003A4CCD">
              <w:rPr>
                <w:rFonts w:cs="Arial"/>
                <w:sz w:val="16"/>
                <w:szCs w:val="16"/>
              </w:rPr>
              <w:t xml:space="preserve">6,4 </w:t>
            </w:r>
          </w:p>
        </w:tc>
        <w:tc>
          <w:tcPr>
            <w:tcW w:w="814" w:type="dxa"/>
            <w:tcBorders>
              <w:top w:val="nil"/>
              <w:left w:val="single" w:sz="8" w:space="0" w:color="auto"/>
              <w:right w:val="single" w:sz="8" w:space="0" w:color="auto"/>
            </w:tcBorders>
            <w:noWrap/>
            <w:vAlign w:val="center"/>
            <w:hideMark/>
          </w:tcPr>
          <w:p w14:paraId="24752932" w14:textId="473350CE" w:rsidR="003A4CCD" w:rsidRPr="003A4CCD" w:rsidRDefault="003A4CCD" w:rsidP="003A4CCD">
            <w:pPr>
              <w:spacing w:after="0" w:line="240" w:lineRule="auto"/>
              <w:jc w:val="right"/>
              <w:rPr>
                <w:rFonts w:cs="Arial"/>
                <w:sz w:val="16"/>
                <w:szCs w:val="16"/>
              </w:rPr>
            </w:pPr>
            <w:r w:rsidRPr="003A4CCD">
              <w:rPr>
                <w:rFonts w:cs="Arial"/>
                <w:sz w:val="16"/>
                <w:szCs w:val="16"/>
              </w:rPr>
              <w:t xml:space="preserve">6,6 </w:t>
            </w:r>
          </w:p>
        </w:tc>
        <w:tc>
          <w:tcPr>
            <w:tcW w:w="814" w:type="dxa"/>
            <w:tcBorders>
              <w:top w:val="nil"/>
              <w:left w:val="single" w:sz="8" w:space="0" w:color="auto"/>
              <w:right w:val="single" w:sz="8" w:space="0" w:color="auto"/>
            </w:tcBorders>
            <w:noWrap/>
            <w:vAlign w:val="center"/>
            <w:hideMark/>
          </w:tcPr>
          <w:p w14:paraId="3DBA3B21" w14:textId="72AC4FC1" w:rsidR="003A4CCD" w:rsidRPr="003A4CCD" w:rsidRDefault="003A4CCD" w:rsidP="003A4CCD">
            <w:pPr>
              <w:spacing w:after="0" w:line="240" w:lineRule="auto"/>
              <w:jc w:val="right"/>
              <w:rPr>
                <w:rFonts w:cs="Arial"/>
                <w:sz w:val="16"/>
                <w:szCs w:val="16"/>
              </w:rPr>
            </w:pPr>
            <w:r w:rsidRPr="003A4CCD">
              <w:rPr>
                <w:rFonts w:cs="Arial"/>
                <w:sz w:val="16"/>
                <w:szCs w:val="16"/>
              </w:rPr>
              <w:t xml:space="preserve">6,7 </w:t>
            </w:r>
          </w:p>
        </w:tc>
        <w:tc>
          <w:tcPr>
            <w:tcW w:w="814" w:type="dxa"/>
            <w:tcBorders>
              <w:top w:val="nil"/>
              <w:left w:val="single" w:sz="8" w:space="0" w:color="auto"/>
              <w:right w:val="single" w:sz="8" w:space="0" w:color="auto"/>
            </w:tcBorders>
            <w:noWrap/>
            <w:vAlign w:val="center"/>
            <w:hideMark/>
          </w:tcPr>
          <w:p w14:paraId="2C7B4445" w14:textId="637172BD" w:rsidR="003A4CCD" w:rsidRPr="003A4CCD" w:rsidRDefault="003A4CCD" w:rsidP="003A4CCD">
            <w:pPr>
              <w:spacing w:after="0" w:line="240" w:lineRule="auto"/>
              <w:jc w:val="right"/>
              <w:rPr>
                <w:rFonts w:cs="Arial"/>
                <w:sz w:val="16"/>
                <w:szCs w:val="16"/>
              </w:rPr>
            </w:pPr>
            <w:r w:rsidRPr="003A4CCD">
              <w:rPr>
                <w:rFonts w:cs="Arial"/>
                <w:sz w:val="16"/>
                <w:szCs w:val="16"/>
              </w:rPr>
              <w:t xml:space="preserve">7,0 </w:t>
            </w:r>
          </w:p>
        </w:tc>
        <w:tc>
          <w:tcPr>
            <w:tcW w:w="814" w:type="dxa"/>
            <w:tcBorders>
              <w:top w:val="nil"/>
              <w:left w:val="single" w:sz="8" w:space="0" w:color="auto"/>
            </w:tcBorders>
            <w:noWrap/>
            <w:vAlign w:val="center"/>
            <w:hideMark/>
          </w:tcPr>
          <w:p w14:paraId="0FF6D865" w14:textId="7CA23296" w:rsidR="003A4CCD" w:rsidRPr="003A4CCD" w:rsidRDefault="003A4CCD" w:rsidP="003A4CCD">
            <w:pPr>
              <w:spacing w:after="0" w:line="240" w:lineRule="auto"/>
              <w:jc w:val="right"/>
              <w:rPr>
                <w:rFonts w:cs="Arial"/>
                <w:sz w:val="16"/>
                <w:szCs w:val="16"/>
              </w:rPr>
            </w:pPr>
            <w:r w:rsidRPr="003A4CCD">
              <w:rPr>
                <w:rFonts w:cs="Arial"/>
                <w:sz w:val="16"/>
                <w:szCs w:val="16"/>
              </w:rPr>
              <w:t xml:space="preserve">7,2 </w:t>
            </w:r>
          </w:p>
        </w:tc>
      </w:tr>
      <w:tr w:rsidR="003A4CCD" w:rsidRPr="00BF6752" w14:paraId="5001CC6B" w14:textId="77777777" w:rsidTr="003A4CCD">
        <w:trPr>
          <w:trHeight w:val="283"/>
        </w:trPr>
        <w:tc>
          <w:tcPr>
            <w:tcW w:w="1744" w:type="dxa"/>
            <w:tcBorders>
              <w:top w:val="nil"/>
              <w:right w:val="single" w:sz="8" w:space="0" w:color="auto"/>
            </w:tcBorders>
            <w:noWrap/>
            <w:vAlign w:val="center"/>
            <w:hideMark/>
          </w:tcPr>
          <w:p w14:paraId="06D67B4B" w14:textId="77777777" w:rsidR="003A4CCD" w:rsidRPr="001B53D9" w:rsidRDefault="003A4CCD" w:rsidP="003A4CCD">
            <w:pPr>
              <w:spacing w:after="0" w:line="240" w:lineRule="auto"/>
              <w:ind w:firstLineChars="100" w:firstLine="160"/>
              <w:rPr>
                <w:rFonts w:cs="Arial"/>
                <w:color w:val="000000"/>
                <w:sz w:val="16"/>
                <w:szCs w:val="16"/>
              </w:rPr>
            </w:pPr>
            <w:r w:rsidRPr="001B53D9">
              <w:rPr>
                <w:rFonts w:cs="Arial"/>
                <w:color w:val="000000"/>
                <w:sz w:val="16"/>
                <w:szCs w:val="16"/>
              </w:rPr>
              <w:t>Ostrava</w:t>
            </w:r>
          </w:p>
        </w:tc>
        <w:tc>
          <w:tcPr>
            <w:tcW w:w="814" w:type="dxa"/>
            <w:tcBorders>
              <w:top w:val="nil"/>
              <w:left w:val="single" w:sz="8" w:space="0" w:color="auto"/>
              <w:right w:val="single" w:sz="8" w:space="0" w:color="auto"/>
            </w:tcBorders>
            <w:noWrap/>
            <w:vAlign w:val="center"/>
            <w:hideMark/>
          </w:tcPr>
          <w:p w14:paraId="6D44A244" w14:textId="2230C096" w:rsidR="003A4CCD" w:rsidRPr="003A4CCD" w:rsidRDefault="003A4CCD" w:rsidP="003A4CCD">
            <w:pPr>
              <w:spacing w:after="0" w:line="240" w:lineRule="auto"/>
              <w:jc w:val="right"/>
              <w:rPr>
                <w:rFonts w:cs="Arial"/>
                <w:sz w:val="16"/>
                <w:szCs w:val="16"/>
              </w:rPr>
            </w:pPr>
            <w:r w:rsidRPr="003A4CCD">
              <w:rPr>
                <w:rFonts w:cs="Arial"/>
                <w:sz w:val="16"/>
                <w:szCs w:val="16"/>
              </w:rPr>
              <w:t xml:space="preserve">5,7 </w:t>
            </w:r>
          </w:p>
        </w:tc>
        <w:tc>
          <w:tcPr>
            <w:tcW w:w="814" w:type="dxa"/>
            <w:tcBorders>
              <w:top w:val="nil"/>
              <w:left w:val="single" w:sz="8" w:space="0" w:color="auto"/>
              <w:right w:val="single" w:sz="8" w:space="0" w:color="auto"/>
            </w:tcBorders>
            <w:noWrap/>
            <w:vAlign w:val="center"/>
            <w:hideMark/>
          </w:tcPr>
          <w:p w14:paraId="7D12097A" w14:textId="460A10A1" w:rsidR="003A4CCD" w:rsidRPr="003A4CCD" w:rsidRDefault="003A4CCD" w:rsidP="003A4CCD">
            <w:pPr>
              <w:spacing w:after="0" w:line="240" w:lineRule="auto"/>
              <w:jc w:val="right"/>
              <w:rPr>
                <w:rFonts w:cs="Arial"/>
                <w:sz w:val="16"/>
                <w:szCs w:val="16"/>
              </w:rPr>
            </w:pPr>
            <w:r w:rsidRPr="003A4CCD">
              <w:rPr>
                <w:rFonts w:cs="Arial"/>
                <w:sz w:val="16"/>
                <w:szCs w:val="16"/>
              </w:rPr>
              <w:t xml:space="preserve">5,6 </w:t>
            </w:r>
          </w:p>
        </w:tc>
        <w:tc>
          <w:tcPr>
            <w:tcW w:w="814" w:type="dxa"/>
            <w:tcBorders>
              <w:top w:val="nil"/>
              <w:left w:val="single" w:sz="8" w:space="0" w:color="auto"/>
              <w:right w:val="single" w:sz="8" w:space="0" w:color="auto"/>
            </w:tcBorders>
            <w:noWrap/>
            <w:vAlign w:val="center"/>
            <w:hideMark/>
          </w:tcPr>
          <w:p w14:paraId="38029A69" w14:textId="4DC5A7EF" w:rsidR="003A4CCD" w:rsidRPr="003A4CCD" w:rsidRDefault="003A4CCD" w:rsidP="003A4CCD">
            <w:pPr>
              <w:spacing w:after="0" w:line="240" w:lineRule="auto"/>
              <w:jc w:val="right"/>
              <w:rPr>
                <w:rFonts w:cs="Arial"/>
                <w:sz w:val="16"/>
                <w:szCs w:val="16"/>
              </w:rPr>
            </w:pPr>
            <w:r w:rsidRPr="003A4CCD">
              <w:rPr>
                <w:rFonts w:cs="Arial"/>
                <w:sz w:val="16"/>
                <w:szCs w:val="16"/>
              </w:rPr>
              <w:t xml:space="preserve">6,5 </w:t>
            </w:r>
          </w:p>
        </w:tc>
        <w:tc>
          <w:tcPr>
            <w:tcW w:w="814" w:type="dxa"/>
            <w:tcBorders>
              <w:top w:val="nil"/>
              <w:left w:val="single" w:sz="8" w:space="0" w:color="auto"/>
              <w:right w:val="single" w:sz="8" w:space="0" w:color="auto"/>
            </w:tcBorders>
            <w:noWrap/>
            <w:vAlign w:val="center"/>
            <w:hideMark/>
          </w:tcPr>
          <w:p w14:paraId="56EA892E" w14:textId="48CAC09B" w:rsidR="003A4CCD" w:rsidRPr="003A4CCD" w:rsidRDefault="003A4CCD" w:rsidP="003A4CCD">
            <w:pPr>
              <w:spacing w:after="0" w:line="240" w:lineRule="auto"/>
              <w:jc w:val="right"/>
              <w:rPr>
                <w:rFonts w:cs="Arial"/>
                <w:sz w:val="16"/>
                <w:szCs w:val="16"/>
              </w:rPr>
            </w:pPr>
            <w:r w:rsidRPr="003A4CCD">
              <w:rPr>
                <w:rFonts w:cs="Arial"/>
                <w:sz w:val="16"/>
                <w:szCs w:val="16"/>
              </w:rPr>
              <w:t xml:space="preserve">7,4 </w:t>
            </w:r>
          </w:p>
        </w:tc>
        <w:tc>
          <w:tcPr>
            <w:tcW w:w="814" w:type="dxa"/>
            <w:tcBorders>
              <w:top w:val="nil"/>
              <w:left w:val="single" w:sz="8" w:space="0" w:color="auto"/>
              <w:right w:val="single" w:sz="8" w:space="0" w:color="auto"/>
            </w:tcBorders>
            <w:noWrap/>
            <w:vAlign w:val="center"/>
            <w:hideMark/>
          </w:tcPr>
          <w:p w14:paraId="7E9D9E25" w14:textId="67A0D849" w:rsidR="003A4CCD" w:rsidRPr="003A4CCD" w:rsidRDefault="003A4CCD" w:rsidP="003A4CCD">
            <w:pPr>
              <w:spacing w:after="0" w:line="240" w:lineRule="auto"/>
              <w:jc w:val="right"/>
              <w:rPr>
                <w:rFonts w:cs="Arial"/>
                <w:sz w:val="16"/>
                <w:szCs w:val="16"/>
              </w:rPr>
            </w:pPr>
            <w:r w:rsidRPr="003A4CCD">
              <w:rPr>
                <w:rFonts w:cs="Arial"/>
                <w:sz w:val="16"/>
                <w:szCs w:val="16"/>
              </w:rPr>
              <w:t xml:space="preserve">7,6 </w:t>
            </w:r>
          </w:p>
        </w:tc>
        <w:tc>
          <w:tcPr>
            <w:tcW w:w="814" w:type="dxa"/>
            <w:tcBorders>
              <w:top w:val="nil"/>
              <w:left w:val="single" w:sz="8" w:space="0" w:color="auto"/>
              <w:right w:val="single" w:sz="8" w:space="0" w:color="auto"/>
            </w:tcBorders>
            <w:noWrap/>
            <w:vAlign w:val="center"/>
            <w:hideMark/>
          </w:tcPr>
          <w:p w14:paraId="7FC8FBFB" w14:textId="44F755FC" w:rsidR="003A4CCD" w:rsidRPr="003A4CCD" w:rsidRDefault="003A4CCD" w:rsidP="003A4CCD">
            <w:pPr>
              <w:spacing w:after="0" w:line="240" w:lineRule="auto"/>
              <w:jc w:val="right"/>
              <w:rPr>
                <w:rFonts w:cs="Arial"/>
                <w:sz w:val="16"/>
                <w:szCs w:val="16"/>
              </w:rPr>
            </w:pPr>
            <w:r w:rsidRPr="003A4CCD">
              <w:rPr>
                <w:rFonts w:cs="Arial"/>
                <w:sz w:val="16"/>
                <w:szCs w:val="16"/>
              </w:rPr>
              <w:t xml:space="preserve">7,6 </w:t>
            </w:r>
          </w:p>
        </w:tc>
        <w:tc>
          <w:tcPr>
            <w:tcW w:w="814" w:type="dxa"/>
            <w:tcBorders>
              <w:top w:val="nil"/>
              <w:left w:val="single" w:sz="8" w:space="0" w:color="auto"/>
              <w:right w:val="single" w:sz="8" w:space="0" w:color="auto"/>
            </w:tcBorders>
            <w:noWrap/>
            <w:vAlign w:val="center"/>
            <w:hideMark/>
          </w:tcPr>
          <w:p w14:paraId="5C77C6D7" w14:textId="28414A59" w:rsidR="003A4CCD" w:rsidRPr="003A4CCD" w:rsidRDefault="003A4CCD" w:rsidP="003A4CCD">
            <w:pPr>
              <w:spacing w:after="0" w:line="240" w:lineRule="auto"/>
              <w:jc w:val="right"/>
              <w:rPr>
                <w:rFonts w:cs="Arial"/>
                <w:sz w:val="16"/>
                <w:szCs w:val="16"/>
              </w:rPr>
            </w:pPr>
            <w:r w:rsidRPr="003A4CCD">
              <w:rPr>
                <w:rFonts w:cs="Arial"/>
                <w:sz w:val="16"/>
                <w:szCs w:val="16"/>
              </w:rPr>
              <w:t xml:space="preserve">7,5 </w:t>
            </w:r>
          </w:p>
        </w:tc>
        <w:tc>
          <w:tcPr>
            <w:tcW w:w="814" w:type="dxa"/>
            <w:tcBorders>
              <w:top w:val="nil"/>
              <w:left w:val="single" w:sz="8" w:space="0" w:color="auto"/>
              <w:right w:val="single" w:sz="8" w:space="0" w:color="auto"/>
            </w:tcBorders>
            <w:noWrap/>
            <w:vAlign w:val="center"/>
            <w:hideMark/>
          </w:tcPr>
          <w:p w14:paraId="7A140D47" w14:textId="5AAA7E85" w:rsidR="003A4CCD" w:rsidRPr="003A4CCD" w:rsidRDefault="003A4CCD" w:rsidP="003A4CCD">
            <w:pPr>
              <w:spacing w:after="0" w:line="240" w:lineRule="auto"/>
              <w:jc w:val="right"/>
              <w:rPr>
                <w:rFonts w:cs="Arial"/>
                <w:sz w:val="16"/>
                <w:szCs w:val="16"/>
              </w:rPr>
            </w:pPr>
            <w:r w:rsidRPr="003A4CCD">
              <w:rPr>
                <w:rFonts w:cs="Arial"/>
                <w:sz w:val="16"/>
                <w:szCs w:val="16"/>
              </w:rPr>
              <w:t xml:space="preserve">7,4 </w:t>
            </w:r>
          </w:p>
        </w:tc>
        <w:tc>
          <w:tcPr>
            <w:tcW w:w="814" w:type="dxa"/>
            <w:tcBorders>
              <w:top w:val="nil"/>
              <w:left w:val="single" w:sz="8" w:space="0" w:color="auto"/>
            </w:tcBorders>
            <w:noWrap/>
            <w:vAlign w:val="center"/>
            <w:hideMark/>
          </w:tcPr>
          <w:p w14:paraId="6E4E6190" w14:textId="64A5652B" w:rsidR="003A4CCD" w:rsidRPr="003A4CCD" w:rsidRDefault="003A4CCD" w:rsidP="003A4CCD">
            <w:pPr>
              <w:spacing w:after="0" w:line="240" w:lineRule="auto"/>
              <w:jc w:val="right"/>
              <w:rPr>
                <w:rFonts w:cs="Arial"/>
                <w:sz w:val="16"/>
                <w:szCs w:val="16"/>
              </w:rPr>
            </w:pPr>
            <w:r w:rsidRPr="003A4CCD">
              <w:rPr>
                <w:rFonts w:cs="Arial"/>
                <w:sz w:val="16"/>
                <w:szCs w:val="16"/>
              </w:rPr>
              <w:t xml:space="preserve">7,2 </w:t>
            </w:r>
          </w:p>
        </w:tc>
      </w:tr>
      <w:tr w:rsidR="003A4CCD" w:rsidRPr="00BF6752" w14:paraId="649CE61B" w14:textId="77777777" w:rsidTr="003A4CCD">
        <w:trPr>
          <w:trHeight w:val="283"/>
        </w:trPr>
        <w:tc>
          <w:tcPr>
            <w:tcW w:w="1744" w:type="dxa"/>
            <w:tcBorders>
              <w:top w:val="nil"/>
              <w:right w:val="single" w:sz="8" w:space="0" w:color="auto"/>
            </w:tcBorders>
            <w:noWrap/>
            <w:vAlign w:val="center"/>
            <w:hideMark/>
          </w:tcPr>
          <w:p w14:paraId="700C0F7E" w14:textId="77777777" w:rsidR="003A4CCD" w:rsidRPr="001B53D9" w:rsidRDefault="003A4CCD" w:rsidP="003A4CCD">
            <w:pPr>
              <w:spacing w:after="0" w:line="240" w:lineRule="auto"/>
              <w:ind w:firstLineChars="100" w:firstLine="160"/>
              <w:rPr>
                <w:rFonts w:cs="Arial"/>
                <w:color w:val="000000"/>
                <w:sz w:val="16"/>
                <w:szCs w:val="16"/>
              </w:rPr>
            </w:pPr>
            <w:r w:rsidRPr="001B53D9">
              <w:rPr>
                <w:rFonts w:cs="Arial"/>
                <w:color w:val="000000"/>
                <w:sz w:val="16"/>
                <w:szCs w:val="16"/>
              </w:rPr>
              <w:t>Plzeň</w:t>
            </w:r>
          </w:p>
        </w:tc>
        <w:tc>
          <w:tcPr>
            <w:tcW w:w="814" w:type="dxa"/>
            <w:tcBorders>
              <w:top w:val="nil"/>
              <w:left w:val="single" w:sz="8" w:space="0" w:color="auto"/>
              <w:right w:val="single" w:sz="8" w:space="0" w:color="auto"/>
            </w:tcBorders>
            <w:noWrap/>
            <w:vAlign w:val="center"/>
            <w:hideMark/>
          </w:tcPr>
          <w:p w14:paraId="19BB40D3" w14:textId="4B6DC401" w:rsidR="003A4CCD" w:rsidRPr="003A4CCD" w:rsidRDefault="003A4CCD" w:rsidP="003A4CCD">
            <w:pPr>
              <w:spacing w:after="0" w:line="240" w:lineRule="auto"/>
              <w:jc w:val="right"/>
              <w:rPr>
                <w:rFonts w:cs="Arial"/>
                <w:sz w:val="16"/>
                <w:szCs w:val="16"/>
              </w:rPr>
            </w:pPr>
            <w:r w:rsidRPr="003A4CCD">
              <w:rPr>
                <w:rFonts w:cs="Arial"/>
                <w:sz w:val="16"/>
                <w:szCs w:val="16"/>
              </w:rPr>
              <w:t xml:space="preserve">5,9 </w:t>
            </w:r>
          </w:p>
        </w:tc>
        <w:tc>
          <w:tcPr>
            <w:tcW w:w="814" w:type="dxa"/>
            <w:tcBorders>
              <w:top w:val="nil"/>
              <w:left w:val="single" w:sz="8" w:space="0" w:color="auto"/>
              <w:right w:val="single" w:sz="8" w:space="0" w:color="auto"/>
            </w:tcBorders>
            <w:noWrap/>
            <w:vAlign w:val="center"/>
            <w:hideMark/>
          </w:tcPr>
          <w:p w14:paraId="3FB28F6E" w14:textId="5B1B0749" w:rsidR="003A4CCD" w:rsidRPr="003A4CCD" w:rsidRDefault="003A4CCD" w:rsidP="003A4CCD">
            <w:pPr>
              <w:spacing w:after="0" w:line="240" w:lineRule="auto"/>
              <w:jc w:val="right"/>
              <w:rPr>
                <w:rFonts w:cs="Arial"/>
                <w:sz w:val="16"/>
                <w:szCs w:val="16"/>
              </w:rPr>
            </w:pPr>
            <w:r w:rsidRPr="003A4CCD">
              <w:rPr>
                <w:rFonts w:cs="Arial"/>
                <w:sz w:val="16"/>
                <w:szCs w:val="16"/>
              </w:rPr>
              <w:t xml:space="preserve">4,7 </w:t>
            </w:r>
          </w:p>
        </w:tc>
        <w:tc>
          <w:tcPr>
            <w:tcW w:w="814" w:type="dxa"/>
            <w:tcBorders>
              <w:top w:val="nil"/>
              <w:left w:val="single" w:sz="8" w:space="0" w:color="auto"/>
              <w:right w:val="single" w:sz="8" w:space="0" w:color="auto"/>
            </w:tcBorders>
            <w:noWrap/>
            <w:vAlign w:val="center"/>
            <w:hideMark/>
          </w:tcPr>
          <w:p w14:paraId="40355251" w14:textId="336B9613" w:rsidR="003A4CCD" w:rsidRPr="003A4CCD" w:rsidRDefault="003A4CCD" w:rsidP="003A4CCD">
            <w:pPr>
              <w:spacing w:after="0" w:line="240" w:lineRule="auto"/>
              <w:jc w:val="right"/>
              <w:rPr>
                <w:rFonts w:cs="Arial"/>
                <w:sz w:val="16"/>
                <w:szCs w:val="16"/>
              </w:rPr>
            </w:pPr>
            <w:r w:rsidRPr="003A4CCD">
              <w:rPr>
                <w:rFonts w:cs="Arial"/>
                <w:sz w:val="16"/>
                <w:szCs w:val="16"/>
              </w:rPr>
              <w:t xml:space="preserve">4,2 </w:t>
            </w:r>
          </w:p>
        </w:tc>
        <w:tc>
          <w:tcPr>
            <w:tcW w:w="814" w:type="dxa"/>
            <w:tcBorders>
              <w:top w:val="nil"/>
              <w:left w:val="single" w:sz="8" w:space="0" w:color="auto"/>
              <w:right w:val="single" w:sz="8" w:space="0" w:color="auto"/>
            </w:tcBorders>
            <w:noWrap/>
            <w:vAlign w:val="center"/>
            <w:hideMark/>
          </w:tcPr>
          <w:p w14:paraId="58A3C1B8" w14:textId="7815E202" w:rsidR="003A4CCD" w:rsidRPr="003A4CCD" w:rsidRDefault="003A4CCD" w:rsidP="003A4CCD">
            <w:pPr>
              <w:spacing w:after="0" w:line="240" w:lineRule="auto"/>
              <w:jc w:val="right"/>
              <w:rPr>
                <w:rFonts w:cs="Arial"/>
                <w:sz w:val="16"/>
                <w:szCs w:val="16"/>
              </w:rPr>
            </w:pPr>
            <w:r w:rsidRPr="003A4CCD">
              <w:rPr>
                <w:rFonts w:cs="Arial"/>
                <w:sz w:val="16"/>
                <w:szCs w:val="16"/>
              </w:rPr>
              <w:t xml:space="preserve">4,4 </w:t>
            </w:r>
          </w:p>
        </w:tc>
        <w:tc>
          <w:tcPr>
            <w:tcW w:w="814" w:type="dxa"/>
            <w:tcBorders>
              <w:top w:val="nil"/>
              <w:left w:val="single" w:sz="8" w:space="0" w:color="auto"/>
              <w:right w:val="single" w:sz="8" w:space="0" w:color="auto"/>
            </w:tcBorders>
            <w:noWrap/>
            <w:vAlign w:val="center"/>
            <w:hideMark/>
          </w:tcPr>
          <w:p w14:paraId="1D4B96F3" w14:textId="754A61BE" w:rsidR="003A4CCD" w:rsidRPr="003A4CCD" w:rsidRDefault="003A4CCD" w:rsidP="003A4CCD">
            <w:pPr>
              <w:spacing w:after="0" w:line="240" w:lineRule="auto"/>
              <w:jc w:val="right"/>
              <w:rPr>
                <w:rFonts w:cs="Arial"/>
                <w:sz w:val="16"/>
                <w:szCs w:val="16"/>
              </w:rPr>
            </w:pPr>
            <w:r w:rsidRPr="003A4CCD">
              <w:rPr>
                <w:rFonts w:cs="Arial"/>
                <w:sz w:val="16"/>
                <w:szCs w:val="16"/>
              </w:rPr>
              <w:t xml:space="preserve">4,3 </w:t>
            </w:r>
          </w:p>
        </w:tc>
        <w:tc>
          <w:tcPr>
            <w:tcW w:w="814" w:type="dxa"/>
            <w:tcBorders>
              <w:top w:val="nil"/>
              <w:left w:val="single" w:sz="8" w:space="0" w:color="auto"/>
              <w:right w:val="single" w:sz="8" w:space="0" w:color="auto"/>
            </w:tcBorders>
            <w:noWrap/>
            <w:vAlign w:val="center"/>
            <w:hideMark/>
          </w:tcPr>
          <w:p w14:paraId="77EA995A" w14:textId="7F87732E" w:rsidR="003A4CCD" w:rsidRPr="003A4CCD" w:rsidRDefault="003A4CCD" w:rsidP="003A4CCD">
            <w:pPr>
              <w:spacing w:after="0" w:line="240" w:lineRule="auto"/>
              <w:jc w:val="right"/>
              <w:rPr>
                <w:rFonts w:cs="Arial"/>
                <w:sz w:val="16"/>
                <w:szCs w:val="16"/>
              </w:rPr>
            </w:pPr>
            <w:r w:rsidRPr="003A4CCD">
              <w:rPr>
                <w:rFonts w:cs="Arial"/>
                <w:sz w:val="16"/>
                <w:szCs w:val="16"/>
              </w:rPr>
              <w:t xml:space="preserve">4,3 </w:t>
            </w:r>
          </w:p>
        </w:tc>
        <w:tc>
          <w:tcPr>
            <w:tcW w:w="814" w:type="dxa"/>
            <w:tcBorders>
              <w:top w:val="nil"/>
              <w:left w:val="single" w:sz="8" w:space="0" w:color="auto"/>
              <w:right w:val="single" w:sz="8" w:space="0" w:color="auto"/>
            </w:tcBorders>
            <w:noWrap/>
            <w:vAlign w:val="center"/>
            <w:hideMark/>
          </w:tcPr>
          <w:p w14:paraId="7E0A10EC" w14:textId="503207D5" w:rsidR="003A4CCD" w:rsidRPr="003A4CCD" w:rsidRDefault="003A4CCD" w:rsidP="003A4CCD">
            <w:pPr>
              <w:spacing w:after="0" w:line="240" w:lineRule="auto"/>
              <w:jc w:val="right"/>
              <w:rPr>
                <w:rFonts w:cs="Arial"/>
                <w:sz w:val="16"/>
                <w:szCs w:val="16"/>
              </w:rPr>
            </w:pPr>
            <w:r w:rsidRPr="003A4CCD">
              <w:rPr>
                <w:rFonts w:cs="Arial"/>
                <w:sz w:val="16"/>
                <w:szCs w:val="16"/>
              </w:rPr>
              <w:t xml:space="preserve">4,4 </w:t>
            </w:r>
          </w:p>
        </w:tc>
        <w:tc>
          <w:tcPr>
            <w:tcW w:w="814" w:type="dxa"/>
            <w:tcBorders>
              <w:top w:val="nil"/>
              <w:left w:val="single" w:sz="8" w:space="0" w:color="auto"/>
              <w:right w:val="single" w:sz="8" w:space="0" w:color="auto"/>
            </w:tcBorders>
            <w:noWrap/>
            <w:vAlign w:val="center"/>
            <w:hideMark/>
          </w:tcPr>
          <w:p w14:paraId="6338180E" w14:textId="3D2EFB5B" w:rsidR="003A4CCD" w:rsidRPr="003A4CCD" w:rsidRDefault="003A4CCD" w:rsidP="003A4CCD">
            <w:pPr>
              <w:spacing w:after="0" w:line="240" w:lineRule="auto"/>
              <w:jc w:val="right"/>
              <w:rPr>
                <w:rFonts w:cs="Arial"/>
                <w:sz w:val="16"/>
                <w:szCs w:val="16"/>
              </w:rPr>
            </w:pPr>
            <w:r w:rsidRPr="003A4CCD">
              <w:rPr>
                <w:rFonts w:cs="Arial"/>
                <w:sz w:val="16"/>
                <w:szCs w:val="16"/>
              </w:rPr>
              <w:t xml:space="preserve">4,4 </w:t>
            </w:r>
          </w:p>
        </w:tc>
        <w:tc>
          <w:tcPr>
            <w:tcW w:w="814" w:type="dxa"/>
            <w:tcBorders>
              <w:top w:val="nil"/>
              <w:left w:val="single" w:sz="8" w:space="0" w:color="auto"/>
            </w:tcBorders>
            <w:noWrap/>
            <w:vAlign w:val="center"/>
            <w:hideMark/>
          </w:tcPr>
          <w:p w14:paraId="79FFC7B2" w14:textId="5EC1DB3C" w:rsidR="003A4CCD" w:rsidRPr="003A4CCD" w:rsidRDefault="003A4CCD" w:rsidP="003A4CCD">
            <w:pPr>
              <w:spacing w:after="0" w:line="240" w:lineRule="auto"/>
              <w:jc w:val="right"/>
              <w:rPr>
                <w:rFonts w:cs="Arial"/>
                <w:sz w:val="16"/>
                <w:szCs w:val="16"/>
              </w:rPr>
            </w:pPr>
            <w:r w:rsidRPr="003A4CCD">
              <w:rPr>
                <w:rFonts w:cs="Arial"/>
                <w:sz w:val="16"/>
                <w:szCs w:val="16"/>
              </w:rPr>
              <w:t xml:space="preserve">4,5 </w:t>
            </w:r>
          </w:p>
        </w:tc>
      </w:tr>
      <w:tr w:rsidR="003A4CCD" w:rsidRPr="00BF6752" w14:paraId="1E1CE46A" w14:textId="77777777" w:rsidTr="003A4CCD">
        <w:trPr>
          <w:trHeight w:val="283"/>
        </w:trPr>
        <w:tc>
          <w:tcPr>
            <w:tcW w:w="1744" w:type="dxa"/>
            <w:tcBorders>
              <w:top w:val="nil"/>
              <w:right w:val="single" w:sz="8" w:space="0" w:color="auto"/>
            </w:tcBorders>
            <w:noWrap/>
            <w:vAlign w:val="center"/>
            <w:hideMark/>
          </w:tcPr>
          <w:p w14:paraId="7234901E" w14:textId="5FC0C239" w:rsidR="003A4CCD" w:rsidRPr="001B53D9" w:rsidRDefault="003A4CCD" w:rsidP="003A4CCD">
            <w:pPr>
              <w:spacing w:after="0" w:line="240" w:lineRule="auto"/>
              <w:ind w:firstLineChars="100" w:firstLine="160"/>
              <w:rPr>
                <w:rFonts w:cs="Arial"/>
                <w:color w:val="000000"/>
                <w:sz w:val="16"/>
                <w:szCs w:val="16"/>
              </w:rPr>
            </w:pPr>
            <w:r w:rsidRPr="001B53D9">
              <w:rPr>
                <w:rFonts w:cs="Arial"/>
                <w:color w:val="000000"/>
                <w:sz w:val="16"/>
                <w:szCs w:val="16"/>
              </w:rPr>
              <w:t>České Budějovice</w:t>
            </w:r>
          </w:p>
        </w:tc>
        <w:tc>
          <w:tcPr>
            <w:tcW w:w="814" w:type="dxa"/>
            <w:tcBorders>
              <w:top w:val="nil"/>
              <w:left w:val="single" w:sz="8" w:space="0" w:color="auto"/>
              <w:right w:val="single" w:sz="8" w:space="0" w:color="auto"/>
            </w:tcBorders>
            <w:noWrap/>
            <w:vAlign w:val="center"/>
            <w:hideMark/>
          </w:tcPr>
          <w:p w14:paraId="6589C7D5" w14:textId="1E5D394A" w:rsidR="003A4CCD" w:rsidRPr="003A4CCD" w:rsidRDefault="003A4CCD" w:rsidP="003A4CCD">
            <w:pPr>
              <w:spacing w:after="0" w:line="240" w:lineRule="auto"/>
              <w:jc w:val="right"/>
              <w:rPr>
                <w:rFonts w:cs="Arial"/>
                <w:sz w:val="16"/>
                <w:szCs w:val="16"/>
              </w:rPr>
            </w:pPr>
            <w:r w:rsidRPr="003A4CCD">
              <w:rPr>
                <w:rFonts w:cs="Arial"/>
                <w:sz w:val="16"/>
                <w:szCs w:val="16"/>
              </w:rPr>
              <w:t xml:space="preserve">3,2 </w:t>
            </w:r>
          </w:p>
        </w:tc>
        <w:tc>
          <w:tcPr>
            <w:tcW w:w="814" w:type="dxa"/>
            <w:tcBorders>
              <w:top w:val="nil"/>
              <w:left w:val="single" w:sz="8" w:space="0" w:color="auto"/>
              <w:right w:val="single" w:sz="8" w:space="0" w:color="auto"/>
            </w:tcBorders>
            <w:noWrap/>
            <w:vAlign w:val="center"/>
            <w:hideMark/>
          </w:tcPr>
          <w:p w14:paraId="71C416CF" w14:textId="2CBC95B0" w:rsidR="003A4CCD" w:rsidRPr="003A4CCD" w:rsidRDefault="003A4CCD" w:rsidP="003A4CCD">
            <w:pPr>
              <w:spacing w:after="0" w:line="240" w:lineRule="auto"/>
              <w:jc w:val="right"/>
              <w:rPr>
                <w:rFonts w:cs="Arial"/>
                <w:sz w:val="16"/>
                <w:szCs w:val="16"/>
              </w:rPr>
            </w:pPr>
            <w:r w:rsidRPr="003A4CCD">
              <w:rPr>
                <w:rFonts w:cs="Arial"/>
                <w:sz w:val="16"/>
                <w:szCs w:val="16"/>
              </w:rPr>
              <w:t xml:space="preserve">3,8 </w:t>
            </w:r>
          </w:p>
        </w:tc>
        <w:tc>
          <w:tcPr>
            <w:tcW w:w="814" w:type="dxa"/>
            <w:tcBorders>
              <w:top w:val="nil"/>
              <w:left w:val="single" w:sz="8" w:space="0" w:color="auto"/>
              <w:right w:val="single" w:sz="8" w:space="0" w:color="auto"/>
            </w:tcBorders>
            <w:noWrap/>
            <w:vAlign w:val="center"/>
            <w:hideMark/>
          </w:tcPr>
          <w:p w14:paraId="0AABFAA3" w14:textId="4FFDD572" w:rsidR="003A4CCD" w:rsidRPr="003A4CCD" w:rsidRDefault="003A4CCD" w:rsidP="003A4CCD">
            <w:pPr>
              <w:spacing w:after="0" w:line="240" w:lineRule="auto"/>
              <w:jc w:val="right"/>
              <w:rPr>
                <w:rFonts w:cs="Arial"/>
                <w:sz w:val="16"/>
                <w:szCs w:val="16"/>
              </w:rPr>
            </w:pPr>
            <w:r w:rsidRPr="003A4CCD">
              <w:rPr>
                <w:rFonts w:cs="Arial"/>
                <w:sz w:val="16"/>
                <w:szCs w:val="16"/>
              </w:rPr>
              <w:t xml:space="preserve">4,5 </w:t>
            </w:r>
          </w:p>
        </w:tc>
        <w:tc>
          <w:tcPr>
            <w:tcW w:w="814" w:type="dxa"/>
            <w:tcBorders>
              <w:top w:val="nil"/>
              <w:left w:val="single" w:sz="8" w:space="0" w:color="auto"/>
              <w:right w:val="single" w:sz="8" w:space="0" w:color="auto"/>
            </w:tcBorders>
            <w:noWrap/>
            <w:vAlign w:val="center"/>
            <w:hideMark/>
          </w:tcPr>
          <w:p w14:paraId="02BB0760" w14:textId="0933BA4D" w:rsidR="003A4CCD" w:rsidRPr="003A4CCD" w:rsidRDefault="003A4CCD" w:rsidP="003A4CCD">
            <w:pPr>
              <w:spacing w:after="0" w:line="240" w:lineRule="auto"/>
              <w:jc w:val="right"/>
              <w:rPr>
                <w:rFonts w:cs="Arial"/>
                <w:sz w:val="16"/>
                <w:szCs w:val="16"/>
              </w:rPr>
            </w:pPr>
            <w:r w:rsidRPr="003A4CCD">
              <w:rPr>
                <w:rFonts w:cs="Arial"/>
                <w:sz w:val="16"/>
                <w:szCs w:val="16"/>
              </w:rPr>
              <w:t xml:space="preserve">4,1 </w:t>
            </w:r>
          </w:p>
        </w:tc>
        <w:tc>
          <w:tcPr>
            <w:tcW w:w="814" w:type="dxa"/>
            <w:tcBorders>
              <w:top w:val="nil"/>
              <w:left w:val="single" w:sz="8" w:space="0" w:color="auto"/>
              <w:right w:val="single" w:sz="8" w:space="0" w:color="auto"/>
            </w:tcBorders>
            <w:noWrap/>
            <w:vAlign w:val="center"/>
            <w:hideMark/>
          </w:tcPr>
          <w:p w14:paraId="5C169E47" w14:textId="3D702EDD" w:rsidR="003A4CCD" w:rsidRPr="003A4CCD" w:rsidRDefault="003A4CCD" w:rsidP="003A4CCD">
            <w:pPr>
              <w:spacing w:after="0" w:line="240" w:lineRule="auto"/>
              <w:jc w:val="right"/>
              <w:rPr>
                <w:rFonts w:cs="Arial"/>
                <w:sz w:val="16"/>
                <w:szCs w:val="16"/>
              </w:rPr>
            </w:pPr>
            <w:r w:rsidRPr="003A4CCD">
              <w:rPr>
                <w:rFonts w:cs="Arial"/>
                <w:sz w:val="16"/>
                <w:szCs w:val="16"/>
              </w:rPr>
              <w:t xml:space="preserve">3,9 </w:t>
            </w:r>
          </w:p>
        </w:tc>
        <w:tc>
          <w:tcPr>
            <w:tcW w:w="814" w:type="dxa"/>
            <w:tcBorders>
              <w:top w:val="nil"/>
              <w:left w:val="single" w:sz="8" w:space="0" w:color="auto"/>
              <w:right w:val="single" w:sz="8" w:space="0" w:color="auto"/>
            </w:tcBorders>
            <w:noWrap/>
            <w:vAlign w:val="center"/>
            <w:hideMark/>
          </w:tcPr>
          <w:p w14:paraId="6AC2F0AB" w14:textId="2B0CBC6D" w:rsidR="003A4CCD" w:rsidRPr="003A4CCD" w:rsidRDefault="003A4CCD" w:rsidP="003A4CCD">
            <w:pPr>
              <w:spacing w:after="0" w:line="240" w:lineRule="auto"/>
              <w:jc w:val="right"/>
              <w:rPr>
                <w:rFonts w:cs="Arial"/>
                <w:sz w:val="16"/>
                <w:szCs w:val="16"/>
              </w:rPr>
            </w:pPr>
            <w:r w:rsidRPr="003A4CCD">
              <w:rPr>
                <w:rFonts w:cs="Arial"/>
                <w:sz w:val="16"/>
                <w:szCs w:val="16"/>
              </w:rPr>
              <w:t xml:space="preserve">3,8 </w:t>
            </w:r>
          </w:p>
        </w:tc>
        <w:tc>
          <w:tcPr>
            <w:tcW w:w="814" w:type="dxa"/>
            <w:tcBorders>
              <w:top w:val="nil"/>
              <w:left w:val="single" w:sz="8" w:space="0" w:color="auto"/>
              <w:right w:val="single" w:sz="8" w:space="0" w:color="auto"/>
            </w:tcBorders>
            <w:noWrap/>
            <w:vAlign w:val="center"/>
            <w:hideMark/>
          </w:tcPr>
          <w:p w14:paraId="5397D006" w14:textId="3C9801BF" w:rsidR="003A4CCD" w:rsidRPr="003A4CCD" w:rsidRDefault="003A4CCD" w:rsidP="003A4CCD">
            <w:pPr>
              <w:spacing w:after="0" w:line="240" w:lineRule="auto"/>
              <w:jc w:val="right"/>
              <w:rPr>
                <w:rFonts w:cs="Arial"/>
                <w:sz w:val="16"/>
                <w:szCs w:val="16"/>
              </w:rPr>
            </w:pPr>
            <w:r w:rsidRPr="003A4CCD">
              <w:rPr>
                <w:rFonts w:cs="Arial"/>
                <w:sz w:val="16"/>
                <w:szCs w:val="16"/>
              </w:rPr>
              <w:t xml:space="preserve">3,8 </w:t>
            </w:r>
          </w:p>
        </w:tc>
        <w:tc>
          <w:tcPr>
            <w:tcW w:w="814" w:type="dxa"/>
            <w:tcBorders>
              <w:top w:val="nil"/>
              <w:left w:val="single" w:sz="8" w:space="0" w:color="auto"/>
              <w:right w:val="single" w:sz="8" w:space="0" w:color="auto"/>
            </w:tcBorders>
            <w:noWrap/>
            <w:vAlign w:val="center"/>
            <w:hideMark/>
          </w:tcPr>
          <w:p w14:paraId="02145258" w14:textId="2B2F8C62" w:rsidR="003A4CCD" w:rsidRPr="003A4CCD" w:rsidRDefault="003A4CCD" w:rsidP="003A4CCD">
            <w:pPr>
              <w:spacing w:after="0" w:line="240" w:lineRule="auto"/>
              <w:jc w:val="right"/>
              <w:rPr>
                <w:rFonts w:cs="Arial"/>
                <w:sz w:val="16"/>
                <w:szCs w:val="16"/>
              </w:rPr>
            </w:pPr>
            <w:r w:rsidRPr="003A4CCD">
              <w:rPr>
                <w:rFonts w:cs="Arial"/>
                <w:sz w:val="16"/>
                <w:szCs w:val="16"/>
              </w:rPr>
              <w:t xml:space="preserve">3,8 </w:t>
            </w:r>
          </w:p>
        </w:tc>
        <w:tc>
          <w:tcPr>
            <w:tcW w:w="814" w:type="dxa"/>
            <w:tcBorders>
              <w:top w:val="nil"/>
              <w:left w:val="single" w:sz="8" w:space="0" w:color="auto"/>
            </w:tcBorders>
            <w:noWrap/>
            <w:vAlign w:val="center"/>
            <w:hideMark/>
          </w:tcPr>
          <w:p w14:paraId="60A7BD7A" w14:textId="7F2B887B" w:rsidR="003A4CCD" w:rsidRPr="003A4CCD" w:rsidRDefault="003A4CCD" w:rsidP="003A4CCD">
            <w:pPr>
              <w:spacing w:after="0" w:line="240" w:lineRule="auto"/>
              <w:jc w:val="right"/>
              <w:rPr>
                <w:rFonts w:cs="Arial"/>
                <w:sz w:val="16"/>
                <w:szCs w:val="16"/>
              </w:rPr>
            </w:pPr>
            <w:r w:rsidRPr="003A4CCD">
              <w:rPr>
                <w:rFonts w:cs="Arial"/>
                <w:sz w:val="16"/>
                <w:szCs w:val="16"/>
              </w:rPr>
              <w:t xml:space="preserve">3,9 </w:t>
            </w:r>
          </w:p>
        </w:tc>
      </w:tr>
      <w:tr w:rsidR="003A4CCD" w:rsidRPr="00BF6752" w14:paraId="0AC7B416" w14:textId="77777777" w:rsidTr="003A4CCD">
        <w:trPr>
          <w:trHeight w:val="283"/>
        </w:trPr>
        <w:tc>
          <w:tcPr>
            <w:tcW w:w="1744" w:type="dxa"/>
            <w:tcBorders>
              <w:top w:val="nil"/>
              <w:right w:val="single" w:sz="8" w:space="0" w:color="auto"/>
            </w:tcBorders>
            <w:noWrap/>
            <w:vAlign w:val="center"/>
            <w:hideMark/>
          </w:tcPr>
          <w:p w14:paraId="557380FC" w14:textId="77777777" w:rsidR="003A4CCD" w:rsidRPr="001B53D9" w:rsidRDefault="003A4CCD" w:rsidP="003A4CCD">
            <w:pPr>
              <w:spacing w:after="0" w:line="240" w:lineRule="auto"/>
              <w:ind w:firstLineChars="100" w:firstLine="160"/>
              <w:rPr>
                <w:rFonts w:cs="Arial"/>
                <w:color w:val="000000"/>
                <w:sz w:val="16"/>
                <w:szCs w:val="16"/>
              </w:rPr>
            </w:pPr>
            <w:r w:rsidRPr="001B53D9">
              <w:rPr>
                <w:rFonts w:cs="Arial"/>
                <w:color w:val="000000"/>
                <w:sz w:val="16"/>
                <w:szCs w:val="16"/>
              </w:rPr>
              <w:t>Hradec Králové</w:t>
            </w:r>
          </w:p>
        </w:tc>
        <w:tc>
          <w:tcPr>
            <w:tcW w:w="814" w:type="dxa"/>
            <w:tcBorders>
              <w:top w:val="nil"/>
              <w:left w:val="single" w:sz="8" w:space="0" w:color="auto"/>
              <w:right w:val="single" w:sz="8" w:space="0" w:color="auto"/>
            </w:tcBorders>
            <w:noWrap/>
            <w:vAlign w:val="center"/>
            <w:hideMark/>
          </w:tcPr>
          <w:p w14:paraId="4B283284" w14:textId="13E85B33" w:rsidR="003A4CCD" w:rsidRPr="003A4CCD" w:rsidRDefault="003A4CCD" w:rsidP="003A4CCD">
            <w:pPr>
              <w:spacing w:after="0" w:line="240" w:lineRule="auto"/>
              <w:jc w:val="right"/>
              <w:rPr>
                <w:rFonts w:cs="Arial"/>
                <w:sz w:val="16"/>
                <w:szCs w:val="16"/>
              </w:rPr>
            </w:pPr>
            <w:r w:rsidRPr="003A4CCD">
              <w:rPr>
                <w:rFonts w:cs="Arial"/>
                <w:sz w:val="16"/>
                <w:szCs w:val="16"/>
              </w:rPr>
              <w:t xml:space="preserve">3,4 </w:t>
            </w:r>
          </w:p>
        </w:tc>
        <w:tc>
          <w:tcPr>
            <w:tcW w:w="814" w:type="dxa"/>
            <w:tcBorders>
              <w:top w:val="nil"/>
              <w:left w:val="single" w:sz="8" w:space="0" w:color="auto"/>
              <w:right w:val="single" w:sz="8" w:space="0" w:color="auto"/>
            </w:tcBorders>
            <w:noWrap/>
            <w:vAlign w:val="center"/>
            <w:hideMark/>
          </w:tcPr>
          <w:p w14:paraId="6026CC2A" w14:textId="07F444FB" w:rsidR="003A4CCD" w:rsidRPr="003A4CCD" w:rsidRDefault="003A4CCD" w:rsidP="003A4CCD">
            <w:pPr>
              <w:spacing w:after="0" w:line="240" w:lineRule="auto"/>
              <w:jc w:val="right"/>
              <w:rPr>
                <w:rFonts w:cs="Arial"/>
                <w:sz w:val="16"/>
                <w:szCs w:val="16"/>
              </w:rPr>
            </w:pPr>
            <w:r w:rsidRPr="003A4CCD">
              <w:rPr>
                <w:rFonts w:cs="Arial"/>
                <w:sz w:val="16"/>
                <w:szCs w:val="16"/>
              </w:rPr>
              <w:t xml:space="preserve">3,3 </w:t>
            </w:r>
          </w:p>
        </w:tc>
        <w:tc>
          <w:tcPr>
            <w:tcW w:w="814" w:type="dxa"/>
            <w:tcBorders>
              <w:top w:val="nil"/>
              <w:left w:val="single" w:sz="8" w:space="0" w:color="auto"/>
              <w:right w:val="single" w:sz="8" w:space="0" w:color="auto"/>
            </w:tcBorders>
            <w:noWrap/>
            <w:vAlign w:val="center"/>
            <w:hideMark/>
          </w:tcPr>
          <w:p w14:paraId="4B735BC5" w14:textId="42FD5394" w:rsidR="003A4CCD" w:rsidRPr="003A4CCD" w:rsidRDefault="003A4CCD" w:rsidP="003A4CCD">
            <w:pPr>
              <w:spacing w:after="0" w:line="240" w:lineRule="auto"/>
              <w:jc w:val="right"/>
              <w:rPr>
                <w:rFonts w:cs="Arial"/>
                <w:sz w:val="16"/>
                <w:szCs w:val="16"/>
              </w:rPr>
            </w:pPr>
            <w:r w:rsidRPr="003A4CCD">
              <w:rPr>
                <w:rFonts w:cs="Arial"/>
                <w:sz w:val="16"/>
                <w:szCs w:val="16"/>
              </w:rPr>
              <w:t xml:space="preserve">3,4 </w:t>
            </w:r>
          </w:p>
        </w:tc>
        <w:tc>
          <w:tcPr>
            <w:tcW w:w="814" w:type="dxa"/>
            <w:tcBorders>
              <w:top w:val="nil"/>
              <w:left w:val="single" w:sz="8" w:space="0" w:color="auto"/>
              <w:right w:val="single" w:sz="8" w:space="0" w:color="auto"/>
            </w:tcBorders>
            <w:noWrap/>
            <w:vAlign w:val="center"/>
            <w:hideMark/>
          </w:tcPr>
          <w:p w14:paraId="23947FB7" w14:textId="36232156" w:rsidR="003A4CCD" w:rsidRPr="003A4CCD" w:rsidRDefault="003A4CCD" w:rsidP="003A4CCD">
            <w:pPr>
              <w:spacing w:after="0" w:line="240" w:lineRule="auto"/>
              <w:jc w:val="right"/>
              <w:rPr>
                <w:rFonts w:cs="Arial"/>
                <w:sz w:val="16"/>
                <w:szCs w:val="16"/>
              </w:rPr>
            </w:pPr>
            <w:r w:rsidRPr="003A4CCD">
              <w:rPr>
                <w:rFonts w:cs="Arial"/>
                <w:sz w:val="16"/>
                <w:szCs w:val="16"/>
              </w:rPr>
              <w:t xml:space="preserve">3,3 </w:t>
            </w:r>
          </w:p>
        </w:tc>
        <w:tc>
          <w:tcPr>
            <w:tcW w:w="814" w:type="dxa"/>
            <w:tcBorders>
              <w:top w:val="nil"/>
              <w:left w:val="single" w:sz="8" w:space="0" w:color="auto"/>
              <w:right w:val="single" w:sz="8" w:space="0" w:color="auto"/>
            </w:tcBorders>
            <w:noWrap/>
            <w:vAlign w:val="center"/>
            <w:hideMark/>
          </w:tcPr>
          <w:p w14:paraId="12F45F95" w14:textId="5241CDA4" w:rsidR="003A4CCD" w:rsidRPr="003A4CCD" w:rsidRDefault="003A4CCD" w:rsidP="003A4CCD">
            <w:pPr>
              <w:spacing w:after="0" w:line="240" w:lineRule="auto"/>
              <w:jc w:val="right"/>
              <w:rPr>
                <w:rFonts w:cs="Arial"/>
                <w:sz w:val="16"/>
                <w:szCs w:val="16"/>
              </w:rPr>
            </w:pPr>
            <w:r w:rsidRPr="003A4CCD">
              <w:rPr>
                <w:rFonts w:cs="Arial"/>
                <w:sz w:val="16"/>
                <w:szCs w:val="16"/>
              </w:rPr>
              <w:t xml:space="preserve">3,2 </w:t>
            </w:r>
          </w:p>
        </w:tc>
        <w:tc>
          <w:tcPr>
            <w:tcW w:w="814" w:type="dxa"/>
            <w:tcBorders>
              <w:top w:val="nil"/>
              <w:left w:val="single" w:sz="8" w:space="0" w:color="auto"/>
              <w:right w:val="single" w:sz="8" w:space="0" w:color="auto"/>
            </w:tcBorders>
            <w:noWrap/>
            <w:vAlign w:val="center"/>
            <w:hideMark/>
          </w:tcPr>
          <w:p w14:paraId="44039146" w14:textId="23E91CE8" w:rsidR="003A4CCD" w:rsidRPr="003A4CCD" w:rsidRDefault="003A4CCD" w:rsidP="003A4CCD">
            <w:pPr>
              <w:spacing w:after="0" w:line="240" w:lineRule="auto"/>
              <w:jc w:val="right"/>
              <w:rPr>
                <w:rFonts w:cs="Arial"/>
                <w:sz w:val="16"/>
                <w:szCs w:val="16"/>
              </w:rPr>
            </w:pPr>
            <w:r w:rsidRPr="003A4CCD">
              <w:rPr>
                <w:rFonts w:cs="Arial"/>
                <w:sz w:val="16"/>
                <w:szCs w:val="16"/>
              </w:rPr>
              <w:t xml:space="preserve">3,1 </w:t>
            </w:r>
          </w:p>
        </w:tc>
        <w:tc>
          <w:tcPr>
            <w:tcW w:w="814" w:type="dxa"/>
            <w:tcBorders>
              <w:top w:val="nil"/>
              <w:left w:val="single" w:sz="8" w:space="0" w:color="auto"/>
              <w:right w:val="single" w:sz="8" w:space="0" w:color="auto"/>
            </w:tcBorders>
            <w:noWrap/>
            <w:vAlign w:val="center"/>
            <w:hideMark/>
          </w:tcPr>
          <w:p w14:paraId="57E90278" w14:textId="389C85F1" w:rsidR="003A4CCD" w:rsidRPr="003A4CCD" w:rsidRDefault="003A4CCD" w:rsidP="003A4CCD">
            <w:pPr>
              <w:spacing w:after="0" w:line="240" w:lineRule="auto"/>
              <w:jc w:val="right"/>
              <w:rPr>
                <w:rFonts w:cs="Arial"/>
                <w:sz w:val="16"/>
                <w:szCs w:val="16"/>
              </w:rPr>
            </w:pPr>
            <w:r w:rsidRPr="003A4CCD">
              <w:rPr>
                <w:rFonts w:cs="Arial"/>
                <w:sz w:val="16"/>
                <w:szCs w:val="16"/>
              </w:rPr>
              <w:t xml:space="preserve">3,2 </w:t>
            </w:r>
          </w:p>
        </w:tc>
        <w:tc>
          <w:tcPr>
            <w:tcW w:w="814" w:type="dxa"/>
            <w:tcBorders>
              <w:top w:val="nil"/>
              <w:left w:val="single" w:sz="8" w:space="0" w:color="auto"/>
              <w:right w:val="single" w:sz="8" w:space="0" w:color="auto"/>
            </w:tcBorders>
            <w:noWrap/>
            <w:vAlign w:val="center"/>
            <w:hideMark/>
          </w:tcPr>
          <w:p w14:paraId="21109FD8" w14:textId="79075FA4" w:rsidR="003A4CCD" w:rsidRPr="003A4CCD" w:rsidRDefault="003A4CCD" w:rsidP="003A4CCD">
            <w:pPr>
              <w:spacing w:after="0" w:line="240" w:lineRule="auto"/>
              <w:jc w:val="right"/>
              <w:rPr>
                <w:rFonts w:cs="Arial"/>
                <w:sz w:val="16"/>
                <w:szCs w:val="16"/>
              </w:rPr>
            </w:pPr>
            <w:r w:rsidRPr="003A4CCD">
              <w:rPr>
                <w:rFonts w:cs="Arial"/>
                <w:sz w:val="16"/>
                <w:szCs w:val="16"/>
              </w:rPr>
              <w:t xml:space="preserve">3,1 </w:t>
            </w:r>
          </w:p>
        </w:tc>
        <w:tc>
          <w:tcPr>
            <w:tcW w:w="814" w:type="dxa"/>
            <w:tcBorders>
              <w:top w:val="nil"/>
              <w:left w:val="single" w:sz="8" w:space="0" w:color="auto"/>
            </w:tcBorders>
            <w:noWrap/>
            <w:vAlign w:val="center"/>
            <w:hideMark/>
          </w:tcPr>
          <w:p w14:paraId="15D0EAAD" w14:textId="6222E456" w:rsidR="003A4CCD" w:rsidRPr="003A4CCD" w:rsidRDefault="003A4CCD" w:rsidP="003A4CCD">
            <w:pPr>
              <w:spacing w:after="0" w:line="240" w:lineRule="auto"/>
              <w:jc w:val="right"/>
              <w:rPr>
                <w:rFonts w:cs="Arial"/>
                <w:sz w:val="16"/>
                <w:szCs w:val="16"/>
              </w:rPr>
            </w:pPr>
            <w:r w:rsidRPr="003A4CCD">
              <w:rPr>
                <w:rFonts w:cs="Arial"/>
                <w:sz w:val="16"/>
                <w:szCs w:val="16"/>
              </w:rPr>
              <w:t xml:space="preserve">3,1 </w:t>
            </w:r>
          </w:p>
        </w:tc>
      </w:tr>
      <w:tr w:rsidR="003A4CCD" w:rsidRPr="00BF6752" w14:paraId="5D78A22B" w14:textId="77777777" w:rsidTr="003A4CCD">
        <w:trPr>
          <w:trHeight w:val="283"/>
        </w:trPr>
        <w:tc>
          <w:tcPr>
            <w:tcW w:w="1744" w:type="dxa"/>
            <w:tcBorders>
              <w:top w:val="nil"/>
              <w:right w:val="single" w:sz="8" w:space="0" w:color="auto"/>
            </w:tcBorders>
            <w:noWrap/>
            <w:vAlign w:val="center"/>
            <w:hideMark/>
          </w:tcPr>
          <w:p w14:paraId="2A545D2D" w14:textId="4F21B305" w:rsidR="003A4CCD" w:rsidRPr="001B53D9" w:rsidRDefault="003A4CCD" w:rsidP="003A4CCD">
            <w:pPr>
              <w:spacing w:after="0" w:line="240" w:lineRule="auto"/>
              <w:ind w:firstLineChars="100" w:firstLine="160"/>
              <w:rPr>
                <w:rFonts w:cs="Arial"/>
                <w:color w:val="000000"/>
                <w:sz w:val="16"/>
                <w:szCs w:val="16"/>
              </w:rPr>
            </w:pPr>
            <w:r w:rsidRPr="001B53D9">
              <w:rPr>
                <w:rFonts w:cs="Arial"/>
                <w:color w:val="000000"/>
                <w:sz w:val="16"/>
                <w:szCs w:val="16"/>
              </w:rPr>
              <w:t>Ústí nad Labem</w:t>
            </w:r>
          </w:p>
        </w:tc>
        <w:tc>
          <w:tcPr>
            <w:tcW w:w="814" w:type="dxa"/>
            <w:tcBorders>
              <w:top w:val="nil"/>
              <w:left w:val="single" w:sz="8" w:space="0" w:color="auto"/>
              <w:right w:val="single" w:sz="8" w:space="0" w:color="auto"/>
            </w:tcBorders>
            <w:noWrap/>
            <w:vAlign w:val="center"/>
            <w:hideMark/>
          </w:tcPr>
          <w:p w14:paraId="01874F22" w14:textId="3355AB9A" w:rsidR="003A4CCD" w:rsidRPr="003A4CCD" w:rsidRDefault="003A4CCD" w:rsidP="003A4CCD">
            <w:pPr>
              <w:spacing w:after="0" w:line="240" w:lineRule="auto"/>
              <w:jc w:val="right"/>
              <w:rPr>
                <w:rFonts w:cs="Arial"/>
                <w:sz w:val="16"/>
                <w:szCs w:val="16"/>
              </w:rPr>
            </w:pPr>
            <w:r w:rsidRPr="003A4CCD">
              <w:rPr>
                <w:rFonts w:cs="Arial"/>
                <w:sz w:val="16"/>
                <w:szCs w:val="16"/>
              </w:rPr>
              <w:t xml:space="preserve">2,4 </w:t>
            </w:r>
          </w:p>
        </w:tc>
        <w:tc>
          <w:tcPr>
            <w:tcW w:w="814" w:type="dxa"/>
            <w:tcBorders>
              <w:top w:val="nil"/>
              <w:left w:val="single" w:sz="8" w:space="0" w:color="auto"/>
              <w:right w:val="single" w:sz="8" w:space="0" w:color="auto"/>
            </w:tcBorders>
            <w:noWrap/>
            <w:vAlign w:val="center"/>
            <w:hideMark/>
          </w:tcPr>
          <w:p w14:paraId="3EF37F47" w14:textId="6BE02F9B" w:rsidR="003A4CCD" w:rsidRPr="003A4CCD" w:rsidRDefault="003A4CCD" w:rsidP="003A4CCD">
            <w:pPr>
              <w:spacing w:after="0" w:line="240" w:lineRule="auto"/>
              <w:jc w:val="right"/>
              <w:rPr>
                <w:rFonts w:cs="Arial"/>
                <w:sz w:val="16"/>
                <w:szCs w:val="16"/>
              </w:rPr>
            </w:pPr>
            <w:r w:rsidRPr="003A4CCD">
              <w:rPr>
                <w:rFonts w:cs="Arial"/>
                <w:sz w:val="16"/>
                <w:szCs w:val="16"/>
              </w:rPr>
              <w:t xml:space="preserve">2,6 </w:t>
            </w:r>
          </w:p>
        </w:tc>
        <w:tc>
          <w:tcPr>
            <w:tcW w:w="814" w:type="dxa"/>
            <w:tcBorders>
              <w:top w:val="nil"/>
              <w:left w:val="single" w:sz="8" w:space="0" w:color="auto"/>
              <w:right w:val="single" w:sz="8" w:space="0" w:color="auto"/>
            </w:tcBorders>
            <w:noWrap/>
            <w:vAlign w:val="center"/>
            <w:hideMark/>
          </w:tcPr>
          <w:p w14:paraId="1E669BEA" w14:textId="1E91ECDB" w:rsidR="003A4CCD" w:rsidRPr="003A4CCD" w:rsidRDefault="003A4CCD" w:rsidP="003A4CCD">
            <w:pPr>
              <w:spacing w:after="0" w:line="240" w:lineRule="auto"/>
              <w:jc w:val="right"/>
              <w:rPr>
                <w:rFonts w:cs="Arial"/>
                <w:sz w:val="16"/>
                <w:szCs w:val="16"/>
              </w:rPr>
            </w:pPr>
            <w:r w:rsidRPr="003A4CCD">
              <w:rPr>
                <w:rFonts w:cs="Arial"/>
                <w:sz w:val="16"/>
                <w:szCs w:val="16"/>
              </w:rPr>
              <w:t xml:space="preserve">2,6 </w:t>
            </w:r>
          </w:p>
        </w:tc>
        <w:tc>
          <w:tcPr>
            <w:tcW w:w="814" w:type="dxa"/>
            <w:tcBorders>
              <w:top w:val="nil"/>
              <w:left w:val="single" w:sz="8" w:space="0" w:color="auto"/>
              <w:right w:val="single" w:sz="8" w:space="0" w:color="auto"/>
            </w:tcBorders>
            <w:noWrap/>
            <w:vAlign w:val="center"/>
            <w:hideMark/>
          </w:tcPr>
          <w:p w14:paraId="61782C22" w14:textId="0F96403E" w:rsidR="003A4CCD" w:rsidRPr="003A4CCD" w:rsidRDefault="003A4CCD" w:rsidP="003A4CCD">
            <w:pPr>
              <w:spacing w:after="0" w:line="240" w:lineRule="auto"/>
              <w:jc w:val="right"/>
              <w:rPr>
                <w:rFonts w:cs="Arial"/>
                <w:sz w:val="16"/>
                <w:szCs w:val="16"/>
              </w:rPr>
            </w:pPr>
            <w:r w:rsidRPr="003A4CCD">
              <w:rPr>
                <w:rFonts w:cs="Arial"/>
                <w:sz w:val="16"/>
                <w:szCs w:val="16"/>
              </w:rPr>
              <w:t xml:space="preserve">2,6 </w:t>
            </w:r>
          </w:p>
        </w:tc>
        <w:tc>
          <w:tcPr>
            <w:tcW w:w="814" w:type="dxa"/>
            <w:tcBorders>
              <w:top w:val="nil"/>
              <w:left w:val="single" w:sz="8" w:space="0" w:color="auto"/>
              <w:right w:val="single" w:sz="8" w:space="0" w:color="auto"/>
            </w:tcBorders>
            <w:noWrap/>
            <w:vAlign w:val="center"/>
            <w:hideMark/>
          </w:tcPr>
          <w:p w14:paraId="5A42032B" w14:textId="2004B707" w:rsidR="003A4CCD" w:rsidRPr="003A4CCD" w:rsidRDefault="003A4CCD" w:rsidP="003A4CCD">
            <w:pPr>
              <w:spacing w:after="0" w:line="240" w:lineRule="auto"/>
              <w:jc w:val="right"/>
              <w:rPr>
                <w:rFonts w:cs="Arial"/>
                <w:sz w:val="16"/>
                <w:szCs w:val="16"/>
              </w:rPr>
            </w:pPr>
            <w:r w:rsidRPr="003A4CCD">
              <w:rPr>
                <w:rFonts w:cs="Arial"/>
                <w:sz w:val="16"/>
                <w:szCs w:val="16"/>
              </w:rPr>
              <w:t xml:space="preserve">2,6 </w:t>
            </w:r>
          </w:p>
        </w:tc>
        <w:tc>
          <w:tcPr>
            <w:tcW w:w="814" w:type="dxa"/>
            <w:tcBorders>
              <w:top w:val="nil"/>
              <w:left w:val="single" w:sz="8" w:space="0" w:color="auto"/>
              <w:right w:val="single" w:sz="8" w:space="0" w:color="auto"/>
            </w:tcBorders>
            <w:noWrap/>
            <w:vAlign w:val="center"/>
            <w:hideMark/>
          </w:tcPr>
          <w:p w14:paraId="31807B43" w14:textId="23F3029E" w:rsidR="003A4CCD" w:rsidRPr="003A4CCD" w:rsidRDefault="003A4CCD" w:rsidP="003A4CCD">
            <w:pPr>
              <w:spacing w:after="0" w:line="240" w:lineRule="auto"/>
              <w:jc w:val="right"/>
              <w:rPr>
                <w:rFonts w:cs="Arial"/>
                <w:sz w:val="16"/>
                <w:szCs w:val="16"/>
              </w:rPr>
            </w:pPr>
            <w:r w:rsidRPr="003A4CCD">
              <w:rPr>
                <w:rFonts w:cs="Arial"/>
                <w:sz w:val="16"/>
                <w:szCs w:val="16"/>
              </w:rPr>
              <w:t xml:space="preserve">2,6 </w:t>
            </w:r>
          </w:p>
        </w:tc>
        <w:tc>
          <w:tcPr>
            <w:tcW w:w="814" w:type="dxa"/>
            <w:tcBorders>
              <w:top w:val="nil"/>
              <w:left w:val="single" w:sz="8" w:space="0" w:color="auto"/>
              <w:right w:val="single" w:sz="8" w:space="0" w:color="auto"/>
            </w:tcBorders>
            <w:noWrap/>
            <w:vAlign w:val="center"/>
            <w:hideMark/>
          </w:tcPr>
          <w:p w14:paraId="29058FBC" w14:textId="7EEE8967" w:rsidR="003A4CCD" w:rsidRPr="003A4CCD" w:rsidRDefault="003A4CCD" w:rsidP="003A4CCD">
            <w:pPr>
              <w:spacing w:after="0" w:line="240" w:lineRule="auto"/>
              <w:jc w:val="right"/>
              <w:rPr>
                <w:rFonts w:cs="Arial"/>
                <w:sz w:val="16"/>
                <w:szCs w:val="16"/>
              </w:rPr>
            </w:pPr>
            <w:r w:rsidRPr="003A4CCD">
              <w:rPr>
                <w:rFonts w:cs="Arial"/>
                <w:sz w:val="16"/>
                <w:szCs w:val="16"/>
              </w:rPr>
              <w:t xml:space="preserve">2,7 </w:t>
            </w:r>
          </w:p>
        </w:tc>
        <w:tc>
          <w:tcPr>
            <w:tcW w:w="814" w:type="dxa"/>
            <w:tcBorders>
              <w:top w:val="nil"/>
              <w:left w:val="single" w:sz="8" w:space="0" w:color="auto"/>
              <w:right w:val="single" w:sz="8" w:space="0" w:color="auto"/>
            </w:tcBorders>
            <w:noWrap/>
            <w:vAlign w:val="center"/>
            <w:hideMark/>
          </w:tcPr>
          <w:p w14:paraId="5567E355" w14:textId="2A38F44D" w:rsidR="003A4CCD" w:rsidRPr="003A4CCD" w:rsidRDefault="003A4CCD" w:rsidP="003A4CCD">
            <w:pPr>
              <w:spacing w:after="0" w:line="240" w:lineRule="auto"/>
              <w:jc w:val="right"/>
              <w:rPr>
                <w:rFonts w:cs="Arial"/>
                <w:sz w:val="16"/>
                <w:szCs w:val="16"/>
              </w:rPr>
            </w:pPr>
            <w:r w:rsidRPr="003A4CCD">
              <w:rPr>
                <w:rFonts w:cs="Arial"/>
                <w:sz w:val="16"/>
                <w:szCs w:val="16"/>
              </w:rPr>
              <w:t xml:space="preserve">2,7 </w:t>
            </w:r>
          </w:p>
        </w:tc>
        <w:tc>
          <w:tcPr>
            <w:tcW w:w="814" w:type="dxa"/>
            <w:tcBorders>
              <w:top w:val="nil"/>
              <w:left w:val="single" w:sz="8" w:space="0" w:color="auto"/>
            </w:tcBorders>
            <w:noWrap/>
            <w:vAlign w:val="center"/>
            <w:hideMark/>
          </w:tcPr>
          <w:p w14:paraId="0D890B06" w14:textId="4E0345D9" w:rsidR="003A4CCD" w:rsidRPr="003A4CCD" w:rsidRDefault="003A4CCD" w:rsidP="003A4CCD">
            <w:pPr>
              <w:spacing w:after="0" w:line="240" w:lineRule="auto"/>
              <w:jc w:val="right"/>
              <w:rPr>
                <w:rFonts w:cs="Arial"/>
                <w:sz w:val="16"/>
                <w:szCs w:val="16"/>
              </w:rPr>
            </w:pPr>
            <w:r w:rsidRPr="003A4CCD">
              <w:rPr>
                <w:rFonts w:cs="Arial"/>
                <w:sz w:val="16"/>
                <w:szCs w:val="16"/>
              </w:rPr>
              <w:t xml:space="preserve">2,9 </w:t>
            </w:r>
          </w:p>
        </w:tc>
      </w:tr>
      <w:tr w:rsidR="003A4CCD" w:rsidRPr="00BF6752" w14:paraId="1270D2CC" w14:textId="77777777" w:rsidTr="003A4CCD">
        <w:trPr>
          <w:trHeight w:val="283"/>
        </w:trPr>
        <w:tc>
          <w:tcPr>
            <w:tcW w:w="1744" w:type="dxa"/>
            <w:tcBorders>
              <w:top w:val="nil"/>
              <w:right w:val="single" w:sz="8" w:space="0" w:color="auto"/>
            </w:tcBorders>
            <w:noWrap/>
            <w:vAlign w:val="center"/>
            <w:hideMark/>
          </w:tcPr>
          <w:p w14:paraId="77F24647" w14:textId="77777777" w:rsidR="003A4CCD" w:rsidRPr="001B53D9" w:rsidRDefault="003A4CCD" w:rsidP="003A4CCD">
            <w:pPr>
              <w:spacing w:after="0" w:line="240" w:lineRule="auto"/>
              <w:ind w:firstLineChars="100" w:firstLine="160"/>
              <w:rPr>
                <w:rFonts w:cs="Arial"/>
                <w:color w:val="000000"/>
                <w:sz w:val="16"/>
                <w:szCs w:val="16"/>
              </w:rPr>
            </w:pPr>
            <w:r w:rsidRPr="001B53D9">
              <w:rPr>
                <w:rFonts w:cs="Arial"/>
                <w:color w:val="000000"/>
                <w:sz w:val="16"/>
                <w:szCs w:val="16"/>
              </w:rPr>
              <w:t>Zlín</w:t>
            </w:r>
          </w:p>
        </w:tc>
        <w:tc>
          <w:tcPr>
            <w:tcW w:w="814" w:type="dxa"/>
            <w:tcBorders>
              <w:top w:val="nil"/>
              <w:left w:val="single" w:sz="8" w:space="0" w:color="auto"/>
              <w:right w:val="single" w:sz="8" w:space="0" w:color="auto"/>
            </w:tcBorders>
            <w:noWrap/>
            <w:vAlign w:val="center"/>
            <w:hideMark/>
          </w:tcPr>
          <w:p w14:paraId="247EF8E5" w14:textId="5F79243A" w:rsidR="003A4CCD" w:rsidRPr="003A4CCD" w:rsidRDefault="003A4CCD" w:rsidP="003A4CCD">
            <w:pPr>
              <w:spacing w:after="0" w:line="240" w:lineRule="auto"/>
              <w:jc w:val="right"/>
              <w:rPr>
                <w:rFonts w:cs="Arial"/>
                <w:sz w:val="16"/>
                <w:szCs w:val="16"/>
              </w:rPr>
            </w:pPr>
            <w:r w:rsidRPr="003A4CCD">
              <w:rPr>
                <w:rFonts w:cs="Arial"/>
                <w:sz w:val="16"/>
                <w:szCs w:val="16"/>
              </w:rPr>
              <w:t xml:space="preserve">2,4 </w:t>
            </w:r>
          </w:p>
        </w:tc>
        <w:tc>
          <w:tcPr>
            <w:tcW w:w="814" w:type="dxa"/>
            <w:tcBorders>
              <w:top w:val="nil"/>
              <w:left w:val="single" w:sz="8" w:space="0" w:color="auto"/>
              <w:right w:val="single" w:sz="8" w:space="0" w:color="auto"/>
            </w:tcBorders>
            <w:noWrap/>
            <w:vAlign w:val="center"/>
            <w:hideMark/>
          </w:tcPr>
          <w:p w14:paraId="361F40A2" w14:textId="69F5F6DC" w:rsidR="003A4CCD" w:rsidRPr="003A4CCD" w:rsidRDefault="003A4CCD" w:rsidP="003A4CCD">
            <w:pPr>
              <w:spacing w:after="0" w:line="240" w:lineRule="auto"/>
              <w:jc w:val="right"/>
              <w:rPr>
                <w:rFonts w:cs="Arial"/>
                <w:sz w:val="16"/>
                <w:szCs w:val="16"/>
              </w:rPr>
            </w:pPr>
            <w:r w:rsidRPr="003A4CCD">
              <w:rPr>
                <w:rFonts w:cs="Arial"/>
                <w:sz w:val="16"/>
                <w:szCs w:val="16"/>
              </w:rPr>
              <w:t xml:space="preserve">2,5 </w:t>
            </w:r>
          </w:p>
        </w:tc>
        <w:tc>
          <w:tcPr>
            <w:tcW w:w="814" w:type="dxa"/>
            <w:tcBorders>
              <w:top w:val="nil"/>
              <w:left w:val="single" w:sz="8" w:space="0" w:color="auto"/>
              <w:right w:val="single" w:sz="8" w:space="0" w:color="auto"/>
            </w:tcBorders>
            <w:noWrap/>
            <w:vAlign w:val="center"/>
            <w:hideMark/>
          </w:tcPr>
          <w:p w14:paraId="67FF5FB7" w14:textId="1FB5A248" w:rsidR="003A4CCD" w:rsidRPr="003A4CCD" w:rsidRDefault="003A4CCD" w:rsidP="003A4CCD">
            <w:pPr>
              <w:spacing w:after="0" w:line="240" w:lineRule="auto"/>
              <w:jc w:val="right"/>
              <w:rPr>
                <w:rFonts w:cs="Arial"/>
                <w:sz w:val="16"/>
                <w:szCs w:val="16"/>
              </w:rPr>
            </w:pPr>
            <w:r w:rsidRPr="003A4CCD">
              <w:rPr>
                <w:rFonts w:cs="Arial"/>
                <w:sz w:val="16"/>
                <w:szCs w:val="16"/>
              </w:rPr>
              <w:t xml:space="preserve">2,6 </w:t>
            </w:r>
          </w:p>
        </w:tc>
        <w:tc>
          <w:tcPr>
            <w:tcW w:w="814" w:type="dxa"/>
            <w:tcBorders>
              <w:top w:val="nil"/>
              <w:left w:val="single" w:sz="8" w:space="0" w:color="auto"/>
              <w:right w:val="single" w:sz="8" w:space="0" w:color="auto"/>
            </w:tcBorders>
            <w:noWrap/>
            <w:vAlign w:val="center"/>
            <w:hideMark/>
          </w:tcPr>
          <w:p w14:paraId="4B07D9A7" w14:textId="4FFAFF46" w:rsidR="003A4CCD" w:rsidRPr="003A4CCD" w:rsidRDefault="003A4CCD" w:rsidP="003A4CCD">
            <w:pPr>
              <w:spacing w:after="0" w:line="240" w:lineRule="auto"/>
              <w:jc w:val="right"/>
              <w:rPr>
                <w:rFonts w:cs="Arial"/>
                <w:sz w:val="16"/>
                <w:szCs w:val="16"/>
              </w:rPr>
            </w:pPr>
            <w:r w:rsidRPr="003A4CCD">
              <w:rPr>
                <w:rFonts w:cs="Arial"/>
                <w:sz w:val="16"/>
                <w:szCs w:val="16"/>
              </w:rPr>
              <w:t xml:space="preserve">2,6 </w:t>
            </w:r>
          </w:p>
        </w:tc>
        <w:tc>
          <w:tcPr>
            <w:tcW w:w="814" w:type="dxa"/>
            <w:tcBorders>
              <w:top w:val="nil"/>
              <w:left w:val="single" w:sz="8" w:space="0" w:color="auto"/>
              <w:right w:val="single" w:sz="8" w:space="0" w:color="auto"/>
            </w:tcBorders>
            <w:noWrap/>
            <w:vAlign w:val="center"/>
            <w:hideMark/>
          </w:tcPr>
          <w:p w14:paraId="0735C446" w14:textId="483513AF" w:rsidR="003A4CCD" w:rsidRPr="003A4CCD" w:rsidRDefault="003A4CCD" w:rsidP="003A4CCD">
            <w:pPr>
              <w:spacing w:after="0" w:line="240" w:lineRule="auto"/>
              <w:jc w:val="right"/>
              <w:rPr>
                <w:rFonts w:cs="Arial"/>
                <w:sz w:val="16"/>
                <w:szCs w:val="16"/>
              </w:rPr>
            </w:pPr>
            <w:r w:rsidRPr="003A4CCD">
              <w:rPr>
                <w:rFonts w:cs="Arial"/>
                <w:sz w:val="16"/>
                <w:szCs w:val="16"/>
              </w:rPr>
              <w:t xml:space="preserve">2,7 </w:t>
            </w:r>
          </w:p>
        </w:tc>
        <w:tc>
          <w:tcPr>
            <w:tcW w:w="814" w:type="dxa"/>
            <w:tcBorders>
              <w:top w:val="nil"/>
              <w:left w:val="single" w:sz="8" w:space="0" w:color="auto"/>
              <w:right w:val="single" w:sz="8" w:space="0" w:color="auto"/>
            </w:tcBorders>
            <w:noWrap/>
            <w:vAlign w:val="center"/>
            <w:hideMark/>
          </w:tcPr>
          <w:p w14:paraId="34B7546C" w14:textId="5038A42F" w:rsidR="003A4CCD" w:rsidRPr="003A4CCD" w:rsidRDefault="003A4CCD" w:rsidP="003A4CCD">
            <w:pPr>
              <w:spacing w:after="0" w:line="240" w:lineRule="auto"/>
              <w:jc w:val="right"/>
              <w:rPr>
                <w:rFonts w:cs="Arial"/>
                <w:sz w:val="16"/>
                <w:szCs w:val="16"/>
              </w:rPr>
            </w:pPr>
            <w:r w:rsidRPr="003A4CCD">
              <w:rPr>
                <w:rFonts w:cs="Arial"/>
                <w:sz w:val="16"/>
                <w:szCs w:val="16"/>
              </w:rPr>
              <w:t xml:space="preserve">2,5 </w:t>
            </w:r>
          </w:p>
        </w:tc>
        <w:tc>
          <w:tcPr>
            <w:tcW w:w="814" w:type="dxa"/>
            <w:tcBorders>
              <w:top w:val="nil"/>
              <w:left w:val="single" w:sz="8" w:space="0" w:color="auto"/>
              <w:right w:val="single" w:sz="8" w:space="0" w:color="auto"/>
            </w:tcBorders>
            <w:noWrap/>
            <w:vAlign w:val="center"/>
            <w:hideMark/>
          </w:tcPr>
          <w:p w14:paraId="782E8667" w14:textId="0E4A40A2" w:rsidR="003A4CCD" w:rsidRPr="003A4CCD" w:rsidRDefault="003A4CCD" w:rsidP="003A4CCD">
            <w:pPr>
              <w:spacing w:after="0" w:line="240" w:lineRule="auto"/>
              <w:jc w:val="right"/>
              <w:rPr>
                <w:rFonts w:cs="Arial"/>
                <w:sz w:val="16"/>
                <w:szCs w:val="16"/>
              </w:rPr>
            </w:pPr>
            <w:r w:rsidRPr="003A4CCD">
              <w:rPr>
                <w:rFonts w:cs="Arial"/>
                <w:sz w:val="16"/>
                <w:szCs w:val="16"/>
              </w:rPr>
              <w:t xml:space="preserve">2,4 </w:t>
            </w:r>
          </w:p>
        </w:tc>
        <w:tc>
          <w:tcPr>
            <w:tcW w:w="814" w:type="dxa"/>
            <w:tcBorders>
              <w:top w:val="nil"/>
              <w:left w:val="single" w:sz="8" w:space="0" w:color="auto"/>
              <w:right w:val="single" w:sz="8" w:space="0" w:color="auto"/>
            </w:tcBorders>
            <w:noWrap/>
            <w:vAlign w:val="center"/>
            <w:hideMark/>
          </w:tcPr>
          <w:p w14:paraId="2BE70F16" w14:textId="3DC8FED8" w:rsidR="003A4CCD" w:rsidRPr="003A4CCD" w:rsidRDefault="003A4CCD" w:rsidP="003A4CCD">
            <w:pPr>
              <w:spacing w:after="0" w:line="240" w:lineRule="auto"/>
              <w:jc w:val="right"/>
              <w:rPr>
                <w:rFonts w:cs="Arial"/>
                <w:sz w:val="16"/>
                <w:szCs w:val="16"/>
              </w:rPr>
            </w:pPr>
            <w:r w:rsidRPr="003A4CCD">
              <w:rPr>
                <w:rFonts w:cs="Arial"/>
                <w:sz w:val="16"/>
                <w:szCs w:val="16"/>
              </w:rPr>
              <w:t xml:space="preserve">2,4 </w:t>
            </w:r>
          </w:p>
        </w:tc>
        <w:tc>
          <w:tcPr>
            <w:tcW w:w="814" w:type="dxa"/>
            <w:tcBorders>
              <w:top w:val="nil"/>
              <w:left w:val="single" w:sz="8" w:space="0" w:color="auto"/>
            </w:tcBorders>
            <w:noWrap/>
            <w:vAlign w:val="center"/>
            <w:hideMark/>
          </w:tcPr>
          <w:p w14:paraId="5A3A8799" w14:textId="1856B7F2" w:rsidR="003A4CCD" w:rsidRPr="003A4CCD" w:rsidRDefault="003A4CCD" w:rsidP="003A4CCD">
            <w:pPr>
              <w:spacing w:after="0" w:line="240" w:lineRule="auto"/>
              <w:jc w:val="right"/>
              <w:rPr>
                <w:rFonts w:cs="Arial"/>
                <w:sz w:val="16"/>
                <w:szCs w:val="16"/>
              </w:rPr>
            </w:pPr>
            <w:r w:rsidRPr="003A4CCD">
              <w:rPr>
                <w:rFonts w:cs="Arial"/>
                <w:sz w:val="16"/>
                <w:szCs w:val="16"/>
              </w:rPr>
              <w:t xml:space="preserve">2,4 </w:t>
            </w:r>
          </w:p>
        </w:tc>
      </w:tr>
      <w:tr w:rsidR="003A4CCD" w:rsidRPr="00BF6752" w14:paraId="26F8A7C0" w14:textId="77777777" w:rsidTr="003A4CCD">
        <w:trPr>
          <w:trHeight w:val="283"/>
        </w:trPr>
        <w:tc>
          <w:tcPr>
            <w:tcW w:w="1744" w:type="dxa"/>
            <w:tcBorders>
              <w:top w:val="nil"/>
              <w:right w:val="single" w:sz="8" w:space="0" w:color="auto"/>
            </w:tcBorders>
            <w:noWrap/>
            <w:vAlign w:val="center"/>
            <w:hideMark/>
          </w:tcPr>
          <w:p w14:paraId="0D53AA43" w14:textId="77777777" w:rsidR="003A4CCD" w:rsidRPr="001B53D9" w:rsidRDefault="003A4CCD" w:rsidP="003A4CCD">
            <w:pPr>
              <w:spacing w:after="0" w:line="240" w:lineRule="auto"/>
              <w:ind w:firstLineChars="100" w:firstLine="160"/>
              <w:rPr>
                <w:rFonts w:cs="Arial"/>
                <w:color w:val="000000"/>
                <w:sz w:val="16"/>
                <w:szCs w:val="16"/>
              </w:rPr>
            </w:pPr>
            <w:r w:rsidRPr="001B53D9">
              <w:rPr>
                <w:rFonts w:cs="Arial"/>
                <w:color w:val="000000"/>
                <w:sz w:val="16"/>
                <w:szCs w:val="16"/>
              </w:rPr>
              <w:t>Pardubice</w:t>
            </w:r>
          </w:p>
        </w:tc>
        <w:tc>
          <w:tcPr>
            <w:tcW w:w="814" w:type="dxa"/>
            <w:tcBorders>
              <w:top w:val="nil"/>
              <w:left w:val="single" w:sz="8" w:space="0" w:color="auto"/>
              <w:right w:val="single" w:sz="8" w:space="0" w:color="auto"/>
            </w:tcBorders>
            <w:noWrap/>
            <w:vAlign w:val="center"/>
            <w:hideMark/>
          </w:tcPr>
          <w:p w14:paraId="5DB7911F" w14:textId="6A643C23" w:rsidR="003A4CCD" w:rsidRPr="003A4CCD" w:rsidRDefault="003A4CCD" w:rsidP="003A4CCD">
            <w:pPr>
              <w:spacing w:after="0" w:line="240" w:lineRule="auto"/>
              <w:jc w:val="right"/>
              <w:rPr>
                <w:rFonts w:cs="Arial"/>
                <w:sz w:val="16"/>
                <w:szCs w:val="16"/>
              </w:rPr>
            </w:pPr>
            <w:r w:rsidRPr="003A4CCD">
              <w:rPr>
                <w:rFonts w:cs="Arial"/>
                <w:sz w:val="16"/>
                <w:szCs w:val="16"/>
              </w:rPr>
              <w:t xml:space="preserve">2,6 </w:t>
            </w:r>
          </w:p>
        </w:tc>
        <w:tc>
          <w:tcPr>
            <w:tcW w:w="814" w:type="dxa"/>
            <w:tcBorders>
              <w:top w:val="nil"/>
              <w:left w:val="single" w:sz="8" w:space="0" w:color="auto"/>
              <w:right w:val="single" w:sz="8" w:space="0" w:color="auto"/>
            </w:tcBorders>
            <w:noWrap/>
            <w:vAlign w:val="center"/>
            <w:hideMark/>
          </w:tcPr>
          <w:p w14:paraId="664748B9" w14:textId="6FB69110" w:rsidR="003A4CCD" w:rsidRPr="003A4CCD" w:rsidRDefault="003A4CCD" w:rsidP="003A4CCD">
            <w:pPr>
              <w:spacing w:after="0" w:line="240" w:lineRule="auto"/>
              <w:jc w:val="right"/>
              <w:rPr>
                <w:rFonts w:cs="Arial"/>
                <w:sz w:val="16"/>
                <w:szCs w:val="16"/>
              </w:rPr>
            </w:pPr>
            <w:r w:rsidRPr="003A4CCD">
              <w:rPr>
                <w:rFonts w:cs="Arial"/>
                <w:sz w:val="16"/>
                <w:szCs w:val="16"/>
              </w:rPr>
              <w:t xml:space="preserve">2,6 </w:t>
            </w:r>
          </w:p>
        </w:tc>
        <w:tc>
          <w:tcPr>
            <w:tcW w:w="814" w:type="dxa"/>
            <w:tcBorders>
              <w:top w:val="nil"/>
              <w:left w:val="single" w:sz="8" w:space="0" w:color="auto"/>
              <w:right w:val="single" w:sz="8" w:space="0" w:color="auto"/>
            </w:tcBorders>
            <w:noWrap/>
            <w:vAlign w:val="center"/>
            <w:hideMark/>
          </w:tcPr>
          <w:p w14:paraId="57BDC1B7" w14:textId="64B5EEA6" w:rsidR="003A4CCD" w:rsidRPr="003A4CCD" w:rsidRDefault="003A4CCD" w:rsidP="003A4CCD">
            <w:pPr>
              <w:spacing w:after="0" w:line="240" w:lineRule="auto"/>
              <w:jc w:val="right"/>
              <w:rPr>
                <w:rFonts w:cs="Arial"/>
                <w:sz w:val="16"/>
                <w:szCs w:val="16"/>
              </w:rPr>
            </w:pPr>
            <w:r w:rsidRPr="003A4CCD">
              <w:rPr>
                <w:rFonts w:cs="Arial"/>
                <w:sz w:val="16"/>
                <w:szCs w:val="16"/>
              </w:rPr>
              <w:t xml:space="preserve">2,6 </w:t>
            </w:r>
          </w:p>
        </w:tc>
        <w:tc>
          <w:tcPr>
            <w:tcW w:w="814" w:type="dxa"/>
            <w:tcBorders>
              <w:top w:val="nil"/>
              <w:left w:val="single" w:sz="8" w:space="0" w:color="auto"/>
              <w:right w:val="single" w:sz="8" w:space="0" w:color="auto"/>
            </w:tcBorders>
            <w:noWrap/>
            <w:vAlign w:val="center"/>
            <w:hideMark/>
          </w:tcPr>
          <w:p w14:paraId="25BD6186" w14:textId="0B8E37F7" w:rsidR="003A4CCD" w:rsidRPr="003A4CCD" w:rsidRDefault="003A4CCD" w:rsidP="003A4CCD">
            <w:pPr>
              <w:spacing w:after="0" w:line="240" w:lineRule="auto"/>
              <w:jc w:val="right"/>
              <w:rPr>
                <w:rFonts w:cs="Arial"/>
                <w:sz w:val="16"/>
                <w:szCs w:val="16"/>
              </w:rPr>
            </w:pPr>
            <w:r w:rsidRPr="003A4CCD">
              <w:rPr>
                <w:rFonts w:cs="Arial"/>
                <w:sz w:val="16"/>
                <w:szCs w:val="16"/>
              </w:rPr>
              <w:t xml:space="preserve">2,3 </w:t>
            </w:r>
          </w:p>
        </w:tc>
        <w:tc>
          <w:tcPr>
            <w:tcW w:w="814" w:type="dxa"/>
            <w:tcBorders>
              <w:top w:val="nil"/>
              <w:left w:val="single" w:sz="8" w:space="0" w:color="auto"/>
              <w:right w:val="single" w:sz="8" w:space="0" w:color="auto"/>
            </w:tcBorders>
            <w:noWrap/>
            <w:vAlign w:val="center"/>
            <w:hideMark/>
          </w:tcPr>
          <w:p w14:paraId="6D531590" w14:textId="76A3D7A8" w:rsidR="003A4CCD" w:rsidRPr="003A4CCD" w:rsidRDefault="003A4CCD" w:rsidP="003A4CCD">
            <w:pPr>
              <w:spacing w:after="0" w:line="240" w:lineRule="auto"/>
              <w:jc w:val="right"/>
              <w:rPr>
                <w:rFonts w:cs="Arial"/>
                <w:sz w:val="16"/>
                <w:szCs w:val="16"/>
              </w:rPr>
            </w:pPr>
            <w:r w:rsidRPr="003A4CCD">
              <w:rPr>
                <w:rFonts w:cs="Arial"/>
                <w:sz w:val="16"/>
                <w:szCs w:val="16"/>
              </w:rPr>
              <w:t xml:space="preserve">2,2 </w:t>
            </w:r>
          </w:p>
        </w:tc>
        <w:tc>
          <w:tcPr>
            <w:tcW w:w="814" w:type="dxa"/>
            <w:tcBorders>
              <w:top w:val="nil"/>
              <w:left w:val="single" w:sz="8" w:space="0" w:color="auto"/>
              <w:right w:val="single" w:sz="8" w:space="0" w:color="auto"/>
            </w:tcBorders>
            <w:noWrap/>
            <w:vAlign w:val="center"/>
            <w:hideMark/>
          </w:tcPr>
          <w:p w14:paraId="276F24E2" w14:textId="27741DF5" w:rsidR="003A4CCD" w:rsidRPr="003A4CCD" w:rsidRDefault="003A4CCD" w:rsidP="003A4CCD">
            <w:pPr>
              <w:spacing w:after="0" w:line="240" w:lineRule="auto"/>
              <w:jc w:val="right"/>
              <w:rPr>
                <w:rFonts w:cs="Arial"/>
                <w:sz w:val="16"/>
                <w:szCs w:val="16"/>
              </w:rPr>
            </w:pPr>
            <w:r w:rsidRPr="003A4CCD">
              <w:rPr>
                <w:rFonts w:cs="Arial"/>
                <w:sz w:val="16"/>
                <w:szCs w:val="16"/>
              </w:rPr>
              <w:t xml:space="preserve">2,1 </w:t>
            </w:r>
          </w:p>
        </w:tc>
        <w:tc>
          <w:tcPr>
            <w:tcW w:w="814" w:type="dxa"/>
            <w:tcBorders>
              <w:top w:val="nil"/>
              <w:left w:val="single" w:sz="8" w:space="0" w:color="auto"/>
              <w:right w:val="single" w:sz="8" w:space="0" w:color="auto"/>
            </w:tcBorders>
            <w:noWrap/>
            <w:vAlign w:val="center"/>
            <w:hideMark/>
          </w:tcPr>
          <w:p w14:paraId="6DE6B768" w14:textId="2BEBFE9F" w:rsidR="003A4CCD" w:rsidRPr="003A4CCD" w:rsidRDefault="003A4CCD" w:rsidP="003A4CCD">
            <w:pPr>
              <w:spacing w:after="0" w:line="240" w:lineRule="auto"/>
              <w:jc w:val="right"/>
              <w:rPr>
                <w:rFonts w:cs="Arial"/>
                <w:sz w:val="16"/>
                <w:szCs w:val="16"/>
              </w:rPr>
            </w:pPr>
            <w:r w:rsidRPr="003A4CCD">
              <w:rPr>
                <w:rFonts w:cs="Arial"/>
                <w:sz w:val="16"/>
                <w:szCs w:val="16"/>
              </w:rPr>
              <w:t xml:space="preserve">2,2 </w:t>
            </w:r>
          </w:p>
        </w:tc>
        <w:tc>
          <w:tcPr>
            <w:tcW w:w="814" w:type="dxa"/>
            <w:tcBorders>
              <w:top w:val="nil"/>
              <w:left w:val="single" w:sz="8" w:space="0" w:color="auto"/>
              <w:right w:val="single" w:sz="8" w:space="0" w:color="auto"/>
            </w:tcBorders>
            <w:noWrap/>
            <w:vAlign w:val="center"/>
            <w:hideMark/>
          </w:tcPr>
          <w:p w14:paraId="471711A8" w14:textId="1D12C4E0" w:rsidR="003A4CCD" w:rsidRPr="003A4CCD" w:rsidRDefault="003A4CCD" w:rsidP="003A4CCD">
            <w:pPr>
              <w:spacing w:after="0" w:line="240" w:lineRule="auto"/>
              <w:jc w:val="right"/>
              <w:rPr>
                <w:rFonts w:cs="Arial"/>
                <w:sz w:val="16"/>
                <w:szCs w:val="16"/>
              </w:rPr>
            </w:pPr>
            <w:r w:rsidRPr="003A4CCD">
              <w:rPr>
                <w:rFonts w:cs="Arial"/>
                <w:sz w:val="16"/>
                <w:szCs w:val="16"/>
              </w:rPr>
              <w:t xml:space="preserve">2,2 </w:t>
            </w:r>
          </w:p>
        </w:tc>
        <w:tc>
          <w:tcPr>
            <w:tcW w:w="814" w:type="dxa"/>
            <w:tcBorders>
              <w:top w:val="nil"/>
              <w:left w:val="single" w:sz="8" w:space="0" w:color="auto"/>
            </w:tcBorders>
            <w:noWrap/>
            <w:vAlign w:val="center"/>
            <w:hideMark/>
          </w:tcPr>
          <w:p w14:paraId="5B0D440E" w14:textId="47A30568" w:rsidR="003A4CCD" w:rsidRPr="003A4CCD" w:rsidRDefault="003A4CCD" w:rsidP="003A4CCD">
            <w:pPr>
              <w:spacing w:after="0" w:line="240" w:lineRule="auto"/>
              <w:jc w:val="right"/>
              <w:rPr>
                <w:rFonts w:cs="Arial"/>
                <w:sz w:val="16"/>
                <w:szCs w:val="16"/>
              </w:rPr>
            </w:pPr>
            <w:r w:rsidRPr="003A4CCD">
              <w:rPr>
                <w:rFonts w:cs="Arial"/>
                <w:sz w:val="16"/>
                <w:szCs w:val="16"/>
              </w:rPr>
              <w:t xml:space="preserve">2,3 </w:t>
            </w:r>
          </w:p>
        </w:tc>
      </w:tr>
      <w:tr w:rsidR="003A4CCD" w:rsidRPr="00BF6752" w14:paraId="41050FE9" w14:textId="77777777" w:rsidTr="003A4CCD">
        <w:trPr>
          <w:trHeight w:val="283"/>
        </w:trPr>
        <w:tc>
          <w:tcPr>
            <w:tcW w:w="1744" w:type="dxa"/>
            <w:tcBorders>
              <w:top w:val="nil"/>
              <w:right w:val="single" w:sz="8" w:space="0" w:color="auto"/>
            </w:tcBorders>
            <w:noWrap/>
            <w:vAlign w:val="center"/>
            <w:hideMark/>
          </w:tcPr>
          <w:p w14:paraId="2C484259" w14:textId="77777777" w:rsidR="003A4CCD" w:rsidRPr="001B53D9" w:rsidRDefault="003A4CCD" w:rsidP="003A4CCD">
            <w:pPr>
              <w:spacing w:after="0" w:line="240" w:lineRule="auto"/>
              <w:ind w:firstLineChars="100" w:firstLine="160"/>
              <w:rPr>
                <w:rFonts w:cs="Arial"/>
                <w:color w:val="000000"/>
                <w:sz w:val="16"/>
                <w:szCs w:val="16"/>
              </w:rPr>
            </w:pPr>
            <w:r w:rsidRPr="001B53D9">
              <w:rPr>
                <w:rFonts w:cs="Arial"/>
                <w:color w:val="000000"/>
                <w:sz w:val="16"/>
                <w:szCs w:val="16"/>
              </w:rPr>
              <w:t>Liberec</w:t>
            </w:r>
          </w:p>
        </w:tc>
        <w:tc>
          <w:tcPr>
            <w:tcW w:w="814" w:type="dxa"/>
            <w:tcBorders>
              <w:top w:val="nil"/>
              <w:left w:val="single" w:sz="8" w:space="0" w:color="auto"/>
              <w:right w:val="single" w:sz="8" w:space="0" w:color="auto"/>
            </w:tcBorders>
            <w:noWrap/>
            <w:vAlign w:val="center"/>
            <w:hideMark/>
          </w:tcPr>
          <w:p w14:paraId="6B2622C0" w14:textId="7F24C224" w:rsidR="003A4CCD" w:rsidRPr="003A4CCD" w:rsidRDefault="003A4CCD" w:rsidP="003A4CCD">
            <w:pPr>
              <w:spacing w:after="0" w:line="240" w:lineRule="auto"/>
              <w:jc w:val="right"/>
              <w:rPr>
                <w:rFonts w:cs="Arial"/>
                <w:sz w:val="16"/>
                <w:szCs w:val="16"/>
              </w:rPr>
            </w:pPr>
            <w:r w:rsidRPr="003A4CCD">
              <w:rPr>
                <w:rFonts w:cs="Arial"/>
                <w:sz w:val="16"/>
                <w:szCs w:val="16"/>
              </w:rPr>
              <w:t xml:space="preserve">2,4 </w:t>
            </w:r>
          </w:p>
        </w:tc>
        <w:tc>
          <w:tcPr>
            <w:tcW w:w="814" w:type="dxa"/>
            <w:tcBorders>
              <w:top w:val="nil"/>
              <w:left w:val="single" w:sz="8" w:space="0" w:color="auto"/>
              <w:right w:val="single" w:sz="8" w:space="0" w:color="auto"/>
            </w:tcBorders>
            <w:noWrap/>
            <w:vAlign w:val="center"/>
            <w:hideMark/>
          </w:tcPr>
          <w:p w14:paraId="31101876" w14:textId="5FE929C4" w:rsidR="003A4CCD" w:rsidRPr="003A4CCD" w:rsidRDefault="003A4CCD" w:rsidP="003A4CCD">
            <w:pPr>
              <w:spacing w:after="0" w:line="240" w:lineRule="auto"/>
              <w:jc w:val="right"/>
              <w:rPr>
                <w:rFonts w:cs="Arial"/>
                <w:sz w:val="16"/>
                <w:szCs w:val="16"/>
              </w:rPr>
            </w:pPr>
            <w:r w:rsidRPr="003A4CCD">
              <w:rPr>
                <w:rFonts w:cs="Arial"/>
                <w:sz w:val="16"/>
                <w:szCs w:val="16"/>
              </w:rPr>
              <w:t xml:space="preserve">2,5 </w:t>
            </w:r>
          </w:p>
        </w:tc>
        <w:tc>
          <w:tcPr>
            <w:tcW w:w="814" w:type="dxa"/>
            <w:tcBorders>
              <w:top w:val="nil"/>
              <w:left w:val="single" w:sz="8" w:space="0" w:color="auto"/>
              <w:right w:val="single" w:sz="8" w:space="0" w:color="auto"/>
            </w:tcBorders>
            <w:noWrap/>
            <w:vAlign w:val="center"/>
            <w:hideMark/>
          </w:tcPr>
          <w:p w14:paraId="51873252" w14:textId="474DF0DD" w:rsidR="003A4CCD" w:rsidRPr="003A4CCD" w:rsidRDefault="003A4CCD" w:rsidP="003A4CCD">
            <w:pPr>
              <w:spacing w:after="0" w:line="240" w:lineRule="auto"/>
              <w:jc w:val="right"/>
              <w:rPr>
                <w:rFonts w:cs="Arial"/>
                <w:sz w:val="16"/>
                <w:szCs w:val="16"/>
              </w:rPr>
            </w:pPr>
            <w:r w:rsidRPr="003A4CCD">
              <w:rPr>
                <w:rFonts w:cs="Arial"/>
                <w:sz w:val="16"/>
                <w:szCs w:val="16"/>
              </w:rPr>
              <w:t xml:space="preserve">2,1 </w:t>
            </w:r>
          </w:p>
        </w:tc>
        <w:tc>
          <w:tcPr>
            <w:tcW w:w="814" w:type="dxa"/>
            <w:tcBorders>
              <w:top w:val="nil"/>
              <w:left w:val="single" w:sz="8" w:space="0" w:color="auto"/>
              <w:right w:val="single" w:sz="8" w:space="0" w:color="auto"/>
            </w:tcBorders>
            <w:noWrap/>
            <w:vAlign w:val="center"/>
            <w:hideMark/>
          </w:tcPr>
          <w:p w14:paraId="4AA24A42" w14:textId="65FE6DE3" w:rsidR="003A4CCD" w:rsidRPr="003A4CCD" w:rsidRDefault="003A4CCD" w:rsidP="003A4CCD">
            <w:pPr>
              <w:spacing w:after="0" w:line="240" w:lineRule="auto"/>
              <w:jc w:val="right"/>
              <w:rPr>
                <w:rFonts w:cs="Arial"/>
                <w:sz w:val="16"/>
                <w:szCs w:val="16"/>
              </w:rPr>
            </w:pPr>
            <w:r w:rsidRPr="003A4CCD">
              <w:rPr>
                <w:rFonts w:cs="Arial"/>
                <w:sz w:val="16"/>
                <w:szCs w:val="16"/>
              </w:rPr>
              <w:t xml:space="preserve">2,0 </w:t>
            </w:r>
          </w:p>
        </w:tc>
        <w:tc>
          <w:tcPr>
            <w:tcW w:w="814" w:type="dxa"/>
            <w:tcBorders>
              <w:top w:val="nil"/>
              <w:left w:val="single" w:sz="8" w:space="0" w:color="auto"/>
              <w:right w:val="single" w:sz="8" w:space="0" w:color="auto"/>
            </w:tcBorders>
            <w:noWrap/>
            <w:vAlign w:val="center"/>
            <w:hideMark/>
          </w:tcPr>
          <w:p w14:paraId="4F0790FB" w14:textId="3171B8ED" w:rsidR="003A4CCD" w:rsidRPr="003A4CCD" w:rsidRDefault="003A4CCD" w:rsidP="003A4CCD">
            <w:pPr>
              <w:spacing w:after="0" w:line="240" w:lineRule="auto"/>
              <w:jc w:val="right"/>
              <w:rPr>
                <w:rFonts w:cs="Arial"/>
                <w:sz w:val="16"/>
                <w:szCs w:val="16"/>
              </w:rPr>
            </w:pPr>
            <w:r w:rsidRPr="003A4CCD">
              <w:rPr>
                <w:rFonts w:cs="Arial"/>
                <w:sz w:val="16"/>
                <w:szCs w:val="16"/>
              </w:rPr>
              <w:t xml:space="preserve">2,0 </w:t>
            </w:r>
          </w:p>
        </w:tc>
        <w:tc>
          <w:tcPr>
            <w:tcW w:w="814" w:type="dxa"/>
            <w:tcBorders>
              <w:top w:val="nil"/>
              <w:left w:val="single" w:sz="8" w:space="0" w:color="auto"/>
              <w:right w:val="single" w:sz="8" w:space="0" w:color="auto"/>
            </w:tcBorders>
            <w:noWrap/>
            <w:vAlign w:val="center"/>
            <w:hideMark/>
          </w:tcPr>
          <w:p w14:paraId="7051C034" w14:textId="38CEC891" w:rsidR="003A4CCD" w:rsidRPr="003A4CCD" w:rsidRDefault="003A4CCD" w:rsidP="003A4CCD">
            <w:pPr>
              <w:spacing w:after="0" w:line="240" w:lineRule="auto"/>
              <w:jc w:val="right"/>
              <w:rPr>
                <w:rFonts w:cs="Arial"/>
                <w:sz w:val="16"/>
                <w:szCs w:val="16"/>
              </w:rPr>
            </w:pPr>
            <w:r w:rsidRPr="003A4CCD">
              <w:rPr>
                <w:rFonts w:cs="Arial"/>
                <w:sz w:val="16"/>
                <w:szCs w:val="16"/>
              </w:rPr>
              <w:t xml:space="preserve">2,0 </w:t>
            </w:r>
          </w:p>
        </w:tc>
        <w:tc>
          <w:tcPr>
            <w:tcW w:w="814" w:type="dxa"/>
            <w:tcBorders>
              <w:top w:val="nil"/>
              <w:left w:val="single" w:sz="8" w:space="0" w:color="auto"/>
              <w:right w:val="single" w:sz="8" w:space="0" w:color="auto"/>
            </w:tcBorders>
            <w:noWrap/>
            <w:vAlign w:val="center"/>
            <w:hideMark/>
          </w:tcPr>
          <w:p w14:paraId="0B476EA0" w14:textId="142CEB51" w:rsidR="003A4CCD" w:rsidRPr="003A4CCD" w:rsidRDefault="003A4CCD" w:rsidP="003A4CCD">
            <w:pPr>
              <w:spacing w:after="0" w:line="240" w:lineRule="auto"/>
              <w:jc w:val="right"/>
              <w:rPr>
                <w:rFonts w:cs="Arial"/>
                <w:sz w:val="16"/>
                <w:szCs w:val="16"/>
              </w:rPr>
            </w:pPr>
            <w:r w:rsidRPr="003A4CCD">
              <w:rPr>
                <w:rFonts w:cs="Arial"/>
                <w:sz w:val="16"/>
                <w:szCs w:val="16"/>
              </w:rPr>
              <w:t xml:space="preserve">2,0 </w:t>
            </w:r>
          </w:p>
        </w:tc>
        <w:tc>
          <w:tcPr>
            <w:tcW w:w="814" w:type="dxa"/>
            <w:tcBorders>
              <w:top w:val="nil"/>
              <w:left w:val="single" w:sz="8" w:space="0" w:color="auto"/>
              <w:right w:val="single" w:sz="8" w:space="0" w:color="auto"/>
            </w:tcBorders>
            <w:noWrap/>
            <w:vAlign w:val="center"/>
            <w:hideMark/>
          </w:tcPr>
          <w:p w14:paraId="4E6B9A9C" w14:textId="7CDE80FF" w:rsidR="003A4CCD" w:rsidRPr="003A4CCD" w:rsidRDefault="003A4CCD" w:rsidP="003A4CCD">
            <w:pPr>
              <w:spacing w:after="0" w:line="240" w:lineRule="auto"/>
              <w:jc w:val="right"/>
              <w:rPr>
                <w:rFonts w:cs="Arial"/>
                <w:sz w:val="16"/>
                <w:szCs w:val="16"/>
              </w:rPr>
            </w:pPr>
            <w:r w:rsidRPr="003A4CCD">
              <w:rPr>
                <w:rFonts w:cs="Arial"/>
                <w:sz w:val="16"/>
                <w:szCs w:val="16"/>
              </w:rPr>
              <w:t xml:space="preserve">2,0 </w:t>
            </w:r>
          </w:p>
        </w:tc>
        <w:tc>
          <w:tcPr>
            <w:tcW w:w="814" w:type="dxa"/>
            <w:tcBorders>
              <w:top w:val="nil"/>
              <w:left w:val="single" w:sz="8" w:space="0" w:color="auto"/>
            </w:tcBorders>
            <w:noWrap/>
            <w:vAlign w:val="center"/>
            <w:hideMark/>
          </w:tcPr>
          <w:p w14:paraId="11172C24" w14:textId="62DF0BCE" w:rsidR="003A4CCD" w:rsidRPr="003A4CCD" w:rsidRDefault="003A4CCD" w:rsidP="003A4CCD">
            <w:pPr>
              <w:spacing w:after="0" w:line="240" w:lineRule="auto"/>
              <w:jc w:val="right"/>
              <w:rPr>
                <w:rFonts w:cs="Arial"/>
                <w:sz w:val="16"/>
                <w:szCs w:val="16"/>
              </w:rPr>
            </w:pPr>
            <w:r w:rsidRPr="003A4CCD">
              <w:rPr>
                <w:rFonts w:cs="Arial"/>
                <w:sz w:val="16"/>
                <w:szCs w:val="16"/>
              </w:rPr>
              <w:t xml:space="preserve">2,0 </w:t>
            </w:r>
          </w:p>
        </w:tc>
      </w:tr>
    </w:tbl>
    <w:p w14:paraId="67E4F765" w14:textId="038EA9F9" w:rsidR="00C87804" w:rsidRDefault="00E75BFE" w:rsidP="00E75BFE">
      <w:pPr>
        <w:spacing w:before="120" w:after="0" w:line="240" w:lineRule="auto"/>
        <w:rPr>
          <w:sz w:val="16"/>
          <w:szCs w:val="16"/>
        </w:rPr>
      </w:pPr>
      <w:r w:rsidRPr="00E75BFE">
        <w:rPr>
          <w:sz w:val="16"/>
          <w:szCs w:val="16"/>
          <w:vertAlign w:val="superscript"/>
        </w:rPr>
        <w:t>1)</w:t>
      </w:r>
      <w:r w:rsidRPr="00E75BFE">
        <w:rPr>
          <w:sz w:val="16"/>
          <w:szCs w:val="16"/>
        </w:rPr>
        <w:t xml:space="preserve"> </w:t>
      </w:r>
      <w:r w:rsidR="00057556">
        <w:rPr>
          <w:sz w:val="16"/>
          <w:szCs w:val="16"/>
        </w:rPr>
        <w:t xml:space="preserve">V tabulce je uvedeno </w:t>
      </w:r>
      <w:r w:rsidRPr="00E75BFE">
        <w:rPr>
          <w:sz w:val="16"/>
          <w:szCs w:val="16"/>
        </w:rPr>
        <w:t xml:space="preserve">11 měst s nejvyšším </w:t>
      </w:r>
      <w:r w:rsidR="00057556">
        <w:rPr>
          <w:sz w:val="16"/>
          <w:szCs w:val="16"/>
        </w:rPr>
        <w:t>počtem/</w:t>
      </w:r>
      <w:r w:rsidRPr="00E75BFE">
        <w:rPr>
          <w:sz w:val="16"/>
          <w:szCs w:val="16"/>
        </w:rPr>
        <w:t>po</w:t>
      </w:r>
      <w:r w:rsidR="00057556">
        <w:rPr>
          <w:sz w:val="16"/>
          <w:szCs w:val="16"/>
        </w:rPr>
        <w:t>dílem</w:t>
      </w:r>
      <w:r w:rsidRPr="00E75BFE">
        <w:rPr>
          <w:sz w:val="16"/>
          <w:szCs w:val="16"/>
        </w:rPr>
        <w:t xml:space="preserve"> studentů v roce 202</w:t>
      </w:r>
      <w:r w:rsidR="00215E63">
        <w:rPr>
          <w:sz w:val="16"/>
          <w:szCs w:val="16"/>
        </w:rPr>
        <w:t>5</w:t>
      </w:r>
    </w:p>
    <w:p w14:paraId="19782724" w14:textId="77777777" w:rsidR="00E75BFE" w:rsidRPr="00E75BFE" w:rsidRDefault="00E75BFE" w:rsidP="00E75BFE">
      <w:pPr>
        <w:spacing w:before="120" w:after="0" w:line="240" w:lineRule="auto"/>
        <w:rPr>
          <w:sz w:val="16"/>
          <w:szCs w:val="16"/>
        </w:rPr>
      </w:pPr>
    </w:p>
    <w:p w14:paraId="55F3C9A9" w14:textId="4B06F42D" w:rsidR="00C87804" w:rsidRDefault="00C87804" w:rsidP="00C87804">
      <w:pPr>
        <w:spacing w:after="120"/>
        <w:ind w:firstLine="284"/>
        <w:jc w:val="both"/>
      </w:pPr>
      <w:r w:rsidRPr="00F46226">
        <w:t xml:space="preserve">Podíváme-li se na členění studentů </w:t>
      </w:r>
      <w:r w:rsidRPr="00F46226">
        <w:rPr>
          <w:b/>
        </w:rPr>
        <w:t>dle kraje trvalého bydliště</w:t>
      </w:r>
      <w:r w:rsidRPr="00F46226">
        <w:t>, nejvyšší</w:t>
      </w:r>
      <w:r w:rsidRPr="00A222F6">
        <w:t xml:space="preserve"> počet studentů veřejných a soukromých vysokých šk</w:t>
      </w:r>
      <w:r w:rsidR="00B0421C" w:rsidRPr="00A222F6">
        <w:t>ol v</w:t>
      </w:r>
      <w:r w:rsidR="004B70AF">
        <w:t> </w:t>
      </w:r>
      <w:r w:rsidR="00B0421C" w:rsidRPr="00A222F6">
        <w:t>Č</w:t>
      </w:r>
      <w:r w:rsidR="004B70AF">
        <w:t xml:space="preserve">esku </w:t>
      </w:r>
      <w:r w:rsidR="00B0421C" w:rsidRPr="00A222F6">
        <w:t>pocházel v roce 202</w:t>
      </w:r>
      <w:r w:rsidR="00F46226">
        <w:t>5</w:t>
      </w:r>
      <w:r w:rsidRPr="00A222F6">
        <w:t xml:space="preserve"> z hlavního města Prahy (</w:t>
      </w:r>
      <w:r w:rsidR="00F46226">
        <w:t>40 360</w:t>
      </w:r>
      <w:r w:rsidRPr="00A222F6">
        <w:t>), z kraje Středočeského (</w:t>
      </w:r>
      <w:r w:rsidR="00B0421C">
        <w:t>3</w:t>
      </w:r>
      <w:r w:rsidR="00F46226">
        <w:t>8</w:t>
      </w:r>
      <w:r w:rsidR="00D74B04">
        <w:t> </w:t>
      </w:r>
      <w:r w:rsidR="00F46226">
        <w:t>349</w:t>
      </w:r>
      <w:r w:rsidR="00D74B04">
        <w:t>), Moravskoslezského (3</w:t>
      </w:r>
      <w:r w:rsidR="00686316">
        <w:t>2</w:t>
      </w:r>
      <w:r w:rsidR="00D74B04">
        <w:t> </w:t>
      </w:r>
      <w:r w:rsidR="00F46226">
        <w:t>100</w:t>
      </w:r>
      <w:r>
        <w:t>) a Jihomoravského (</w:t>
      </w:r>
      <w:r w:rsidR="00F46226">
        <w:t>30</w:t>
      </w:r>
      <w:r>
        <w:t> </w:t>
      </w:r>
      <w:r w:rsidR="00F46226">
        <w:t>944</w:t>
      </w:r>
      <w:r w:rsidRPr="00C17D0E">
        <w:t>). V ostatních krajích již činil méně než 20 tisíc osob, nejméně v kraji K</w:t>
      </w:r>
      <w:r w:rsidR="000450AF">
        <w:t>arlovarském (5 </w:t>
      </w:r>
      <w:r w:rsidR="00F46226">
        <w:t>407</w:t>
      </w:r>
      <w:r>
        <w:t>)</w:t>
      </w:r>
      <w:r w:rsidRPr="00C17D0E">
        <w:t xml:space="preserve">. </w:t>
      </w:r>
      <w:r w:rsidR="00D72B3F">
        <w:t>Celkem 5</w:t>
      </w:r>
      <w:r w:rsidR="00F46226">
        <w:t>3</w:t>
      </w:r>
      <w:r w:rsidR="00D72B3F">
        <w:t> 0</w:t>
      </w:r>
      <w:r w:rsidR="00F46226">
        <w:t>81</w:t>
      </w:r>
      <w:r w:rsidR="00D72B3F">
        <w:t xml:space="preserve"> studentů pak uvedlo bydliště v zahraničí.</w:t>
      </w:r>
    </w:p>
    <w:p w14:paraId="10C7B7C4" w14:textId="418C9364" w:rsidR="00004B17" w:rsidRPr="00F46226" w:rsidRDefault="00C87804" w:rsidP="00004B17">
      <w:pPr>
        <w:spacing w:after="120"/>
        <w:ind w:firstLine="284"/>
        <w:jc w:val="both"/>
        <w:rPr>
          <w:highlight w:val="yellow"/>
        </w:rPr>
      </w:pPr>
      <w:r w:rsidRPr="00851DFA">
        <w:t xml:space="preserve">Je nutné si uvědomit, že jednotlivé kraje se liší svou lidnatostí, jakož i věkovou strukturou. Podíváme-li se tedy na podíl studentů ve věku 20–29 let, tj. ve věku obvyklém pro studium VŠ, ze všech obyvatel s trvalým bydlištěm v daném kraji ve věku 20–29 let, pak nejvyšší hodnoty dosáhl </w:t>
      </w:r>
      <w:r w:rsidR="003175CA" w:rsidRPr="00851DFA">
        <w:t>v roce 202</w:t>
      </w:r>
      <w:r w:rsidR="00851DFA" w:rsidRPr="00851DFA">
        <w:t>5</w:t>
      </w:r>
      <w:r w:rsidRPr="00851DFA">
        <w:t xml:space="preserve"> </w:t>
      </w:r>
      <w:r w:rsidR="008A529B" w:rsidRPr="00851DFA">
        <w:t>kraj Zlínský (2</w:t>
      </w:r>
      <w:r w:rsidR="00851DFA" w:rsidRPr="00851DFA">
        <w:t>3</w:t>
      </w:r>
      <w:r w:rsidR="003175CA" w:rsidRPr="00851DFA">
        <w:t>,</w:t>
      </w:r>
      <w:r w:rsidR="00851DFA" w:rsidRPr="00851DFA">
        <w:t>7</w:t>
      </w:r>
      <w:r w:rsidRPr="00851DFA">
        <w:t> %) a nejmen</w:t>
      </w:r>
      <w:r w:rsidR="001609DB" w:rsidRPr="00851DFA">
        <w:t>ší naopak kraj Karlo</w:t>
      </w:r>
      <w:r w:rsidR="003175CA" w:rsidRPr="00851DFA">
        <w:t>varský (14,2 %) a Ústecký (1</w:t>
      </w:r>
      <w:r w:rsidR="00851DFA" w:rsidRPr="00851DFA">
        <w:t>6</w:t>
      </w:r>
      <w:r w:rsidR="003175CA" w:rsidRPr="00851DFA">
        <w:t>,</w:t>
      </w:r>
      <w:r w:rsidR="00851DFA" w:rsidRPr="00851DFA">
        <w:t>1</w:t>
      </w:r>
      <w:r w:rsidRPr="00851DFA">
        <w:t xml:space="preserve"> %). </w:t>
      </w:r>
    </w:p>
    <w:p w14:paraId="5878E479" w14:textId="13A8C385" w:rsidR="00C3188D" w:rsidRPr="00110EBB" w:rsidRDefault="00004B17" w:rsidP="00C3188D">
      <w:pPr>
        <w:spacing w:after="120"/>
        <w:ind w:firstLine="284"/>
        <w:jc w:val="both"/>
      </w:pPr>
      <w:r w:rsidRPr="00851DFA">
        <w:t>Graf č. 1.12 ukazuje vývoj podílu studentů vysokých škol ze všech obyvatel danéh</w:t>
      </w:r>
      <w:r w:rsidR="0035322C" w:rsidRPr="00851DFA">
        <w:t>o kraje ve věku 20-29 let v posledních deseti letech</w:t>
      </w:r>
      <w:r w:rsidRPr="00851DFA">
        <w:t xml:space="preserve">. </w:t>
      </w:r>
      <w:r w:rsidR="00C3188D" w:rsidRPr="00851DFA">
        <w:t>Jak je patrné, v roce 201</w:t>
      </w:r>
      <w:r w:rsidR="00851DFA" w:rsidRPr="00851DFA">
        <w:t>5</w:t>
      </w:r>
      <w:r w:rsidR="00C3188D" w:rsidRPr="00851DFA">
        <w:t xml:space="preserve"> byl nejvyšší podíl vysokoškolských </w:t>
      </w:r>
      <w:r w:rsidR="00C3188D" w:rsidRPr="00851DFA">
        <w:lastRenderedPageBreak/>
        <w:t xml:space="preserve">studentů mezi obyvateli ve věku 20-29 let v kraji Zlínském, </w:t>
      </w:r>
      <w:r w:rsidR="00CF705A" w:rsidRPr="00851DFA">
        <w:t>dále v Praze, v</w:t>
      </w:r>
      <w:r w:rsidR="00C3188D" w:rsidRPr="00851DFA">
        <w:t xml:space="preserve"> kraj</w:t>
      </w:r>
      <w:r w:rsidR="00CF705A" w:rsidRPr="00851DFA">
        <w:t>i Jihočeském, následuje Vysočina</w:t>
      </w:r>
      <w:r w:rsidR="00C3188D" w:rsidRPr="00851DFA">
        <w:t xml:space="preserve">. </w:t>
      </w:r>
      <w:r w:rsidR="000550BE" w:rsidRPr="00851DFA">
        <w:t>Na opačn</w:t>
      </w:r>
      <w:r w:rsidR="00C3188D" w:rsidRPr="00851DFA">
        <w:t>ém konci žebříčku se v roce 201</w:t>
      </w:r>
      <w:r w:rsidR="00851DFA" w:rsidRPr="00851DFA">
        <w:t>5</w:t>
      </w:r>
      <w:r w:rsidR="000550BE" w:rsidRPr="00851DFA">
        <w:t xml:space="preserve"> umístily kraje Ústecký a Karlovarský</w:t>
      </w:r>
      <w:r w:rsidR="00C3188D" w:rsidRPr="00851DFA">
        <w:t xml:space="preserve">, které </w:t>
      </w:r>
      <w:r w:rsidR="000550BE" w:rsidRPr="00851DFA">
        <w:t>se udržely na spodních p</w:t>
      </w:r>
      <w:r w:rsidR="00C3188D" w:rsidRPr="00851DFA">
        <w:t>říčkách žebříčku až do roku 202</w:t>
      </w:r>
      <w:r w:rsidR="00851DFA" w:rsidRPr="00851DFA">
        <w:t>5</w:t>
      </w:r>
      <w:r w:rsidR="00DB1ECB" w:rsidRPr="00851DFA">
        <w:t>. Zlínský kraj se obdobně</w:t>
      </w:r>
      <w:r w:rsidR="00390E03" w:rsidRPr="00851DFA">
        <w:t xml:space="preserve"> udržel na první příčce. Praha </w:t>
      </w:r>
      <w:r w:rsidR="00DB1ECB" w:rsidRPr="00851DFA">
        <w:t xml:space="preserve">však </w:t>
      </w:r>
      <w:r w:rsidR="00851DFA" w:rsidRPr="00851DFA">
        <w:t>do roku</w:t>
      </w:r>
      <w:r w:rsidR="00DB1ECB" w:rsidRPr="00851DFA">
        <w:t xml:space="preserve"> 202</w:t>
      </w:r>
      <w:r w:rsidR="00851DFA" w:rsidRPr="00851DFA">
        <w:t>5</w:t>
      </w:r>
      <w:r w:rsidR="00DB1ECB" w:rsidRPr="00851DFA">
        <w:t xml:space="preserve"> klesla </w:t>
      </w:r>
      <w:r w:rsidR="00390E03" w:rsidRPr="00851DFA">
        <w:t xml:space="preserve">na </w:t>
      </w:r>
      <w:r w:rsidR="001F16F0" w:rsidRPr="00851DFA">
        <w:t>10. místo, patrně díky imigraci z</w:t>
      </w:r>
      <w:r w:rsidR="00DB1ECB" w:rsidRPr="00851DFA">
        <w:t> </w:t>
      </w:r>
      <w:r w:rsidR="001F16F0" w:rsidRPr="00851DFA">
        <w:t>Ukrajiny</w:t>
      </w:r>
      <w:r w:rsidR="00DB1ECB" w:rsidRPr="00851DFA">
        <w:t xml:space="preserve"> (viz</w:t>
      </w:r>
      <w:r w:rsidR="00A63E7F" w:rsidRPr="00851DFA">
        <w:t xml:space="preserve"> zejména prudký pokles mezi roky 2021 a </w:t>
      </w:r>
      <w:r w:rsidR="00DB1ECB" w:rsidRPr="00851DFA">
        <w:t>2022)</w:t>
      </w:r>
      <w:r w:rsidR="001F16F0" w:rsidRPr="00851DFA">
        <w:t>. Zatímco obyvatel</w:t>
      </w:r>
      <w:r w:rsidR="00DB1ECB" w:rsidRPr="00851DFA">
        <w:t xml:space="preserve"> ČR</w:t>
      </w:r>
      <w:r w:rsidR="001F16F0" w:rsidRPr="00851DFA">
        <w:t xml:space="preserve"> </w:t>
      </w:r>
      <w:r w:rsidR="00110EBB" w:rsidRPr="00851DFA">
        <w:t>ve věku 20-29 let mezi r</w:t>
      </w:r>
      <w:r w:rsidR="00DB1ECB" w:rsidRPr="00851DFA">
        <w:t>oky 2021 a 2024 v Praze o</w:t>
      </w:r>
      <w:r w:rsidR="00851DFA" w:rsidRPr="00851DFA">
        <w:t> </w:t>
      </w:r>
      <w:r w:rsidR="00DB1ECB" w:rsidRPr="00851DFA">
        <w:t>20,</w:t>
      </w:r>
      <w:r w:rsidR="00851DFA" w:rsidRPr="00851DFA">
        <w:t>4 </w:t>
      </w:r>
      <w:r w:rsidR="00A63E7F" w:rsidRPr="00851DFA">
        <w:t>%</w:t>
      </w:r>
      <w:r w:rsidR="00851DFA" w:rsidRPr="00851DFA">
        <w:t xml:space="preserve"> přibylo</w:t>
      </w:r>
      <w:r w:rsidR="00110EBB" w:rsidRPr="00851DFA">
        <w:t xml:space="preserve">, v </w:t>
      </w:r>
      <w:r w:rsidR="00851DFA" w:rsidRPr="00851DFA">
        <w:t>osmi</w:t>
      </w:r>
      <w:r w:rsidR="00110EBB" w:rsidRPr="00851DFA">
        <w:t xml:space="preserve"> dalších krajích jich naopak ubylo a</w:t>
      </w:r>
      <w:r w:rsidR="00A63E7F" w:rsidRPr="00851DFA">
        <w:t xml:space="preserve"> ve zbylých byl přírůstek již o </w:t>
      </w:r>
      <w:r w:rsidR="00110EBB" w:rsidRPr="00851DFA">
        <w:t>poznání nižší</w:t>
      </w:r>
      <w:r w:rsidR="00A63E7F" w:rsidRPr="00851DFA">
        <w:t xml:space="preserve"> (tj. </w:t>
      </w:r>
      <w:r w:rsidR="00851DFA" w:rsidRPr="00851DFA">
        <w:t>o 0,3 % až 8,1 </w:t>
      </w:r>
      <w:r w:rsidR="00A63E7F" w:rsidRPr="00851DFA">
        <w:t>%)</w:t>
      </w:r>
      <w:r w:rsidR="00110EBB" w:rsidRPr="00851DFA">
        <w:t xml:space="preserve">. </w:t>
      </w:r>
      <w:r w:rsidR="001F16F0" w:rsidRPr="00851DFA">
        <w:t xml:space="preserve">Výrazný vývoj zaznamenal též Středočeský kraj, který se za deset let posunul z desátého místa na </w:t>
      </w:r>
      <w:r w:rsidR="00851DFA" w:rsidRPr="00851DFA">
        <w:t>pá</w:t>
      </w:r>
      <w:r w:rsidR="001F16F0" w:rsidRPr="00851DFA">
        <w:t>té</w:t>
      </w:r>
      <w:r w:rsidR="00851DFA" w:rsidRPr="00851DFA">
        <w:t xml:space="preserve"> (sdílené spolu s Vysočinou)</w:t>
      </w:r>
      <w:r w:rsidR="001F16F0" w:rsidRPr="00851DFA">
        <w:t>.</w:t>
      </w:r>
      <w:r w:rsidR="00851DFA">
        <w:t xml:space="preserve"> To může být dáno migrací a tím, že se do Středočeského kraje stěhují mladé rodiny</w:t>
      </w:r>
      <w:r w:rsidR="00655802">
        <w:t xml:space="preserve">, které za </w:t>
      </w:r>
      <w:r w:rsidR="00D01158">
        <w:t xml:space="preserve">kvalifikovanou </w:t>
      </w:r>
      <w:r w:rsidR="00655802">
        <w:t xml:space="preserve">prací </w:t>
      </w:r>
      <w:r w:rsidR="00D01158">
        <w:t xml:space="preserve">mohou </w:t>
      </w:r>
      <w:r w:rsidR="00655802">
        <w:t>dojíždě</w:t>
      </w:r>
      <w:r w:rsidR="00D01158">
        <w:t>t</w:t>
      </w:r>
      <w:r w:rsidR="00655802">
        <w:t xml:space="preserve"> i do Prahy (od roku 2021 v tomto kraji obyvatel o 7,7 % přibylo).</w:t>
      </w:r>
    </w:p>
    <w:p w14:paraId="21DFFD46" w14:textId="293ED2AD" w:rsidR="00C87804" w:rsidRPr="0028513D" w:rsidRDefault="00231700" w:rsidP="0028513D">
      <w:pPr>
        <w:keepNext/>
        <w:spacing w:after="120"/>
        <w:jc w:val="both"/>
        <w:rPr>
          <w:b/>
        </w:rPr>
      </w:pPr>
      <w:r w:rsidRPr="00C0671F">
        <w:rPr>
          <w:b/>
        </w:rPr>
        <w:t>Graf 1.12 Podíl studentů vysokých škol v Česku z obyvatel ve věku 20-29 let v daném kraji (%)</w:t>
      </w:r>
      <w:r w:rsidR="00C87804" w:rsidRPr="00D54930">
        <w:rPr>
          <w:b/>
        </w:rPr>
        <w:t xml:space="preserve"> </w:t>
      </w:r>
    </w:p>
    <w:p w14:paraId="697EDC2D" w14:textId="066F4912" w:rsidR="00A1400F" w:rsidRPr="00D97245" w:rsidRDefault="00C0671F" w:rsidP="00D97245">
      <w:pPr>
        <w:spacing w:after="120"/>
        <w:jc w:val="right"/>
        <w:rPr>
          <w:sz w:val="18"/>
          <w:szCs w:val="18"/>
        </w:rPr>
      </w:pPr>
      <w:r>
        <w:rPr>
          <w:noProof/>
        </w:rPr>
        <w:drawing>
          <wp:inline distT="0" distB="0" distL="0" distR="0" wp14:anchorId="7652DD26" wp14:editId="12037DDE">
            <wp:extent cx="6166884" cy="5901070"/>
            <wp:effectExtent l="0" t="0" r="5715" b="4445"/>
            <wp:docPr id="1497026276" name="Graf 1">
              <a:extLst xmlns:a="http://schemas.openxmlformats.org/drawingml/2006/main">
                <a:ext uri="{FF2B5EF4-FFF2-40B4-BE49-F238E27FC236}">
                  <a16:creationId xmlns:a16="http://schemas.microsoft.com/office/drawing/2014/main" id="{6D89BCD2-5109-3C1F-2931-B4E4467D3F3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14:paraId="6D452C07" w14:textId="3FD3E490" w:rsidR="00C87804" w:rsidRPr="00C33395" w:rsidRDefault="00777562" w:rsidP="00D83443">
      <w:pPr>
        <w:pStyle w:val="Nadpis2"/>
        <w:pageBreakBefore/>
        <w:spacing w:after="120"/>
        <w:rPr>
          <w:color w:val="CC9610"/>
        </w:rPr>
      </w:pPr>
      <w:bookmarkStart w:id="3" w:name="_Toc226460558"/>
      <w:r w:rsidRPr="00C33395">
        <w:rPr>
          <w:color w:val="CC9610"/>
        </w:rPr>
        <w:lastRenderedPageBreak/>
        <w:t xml:space="preserve">1.2 </w:t>
      </w:r>
      <w:r w:rsidR="00651B91">
        <w:rPr>
          <w:color w:val="CC9610"/>
        </w:rPr>
        <w:t>Studenti podle pohlaví</w:t>
      </w:r>
      <w:r w:rsidR="003B1C53">
        <w:rPr>
          <w:color w:val="CC9610"/>
        </w:rPr>
        <w:t xml:space="preserve"> </w:t>
      </w:r>
      <w:r w:rsidR="003B1C53" w:rsidRPr="003B1C53">
        <w:rPr>
          <w:color w:val="CC9610"/>
        </w:rPr>
        <w:t>a vybraných charakteristik</w:t>
      </w:r>
      <w:bookmarkEnd w:id="3"/>
    </w:p>
    <w:p w14:paraId="1FF228F2" w14:textId="408C978A" w:rsidR="00E10F53" w:rsidRDefault="00057EC9" w:rsidP="00E10F53">
      <w:pPr>
        <w:spacing w:after="120"/>
        <w:ind w:firstLine="284"/>
        <w:jc w:val="both"/>
        <w:rPr>
          <w:spacing w:val="-2"/>
        </w:rPr>
      </w:pPr>
      <w:r w:rsidRPr="006D098F">
        <w:rPr>
          <w:spacing w:val="-2"/>
        </w:rPr>
        <w:t>V předchozí</w:t>
      </w:r>
      <w:r w:rsidR="00C87804" w:rsidRPr="006D098F">
        <w:rPr>
          <w:spacing w:val="-2"/>
        </w:rPr>
        <w:t xml:space="preserve"> kapitole jsme ukázali, že podíl žen </w:t>
      </w:r>
      <w:r w:rsidR="00753ADA" w:rsidRPr="00521ECC">
        <w:rPr>
          <w:spacing w:val="-2"/>
        </w:rPr>
        <w:t xml:space="preserve">studujících vysokou školu ze všech žen </w:t>
      </w:r>
      <w:r w:rsidR="00C87804" w:rsidRPr="00521ECC">
        <w:rPr>
          <w:spacing w:val="-2"/>
        </w:rPr>
        <w:t>ve věku 20-29 let s trvalým bydlištěm v Č</w:t>
      </w:r>
      <w:r w:rsidR="005D76C5" w:rsidRPr="00521ECC">
        <w:rPr>
          <w:spacing w:val="-2"/>
        </w:rPr>
        <w:t>esku</w:t>
      </w:r>
      <w:r w:rsidR="006D098F" w:rsidRPr="00521ECC">
        <w:rPr>
          <w:spacing w:val="-2"/>
        </w:rPr>
        <w:t xml:space="preserve"> činil v roce 202</w:t>
      </w:r>
      <w:r w:rsidR="00521ECC" w:rsidRPr="00521ECC">
        <w:rPr>
          <w:spacing w:val="-2"/>
        </w:rPr>
        <w:t>5</w:t>
      </w:r>
      <w:r w:rsidR="00C87804" w:rsidRPr="00521ECC">
        <w:rPr>
          <w:spacing w:val="-2"/>
        </w:rPr>
        <w:t xml:space="preserve"> celkem </w:t>
      </w:r>
      <w:r w:rsidR="006D098F" w:rsidRPr="00521ECC">
        <w:rPr>
          <w:spacing w:val="-2"/>
        </w:rPr>
        <w:t>2</w:t>
      </w:r>
      <w:r w:rsidR="00521ECC" w:rsidRPr="00521ECC">
        <w:rPr>
          <w:spacing w:val="-2"/>
        </w:rPr>
        <w:t>3</w:t>
      </w:r>
      <w:r w:rsidR="006D098F" w:rsidRPr="00521ECC">
        <w:rPr>
          <w:spacing w:val="-2"/>
        </w:rPr>
        <w:t>,</w:t>
      </w:r>
      <w:r w:rsidR="00521ECC" w:rsidRPr="00521ECC">
        <w:rPr>
          <w:spacing w:val="-2"/>
        </w:rPr>
        <w:t>1</w:t>
      </w:r>
      <w:r w:rsidR="00C87804" w:rsidRPr="00521ECC">
        <w:rPr>
          <w:spacing w:val="-2"/>
        </w:rPr>
        <w:t> %. U mužů</w:t>
      </w:r>
      <w:r w:rsidR="00C87804" w:rsidRPr="006D098F">
        <w:rPr>
          <w:spacing w:val="-2"/>
        </w:rPr>
        <w:t xml:space="preserve"> dosáhl tento ukazatel nižší hodnoty, a sice </w:t>
      </w:r>
      <w:r w:rsidR="006D098F" w:rsidRPr="00521ECC">
        <w:rPr>
          <w:spacing w:val="-2"/>
        </w:rPr>
        <w:t>17,</w:t>
      </w:r>
      <w:r w:rsidR="00521ECC" w:rsidRPr="00521ECC">
        <w:rPr>
          <w:spacing w:val="-2"/>
        </w:rPr>
        <w:t>5</w:t>
      </w:r>
      <w:r w:rsidR="00C87804" w:rsidRPr="00521ECC">
        <w:rPr>
          <w:spacing w:val="-2"/>
        </w:rPr>
        <w:t> %. Přitom v roce 2003 se muži a ženy v tom</w:t>
      </w:r>
      <w:r w:rsidR="00F92AF4" w:rsidRPr="00521ECC">
        <w:rPr>
          <w:spacing w:val="-2"/>
        </w:rPr>
        <w:t>to podílu nelišili (11,1 %) a v </w:t>
      </w:r>
      <w:r w:rsidR="00C87804" w:rsidRPr="00521ECC">
        <w:rPr>
          <w:spacing w:val="-2"/>
        </w:rPr>
        <w:t>předchozích letech byl dokonce nepatrně vyšší u mužů. Z jiného</w:t>
      </w:r>
      <w:r w:rsidR="00C87804" w:rsidRPr="006D098F">
        <w:rPr>
          <w:spacing w:val="-2"/>
        </w:rPr>
        <w:t xml:space="preserve"> úhlu </w:t>
      </w:r>
      <w:r w:rsidR="0091373C" w:rsidRPr="006D098F">
        <w:rPr>
          <w:spacing w:val="-2"/>
        </w:rPr>
        <w:t>p</w:t>
      </w:r>
      <w:r w:rsidR="00C87804" w:rsidRPr="006D098F">
        <w:rPr>
          <w:spacing w:val="-2"/>
        </w:rPr>
        <w:t>ohledu te</w:t>
      </w:r>
      <w:r w:rsidR="00753ADA" w:rsidRPr="006D098F">
        <w:rPr>
          <w:spacing w:val="-2"/>
        </w:rPr>
        <w:t>nto vývoj dokládá též graf č. 1.13</w:t>
      </w:r>
      <w:r w:rsidR="00C87804" w:rsidRPr="006D098F">
        <w:rPr>
          <w:spacing w:val="-2"/>
        </w:rPr>
        <w:t>. Jak je patrné, podíl mužů mezi stude</w:t>
      </w:r>
      <w:r w:rsidR="0003328A" w:rsidRPr="006D098F">
        <w:rPr>
          <w:spacing w:val="-2"/>
        </w:rPr>
        <w:t xml:space="preserve">nty vysokých škol soukromých a </w:t>
      </w:r>
      <w:r w:rsidR="00C87804" w:rsidRPr="006D098F">
        <w:rPr>
          <w:spacing w:val="-2"/>
        </w:rPr>
        <w:t xml:space="preserve">veřejných </w:t>
      </w:r>
      <w:r w:rsidR="0003328A" w:rsidRPr="006D098F">
        <w:rPr>
          <w:spacing w:val="-2"/>
        </w:rPr>
        <w:t>v roce 2001 činil</w:t>
      </w:r>
      <w:r w:rsidR="00C87804" w:rsidRPr="006D098F">
        <w:rPr>
          <w:spacing w:val="-2"/>
        </w:rPr>
        <w:t xml:space="preserve"> 51,7 %,</w:t>
      </w:r>
      <w:r w:rsidR="00B40ACA" w:rsidRPr="006D098F">
        <w:rPr>
          <w:spacing w:val="-2"/>
        </w:rPr>
        <w:t xml:space="preserve"> poté klesa</w:t>
      </w:r>
      <w:r w:rsidR="003542BD">
        <w:rPr>
          <w:spacing w:val="-2"/>
        </w:rPr>
        <w:t>l</w:t>
      </w:r>
      <w:r w:rsidR="00B40ACA" w:rsidRPr="006D098F">
        <w:rPr>
          <w:spacing w:val="-2"/>
        </w:rPr>
        <w:t>. V</w:t>
      </w:r>
      <w:r w:rsidR="00C87804" w:rsidRPr="006D098F">
        <w:rPr>
          <w:spacing w:val="-2"/>
        </w:rPr>
        <w:t> průběhu roku 2004</w:t>
      </w:r>
      <w:r w:rsidR="00C87804" w:rsidRPr="00E10F53">
        <w:rPr>
          <w:spacing w:val="-2"/>
        </w:rPr>
        <w:t xml:space="preserve"> se </w:t>
      </w:r>
      <w:r w:rsidR="00B40ACA" w:rsidRPr="00E10F53">
        <w:rPr>
          <w:spacing w:val="-2"/>
        </w:rPr>
        <w:t xml:space="preserve">tak podíl mužů a žen </w:t>
      </w:r>
      <w:r w:rsidR="00C87804" w:rsidRPr="00E10F53">
        <w:rPr>
          <w:spacing w:val="-2"/>
        </w:rPr>
        <w:t>vyrovnal</w:t>
      </w:r>
      <w:r w:rsidR="0003328A" w:rsidRPr="00E10F53">
        <w:rPr>
          <w:spacing w:val="-2"/>
        </w:rPr>
        <w:t>, načež dále klesal</w:t>
      </w:r>
      <w:r w:rsidR="00C87804" w:rsidRPr="00E10F53">
        <w:rPr>
          <w:spacing w:val="-2"/>
        </w:rPr>
        <w:t xml:space="preserve"> a od roku 2009 </w:t>
      </w:r>
      <w:r w:rsidR="0003328A" w:rsidRPr="00E10F53">
        <w:rPr>
          <w:spacing w:val="-2"/>
        </w:rPr>
        <w:t xml:space="preserve">se </w:t>
      </w:r>
      <w:r w:rsidR="0082725A">
        <w:rPr>
          <w:spacing w:val="-2"/>
        </w:rPr>
        <w:t>stabi</w:t>
      </w:r>
      <w:r w:rsidR="003542BD">
        <w:rPr>
          <w:spacing w:val="-2"/>
        </w:rPr>
        <w:t>l</w:t>
      </w:r>
      <w:r w:rsidR="0082725A">
        <w:rPr>
          <w:spacing w:val="-2"/>
        </w:rPr>
        <w:t>izoval</w:t>
      </w:r>
      <w:r w:rsidR="0082725A" w:rsidRPr="00E10F53">
        <w:rPr>
          <w:spacing w:val="-2"/>
        </w:rPr>
        <w:t xml:space="preserve"> </w:t>
      </w:r>
      <w:r w:rsidR="0003328A" w:rsidRPr="00E10F53">
        <w:rPr>
          <w:spacing w:val="-2"/>
        </w:rPr>
        <w:t>mezi 43,8 % a 44,6 %.</w:t>
      </w:r>
      <w:r w:rsidR="00E10F53" w:rsidRPr="00E10F53">
        <w:rPr>
          <w:spacing w:val="-2"/>
        </w:rPr>
        <w:t xml:space="preserve"> Jinými slovy, zatímco mužů studovalo </w:t>
      </w:r>
      <w:r w:rsidR="0083608D">
        <w:rPr>
          <w:spacing w:val="-2"/>
        </w:rPr>
        <w:t xml:space="preserve">vysokou školu </w:t>
      </w:r>
      <w:r w:rsidR="00EC6915">
        <w:rPr>
          <w:spacing w:val="-2"/>
        </w:rPr>
        <w:t>v roce 202</w:t>
      </w:r>
      <w:r w:rsidR="00710F9C">
        <w:rPr>
          <w:spacing w:val="-2"/>
        </w:rPr>
        <w:t>5</w:t>
      </w:r>
      <w:r w:rsidR="00EC6915">
        <w:rPr>
          <w:spacing w:val="-2"/>
        </w:rPr>
        <w:t xml:space="preserve"> o </w:t>
      </w:r>
      <w:r w:rsidR="00710F9C">
        <w:rPr>
          <w:spacing w:val="-2"/>
        </w:rPr>
        <w:t>40</w:t>
      </w:r>
      <w:r w:rsidR="00D31A47">
        <w:rPr>
          <w:spacing w:val="-2"/>
        </w:rPr>
        <w:t>,</w:t>
      </w:r>
      <w:r w:rsidR="00710F9C">
        <w:rPr>
          <w:spacing w:val="-2"/>
        </w:rPr>
        <w:t>4</w:t>
      </w:r>
      <w:r w:rsidR="00E10F53" w:rsidRPr="00E10F53">
        <w:rPr>
          <w:spacing w:val="-2"/>
        </w:rPr>
        <w:t> % více než v roce 2001</w:t>
      </w:r>
      <w:r w:rsidR="00D31A47">
        <w:rPr>
          <w:spacing w:val="-2"/>
        </w:rPr>
        <w:t xml:space="preserve">, u žen se jednalo o nárůst o </w:t>
      </w:r>
      <w:r w:rsidR="00710F9C">
        <w:rPr>
          <w:spacing w:val="-2"/>
        </w:rPr>
        <w:t>86</w:t>
      </w:r>
      <w:r w:rsidR="00D31A47">
        <w:rPr>
          <w:spacing w:val="-2"/>
        </w:rPr>
        <w:t>,</w:t>
      </w:r>
      <w:r w:rsidR="00710F9C">
        <w:rPr>
          <w:spacing w:val="-2"/>
        </w:rPr>
        <w:t>1</w:t>
      </w:r>
      <w:r w:rsidR="00E10F53" w:rsidRPr="00E10F53">
        <w:rPr>
          <w:spacing w:val="-2"/>
        </w:rPr>
        <w:t xml:space="preserve"> %.</w:t>
      </w:r>
    </w:p>
    <w:p w14:paraId="716467BB" w14:textId="77777777" w:rsidR="008266F2" w:rsidRPr="00E10F53" w:rsidRDefault="008266F2" w:rsidP="008266F2">
      <w:pPr>
        <w:spacing w:after="0" w:line="240" w:lineRule="auto"/>
        <w:ind w:firstLine="284"/>
        <w:jc w:val="both"/>
        <w:rPr>
          <w:spacing w:val="-2"/>
        </w:rPr>
      </w:pPr>
    </w:p>
    <w:p w14:paraId="3419CD1B" w14:textId="23A38F48" w:rsidR="00C87804" w:rsidRDefault="00231700" w:rsidP="00110EBB">
      <w:pPr>
        <w:keepNext/>
        <w:spacing w:after="120"/>
        <w:jc w:val="both"/>
      </w:pPr>
      <w:r w:rsidRPr="00231700">
        <w:rPr>
          <w:b/>
        </w:rPr>
        <w:t xml:space="preserve">Graf 1.13 </w:t>
      </w:r>
      <w:r w:rsidR="005D76C5">
        <w:rPr>
          <w:b/>
        </w:rPr>
        <w:t xml:space="preserve">Studenti </w:t>
      </w:r>
      <w:r w:rsidRPr="00231700">
        <w:rPr>
          <w:b/>
        </w:rPr>
        <w:t>vysokých škol v</w:t>
      </w:r>
      <w:r w:rsidR="005D76C5">
        <w:rPr>
          <w:b/>
        </w:rPr>
        <w:t> </w:t>
      </w:r>
      <w:r w:rsidRPr="00231700">
        <w:rPr>
          <w:b/>
        </w:rPr>
        <w:t>Česk</w:t>
      </w:r>
      <w:r w:rsidR="005D76C5">
        <w:rPr>
          <w:b/>
        </w:rPr>
        <w:t>u podle pohlaví</w:t>
      </w:r>
    </w:p>
    <w:p w14:paraId="5CDE50C9" w14:textId="0741055A" w:rsidR="00C87804" w:rsidRDefault="00F46226" w:rsidP="00C87804">
      <w:pPr>
        <w:spacing w:after="120"/>
        <w:jc w:val="both"/>
      </w:pPr>
      <w:r>
        <w:rPr>
          <w:noProof/>
        </w:rPr>
        <w:drawing>
          <wp:inline distT="0" distB="0" distL="0" distR="0" wp14:anchorId="6476F255" wp14:editId="4FAEB471">
            <wp:extent cx="5760720" cy="2795905"/>
            <wp:effectExtent l="0" t="0" r="0" b="4445"/>
            <wp:docPr id="478367532" name="Graf 1">
              <a:extLst xmlns:a="http://schemas.openxmlformats.org/drawingml/2006/main">
                <a:ext uri="{FF2B5EF4-FFF2-40B4-BE49-F238E27FC236}">
                  <a16:creationId xmlns:a16="http://schemas.microsoft.com/office/drawing/2014/main" id="{5FC3541A-164E-0C9F-4EB9-F163952632A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14:paraId="000B9BD9" w14:textId="77777777" w:rsidR="008266F2" w:rsidRDefault="008266F2" w:rsidP="00B27A0B">
      <w:pPr>
        <w:spacing w:after="120"/>
        <w:ind w:firstLine="284"/>
        <w:jc w:val="both"/>
        <w:rPr>
          <w:sz w:val="18"/>
          <w:szCs w:val="18"/>
        </w:rPr>
      </w:pPr>
    </w:p>
    <w:p w14:paraId="4922CF55" w14:textId="3F130DAE" w:rsidR="00C87804" w:rsidRDefault="00181B07" w:rsidP="00B27A0B">
      <w:pPr>
        <w:spacing w:after="120"/>
        <w:ind w:firstLine="284"/>
        <w:jc w:val="both"/>
      </w:pPr>
      <w:r>
        <w:t xml:space="preserve">Výše bylo uvedeno, že postupem času na českých vysokých školách přibývalo cizinců. </w:t>
      </w:r>
      <w:r w:rsidR="00543F62">
        <w:t>V čase se přitom</w:t>
      </w:r>
      <w:r w:rsidR="00C87804">
        <w:t xml:space="preserve"> rychleji </w:t>
      </w:r>
      <w:r w:rsidR="00C87804" w:rsidRPr="008F40CE">
        <w:t xml:space="preserve">zvyšoval </w:t>
      </w:r>
      <w:r w:rsidR="00821147" w:rsidRPr="008F40CE">
        <w:rPr>
          <w:b/>
        </w:rPr>
        <w:t>podíl cizinců mezi muži než mezi ženami</w:t>
      </w:r>
      <w:r w:rsidR="00C87804" w:rsidRPr="008F40CE">
        <w:t>. Jak</w:t>
      </w:r>
      <w:r w:rsidR="00C87804">
        <w:t xml:space="preserve"> je </w:t>
      </w:r>
      <w:r w:rsidR="00192E51">
        <w:t>zřejmé</w:t>
      </w:r>
      <w:r w:rsidR="00C87804">
        <w:t xml:space="preserve"> z grafu č. 1</w:t>
      </w:r>
      <w:r w:rsidR="002A7D1E">
        <w:t>.14</w:t>
      </w:r>
      <w:r w:rsidR="00C87804">
        <w:t xml:space="preserve">, v roce </w:t>
      </w:r>
      <w:r w:rsidR="00C91F3B">
        <w:t>2001 bylo</w:t>
      </w:r>
      <w:r w:rsidR="00170560">
        <w:t xml:space="preserve"> nepatrně</w:t>
      </w:r>
      <w:r w:rsidR="00C87804">
        <w:t xml:space="preserve"> více cizinců mezi muži (4,4 %) než mezi ženami (4</w:t>
      </w:r>
      <w:r w:rsidR="00170560">
        <w:t>,3</w:t>
      </w:r>
      <w:r w:rsidR="00C87804">
        <w:t xml:space="preserve"> %). </w:t>
      </w:r>
      <w:r w:rsidR="00821147">
        <w:t>Během</w:t>
      </w:r>
      <w:r w:rsidR="00C87804">
        <w:t xml:space="preserve"> roku 2003 se situace </w:t>
      </w:r>
      <w:r w:rsidR="00821147">
        <w:t>obrátila,</w:t>
      </w:r>
      <w:r w:rsidR="00C87804">
        <w:t xml:space="preserve"> a</w:t>
      </w:r>
      <w:r w:rsidR="00821147">
        <w:t>le</w:t>
      </w:r>
      <w:r w:rsidR="00C87804">
        <w:t xml:space="preserve"> v dalších letech j</w:t>
      </w:r>
      <w:r w:rsidR="00FF44D4">
        <w:t xml:space="preserve">iž byl </w:t>
      </w:r>
      <w:r w:rsidR="00821147">
        <w:t xml:space="preserve">opět </w:t>
      </w:r>
      <w:r w:rsidR="00FF44D4">
        <w:t>vyšší podíl</w:t>
      </w:r>
      <w:r w:rsidR="00821147">
        <w:t xml:space="preserve"> cizinců mezi muži</w:t>
      </w:r>
      <w:r w:rsidR="00C91F3B">
        <w:t xml:space="preserve"> a dále se tento rozdíl zvyšoval</w:t>
      </w:r>
      <w:r w:rsidR="005E3F38">
        <w:t>. V roce 202</w:t>
      </w:r>
      <w:r w:rsidR="008F40CE">
        <w:t>5</w:t>
      </w:r>
      <w:r w:rsidR="00821147">
        <w:t xml:space="preserve"> tvořili </w:t>
      </w:r>
      <w:r w:rsidR="006A30E3">
        <w:t xml:space="preserve">cizinci </w:t>
      </w:r>
      <w:r w:rsidR="00821147">
        <w:t>19,</w:t>
      </w:r>
      <w:r w:rsidR="008F40CE">
        <w:t>7</w:t>
      </w:r>
      <w:r w:rsidR="00821147">
        <w:t xml:space="preserve"> % všech studentů (mužů), mezi studentkami </w:t>
      </w:r>
      <w:r w:rsidR="00543F62">
        <w:t xml:space="preserve">(ženami) </w:t>
      </w:r>
      <w:r w:rsidR="00821147">
        <w:t>činil podíl</w:t>
      </w:r>
      <w:r w:rsidR="006A30E3">
        <w:t xml:space="preserve"> cizinek</w:t>
      </w:r>
      <w:r w:rsidR="00821147">
        <w:t xml:space="preserve"> 16,</w:t>
      </w:r>
      <w:r w:rsidR="008F40CE">
        <w:t>4</w:t>
      </w:r>
      <w:r w:rsidR="003E21CB">
        <w:t> %</w:t>
      </w:r>
      <w:r w:rsidR="005D76C5">
        <w:t>.</w:t>
      </w:r>
      <w:r w:rsidR="008F40CE">
        <w:t xml:space="preserve"> Podíl cizinek mezi </w:t>
      </w:r>
      <w:r w:rsidR="00F17CF6">
        <w:t xml:space="preserve">studentkami </w:t>
      </w:r>
      <w:r w:rsidR="008F40CE">
        <w:t>se přitom od roku 2022 mírně snižuje.</w:t>
      </w:r>
    </w:p>
    <w:p w14:paraId="5778BAF5" w14:textId="2F2227EB" w:rsidR="00C87804" w:rsidRDefault="00231700" w:rsidP="00C87804">
      <w:pPr>
        <w:keepNext/>
        <w:spacing w:after="120"/>
        <w:jc w:val="both"/>
        <w:rPr>
          <w:b/>
        </w:rPr>
      </w:pPr>
      <w:r w:rsidRPr="00231700">
        <w:rPr>
          <w:b/>
        </w:rPr>
        <w:lastRenderedPageBreak/>
        <w:t>Graf 1.14 Podíl cizinců mezi studenty a studentkami vysokých škol v</w:t>
      </w:r>
      <w:r w:rsidR="00531479">
        <w:rPr>
          <w:b/>
        </w:rPr>
        <w:t> </w:t>
      </w:r>
      <w:r w:rsidRPr="00231700">
        <w:rPr>
          <w:b/>
        </w:rPr>
        <w:t>Česk</w:t>
      </w:r>
      <w:r w:rsidR="005D76C5">
        <w:rPr>
          <w:b/>
        </w:rPr>
        <w:t>u</w:t>
      </w:r>
    </w:p>
    <w:p w14:paraId="4DA922FE" w14:textId="2FEFE04D" w:rsidR="00C87804" w:rsidRDefault="00760E4E" w:rsidP="00170560">
      <w:pPr>
        <w:keepNext/>
        <w:spacing w:after="120"/>
        <w:jc w:val="both"/>
      </w:pPr>
      <w:r>
        <w:rPr>
          <w:noProof/>
        </w:rPr>
        <w:drawing>
          <wp:inline distT="0" distB="0" distL="0" distR="0" wp14:anchorId="207CB7E6" wp14:editId="65963ED6">
            <wp:extent cx="5760720" cy="2905125"/>
            <wp:effectExtent l="0" t="0" r="0" b="0"/>
            <wp:docPr id="13917859" name="Graf 1">
              <a:extLst xmlns:a="http://schemas.openxmlformats.org/drawingml/2006/main">
                <a:ext uri="{FF2B5EF4-FFF2-40B4-BE49-F238E27FC236}">
                  <a16:creationId xmlns:a16="http://schemas.microsoft.com/office/drawing/2014/main" id="{60518DCC-61FE-CC9D-8E6C-D66DACCBE60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14:paraId="420F3440" w14:textId="1C59C16C" w:rsidR="00C87804" w:rsidRDefault="002A7D1E" w:rsidP="00B27A0B">
      <w:pPr>
        <w:spacing w:after="120"/>
        <w:ind w:firstLine="284"/>
        <w:jc w:val="both"/>
      </w:pPr>
      <w:r>
        <w:t xml:space="preserve">Lze </w:t>
      </w:r>
      <w:r w:rsidRPr="00852624">
        <w:t>konstatovat, že v</w:t>
      </w:r>
      <w:r w:rsidR="00C87804" w:rsidRPr="00852624">
        <w:t xml:space="preserve">e věkovém složení ani v míře preference veřejných a soukromých vysokých škol se studenti muži </w:t>
      </w:r>
      <w:r w:rsidR="00027F15" w:rsidRPr="00852624">
        <w:t>a studentky ženy příliš nelišili</w:t>
      </w:r>
      <w:r w:rsidR="00C87804" w:rsidRPr="00852624">
        <w:t xml:space="preserve">. </w:t>
      </w:r>
      <w:r w:rsidRPr="00852624">
        <w:t>Větší</w:t>
      </w:r>
      <w:r w:rsidR="00C87804" w:rsidRPr="00852624">
        <w:t xml:space="preserve"> rozdíly najdeme </w:t>
      </w:r>
      <w:r w:rsidR="00C87804" w:rsidRPr="00852624">
        <w:rPr>
          <w:b/>
        </w:rPr>
        <w:t>v míře studia jednotlivých studijních programů</w:t>
      </w:r>
      <w:r w:rsidR="00C87804" w:rsidRPr="00852624">
        <w:t>. Z žen studentek i muž</w:t>
      </w:r>
      <w:r w:rsidR="00E32233" w:rsidRPr="00852624">
        <w:t>ů studentů studoval</w:t>
      </w:r>
      <w:r w:rsidR="006C2157">
        <w:t>i</w:t>
      </w:r>
      <w:r w:rsidR="00E32233" w:rsidRPr="00852624">
        <w:t xml:space="preserve"> v roce 202</w:t>
      </w:r>
      <w:r w:rsidR="00852624" w:rsidRPr="00852624">
        <w:t>5</w:t>
      </w:r>
      <w:r w:rsidR="00C87804" w:rsidRPr="00852624">
        <w:t xml:space="preserve"> </w:t>
      </w:r>
      <w:r w:rsidR="00C87804" w:rsidRPr="00852624">
        <w:rPr>
          <w:b/>
          <w:i/>
        </w:rPr>
        <w:t xml:space="preserve">bakalářské </w:t>
      </w:r>
      <w:r w:rsidR="00C87804" w:rsidRPr="00852624">
        <w:t xml:space="preserve">obory </w:t>
      </w:r>
      <w:r w:rsidR="00852624" w:rsidRPr="00852624">
        <w:t>více než</w:t>
      </w:r>
      <w:r w:rsidR="00E32233" w:rsidRPr="00852624">
        <w:t xml:space="preserve"> </w:t>
      </w:r>
      <w:r w:rsidR="00C87804" w:rsidRPr="00852624">
        <w:t>tři pětiny (</w:t>
      </w:r>
      <w:r w:rsidR="00852624" w:rsidRPr="00852624">
        <w:t>60</w:t>
      </w:r>
      <w:r w:rsidR="00192E51" w:rsidRPr="00852624">
        <w:t>,</w:t>
      </w:r>
      <w:r w:rsidR="00852624" w:rsidRPr="00852624">
        <w:t>4</w:t>
      </w:r>
      <w:r w:rsidR="00192E51" w:rsidRPr="00852624">
        <w:t xml:space="preserve"> %, </w:t>
      </w:r>
      <w:r w:rsidR="00E32233" w:rsidRPr="00852624">
        <w:t>resp</w:t>
      </w:r>
      <w:r w:rsidR="00E32233">
        <w:t>. 6</w:t>
      </w:r>
      <w:r w:rsidR="00852624">
        <w:t>4</w:t>
      </w:r>
      <w:r w:rsidR="00E32233">
        <w:t>,</w:t>
      </w:r>
      <w:r w:rsidR="00852624">
        <w:t>2</w:t>
      </w:r>
      <w:r w:rsidR="00C87804">
        <w:t xml:space="preserve"> %) a </w:t>
      </w:r>
      <w:r w:rsidR="00717E8F">
        <w:t>více než pětina</w:t>
      </w:r>
      <w:r w:rsidR="00C87804">
        <w:t xml:space="preserve"> obory </w:t>
      </w:r>
      <w:r w:rsidR="00C87804" w:rsidRPr="00A8647B">
        <w:rPr>
          <w:b/>
          <w:i/>
        </w:rPr>
        <w:t>navazující magisterské</w:t>
      </w:r>
      <w:r w:rsidR="00E32233">
        <w:t xml:space="preserve"> (22,9</w:t>
      </w:r>
      <w:r w:rsidR="00717E8F">
        <w:t> %, resp. 22</w:t>
      </w:r>
      <w:r w:rsidR="00E32233">
        <w:t>,</w:t>
      </w:r>
      <w:r w:rsidR="00852624">
        <w:t>1</w:t>
      </w:r>
      <w:r w:rsidR="0066669A">
        <w:t xml:space="preserve"> %). </w:t>
      </w:r>
      <w:r w:rsidR="00C87804" w:rsidRPr="00A8647B">
        <w:rPr>
          <w:b/>
          <w:i/>
        </w:rPr>
        <w:t>Dlouhé magisterské</w:t>
      </w:r>
      <w:r w:rsidR="00717E8F">
        <w:t xml:space="preserve"> obory pak studovalo</w:t>
      </w:r>
      <w:r w:rsidR="00E32233">
        <w:t xml:space="preserve"> 13,</w:t>
      </w:r>
      <w:r w:rsidR="00852624">
        <w:t>1</w:t>
      </w:r>
      <w:r w:rsidR="00E32233">
        <w:t xml:space="preserve"> % žen studentek oproti </w:t>
      </w:r>
      <w:r w:rsidR="00852624">
        <w:t>7,9</w:t>
      </w:r>
      <w:r w:rsidR="00C87804">
        <w:t> % mužů studentů.</w:t>
      </w:r>
      <w:r w:rsidR="00C87804" w:rsidRPr="00E14426">
        <w:t xml:space="preserve"> Častě</w:t>
      </w:r>
      <w:r w:rsidR="00E75A66">
        <w:t>jší inklinace žen ke</w:t>
      </w:r>
      <w:r w:rsidR="00C87804">
        <w:t xml:space="preserve"> stud</w:t>
      </w:r>
      <w:r w:rsidR="00E75A66">
        <w:t>iu</w:t>
      </w:r>
      <w:r w:rsidR="00C87804">
        <w:t xml:space="preserve"> v </w:t>
      </w:r>
      <w:r w:rsidR="00C87804" w:rsidRPr="00E14426">
        <w:t xml:space="preserve">magisterském nenavazujícím programu je dána především tím, že takový program studia je zahrnut v oborech, které jsou atraktivnější pro ženy (především skupiny oborů Vzdělávání a výchova a Zdravotní a sociální péče, péče o příznivé životní podmínky). </w:t>
      </w:r>
    </w:p>
    <w:p w14:paraId="263C3D22" w14:textId="0F43B5F4" w:rsidR="00E10F53" w:rsidRPr="003F37BA" w:rsidRDefault="00231700" w:rsidP="00E10F53">
      <w:pPr>
        <w:keepNext/>
        <w:spacing w:after="120"/>
        <w:jc w:val="both"/>
        <w:rPr>
          <w:b/>
        </w:rPr>
      </w:pPr>
      <w:r w:rsidRPr="00231700">
        <w:rPr>
          <w:b/>
        </w:rPr>
        <w:t xml:space="preserve">Graf 1.15 Studentky ženy a studenti muži dle </w:t>
      </w:r>
      <w:r w:rsidR="00531479">
        <w:rPr>
          <w:b/>
        </w:rPr>
        <w:t>studijních programů (v % z počtu žen, resp. mužů</w:t>
      </w:r>
      <w:r w:rsidRPr="00231700">
        <w:rPr>
          <w:b/>
        </w:rPr>
        <w:t>)</w:t>
      </w:r>
      <w:r w:rsidR="00940340">
        <w:rPr>
          <w:b/>
        </w:rPr>
        <w:t xml:space="preserve"> </w:t>
      </w:r>
    </w:p>
    <w:p w14:paraId="70020D40" w14:textId="124E095D" w:rsidR="00E10F53" w:rsidRDefault="005E3C39" w:rsidP="00E10F53">
      <w:pPr>
        <w:spacing w:after="120"/>
        <w:jc w:val="both"/>
      </w:pPr>
      <w:r>
        <w:rPr>
          <w:noProof/>
        </w:rPr>
        <w:drawing>
          <wp:inline distT="0" distB="0" distL="0" distR="0" wp14:anchorId="56C9F36D" wp14:editId="59C06549">
            <wp:extent cx="5760720" cy="3500120"/>
            <wp:effectExtent l="0" t="0" r="0" b="5080"/>
            <wp:docPr id="1099551693" name="Graf 1">
              <a:extLst xmlns:a="http://schemas.openxmlformats.org/drawingml/2006/main">
                <a:ext uri="{FF2B5EF4-FFF2-40B4-BE49-F238E27FC236}">
                  <a16:creationId xmlns:a16="http://schemas.microsoft.com/office/drawing/2014/main" id="{00000000-0008-0000-19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14:paraId="19C35088" w14:textId="3C51F737" w:rsidR="00E10F53" w:rsidRDefault="005E3C39" w:rsidP="00E10F53">
      <w:pPr>
        <w:spacing w:after="120"/>
        <w:jc w:val="both"/>
      </w:pPr>
      <w:r>
        <w:rPr>
          <w:noProof/>
        </w:rPr>
        <w:lastRenderedPageBreak/>
        <w:drawing>
          <wp:inline distT="0" distB="0" distL="0" distR="0" wp14:anchorId="2F85DFB5" wp14:editId="3DE3FDB8">
            <wp:extent cx="5734050" cy="3514725"/>
            <wp:effectExtent l="0" t="0" r="0" b="0"/>
            <wp:docPr id="1669984128" name="Graf 1">
              <a:extLst xmlns:a="http://schemas.openxmlformats.org/drawingml/2006/main">
                <a:ext uri="{FF2B5EF4-FFF2-40B4-BE49-F238E27FC236}">
                  <a16:creationId xmlns:a16="http://schemas.microsoft.com/office/drawing/2014/main" id="{00000000-0008-0000-19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14:paraId="1409F001" w14:textId="77777777" w:rsidR="00CD62C6" w:rsidRPr="00717E8F" w:rsidRDefault="00CD62C6" w:rsidP="00CD62C6">
      <w:pPr>
        <w:spacing w:after="120"/>
        <w:jc w:val="both"/>
        <w:rPr>
          <w:rFonts w:cs="Arial"/>
          <w:sz w:val="18"/>
          <w:szCs w:val="18"/>
        </w:rPr>
      </w:pPr>
      <w:r w:rsidRPr="00717E8F">
        <w:rPr>
          <w:rFonts w:cs="Arial"/>
          <w:sz w:val="18"/>
          <w:szCs w:val="18"/>
        </w:rPr>
        <w:t xml:space="preserve">Pozn.: Součet podílů studentů, resp. studentek navštěvujících jednotlivé studijní programy v jednom roce může být mírně vyšší než 100 %, protože jeden student může navštěvovat více studijních programů. </w:t>
      </w:r>
    </w:p>
    <w:p w14:paraId="384E03AA" w14:textId="623C70E0" w:rsidR="00717E8F" w:rsidRDefault="00717E8F" w:rsidP="001A380D">
      <w:pPr>
        <w:spacing w:after="120"/>
        <w:ind w:firstLine="284"/>
        <w:jc w:val="both"/>
      </w:pPr>
      <w:r>
        <w:t xml:space="preserve">Muži oproti tomu častěji než ženy pokračují ve studiu na </w:t>
      </w:r>
      <w:r w:rsidRPr="00A8647B">
        <w:rPr>
          <w:b/>
          <w:i/>
        </w:rPr>
        <w:t>doktorské úrovni</w:t>
      </w:r>
      <w:r>
        <w:t xml:space="preserve">. V roce </w:t>
      </w:r>
      <w:r w:rsidR="007C00F1">
        <w:t>202</w:t>
      </w:r>
      <w:r w:rsidR="00852624">
        <w:t>5</w:t>
      </w:r>
      <w:r w:rsidR="001B3B2A">
        <w:t xml:space="preserve"> bylo mez</w:t>
      </w:r>
      <w:r w:rsidR="00E32233">
        <w:t xml:space="preserve">i studenty muži </w:t>
      </w:r>
      <w:r w:rsidR="00852624">
        <w:t>6,4</w:t>
      </w:r>
      <w:r w:rsidR="00E32233">
        <w:t> % doktorandů oproti 4,</w:t>
      </w:r>
      <w:r w:rsidR="00852624">
        <w:t>4</w:t>
      </w:r>
      <w:r>
        <w:t>% podílu mezi studentkami ženami</w:t>
      </w:r>
      <w:r w:rsidRPr="00852624">
        <w:t xml:space="preserve">. </w:t>
      </w:r>
      <w:r w:rsidR="00E32233" w:rsidRPr="00852624">
        <w:t>Ve sledování</w:t>
      </w:r>
      <w:r w:rsidR="00E32233">
        <w:t xml:space="preserve"> genderových rozdílů</w:t>
      </w:r>
      <w:r>
        <w:t xml:space="preserve"> je třeba vzít v úvahu, že obvyklý věk, ve kterém se studenti vzdělávají v doktorském programu, spadá u žen do obvyklého věkového rozmezí pro zakládání rodiny. To navíc pro ženy (až na vzácné výjimky) na rozdíl od mužů představuje minimálně půl roku soustavné péče o dítě na mateřské dovolené. </w:t>
      </w:r>
      <w:r w:rsidR="001A380D">
        <w:t>Podíl doktorandů mezi</w:t>
      </w:r>
      <w:r w:rsidR="00686316">
        <w:t xml:space="preserve"> všemi</w:t>
      </w:r>
      <w:r w:rsidR="001A380D">
        <w:t xml:space="preserve"> studenty přitom již od roku 20</w:t>
      </w:r>
      <w:r w:rsidR="00686316">
        <w:t>16</w:t>
      </w:r>
      <w:r w:rsidR="001A380D">
        <w:t xml:space="preserve"> klesá. U žen z 5,</w:t>
      </w:r>
      <w:r w:rsidR="00686316">
        <w:t>9</w:t>
      </w:r>
      <w:r w:rsidR="001A380D">
        <w:t> % na 4,4 % a u mužů z </w:t>
      </w:r>
      <w:r w:rsidR="00686316">
        <w:t>9</w:t>
      </w:r>
      <w:r w:rsidR="001A380D">
        <w:t>,</w:t>
      </w:r>
      <w:r w:rsidR="00686316">
        <w:t>4</w:t>
      </w:r>
      <w:r w:rsidR="001A380D">
        <w:t xml:space="preserve"> % na 6,4 %. </w:t>
      </w:r>
      <w:r w:rsidR="009E6110">
        <w:t>Více viz graf 1.15</w:t>
      </w:r>
      <w:r w:rsidR="00901529">
        <w:t xml:space="preserve"> výše</w:t>
      </w:r>
      <w:r w:rsidR="00672B83">
        <w:t xml:space="preserve">. </w:t>
      </w:r>
      <w:r w:rsidR="00910B4F">
        <w:t xml:space="preserve">Od roku 2020 se snižuje také jejich absolutní počet. </w:t>
      </w:r>
      <w:r w:rsidR="00B62582">
        <w:t>Na podíl doktorandů má však také vliv demografický vývoj počtu obyvatel v příslušných věkových kohortách.</w:t>
      </w:r>
    </w:p>
    <w:p w14:paraId="0278F141" w14:textId="0206059E" w:rsidR="00C87804" w:rsidRPr="00705583" w:rsidRDefault="00C87804" w:rsidP="00B27A0B">
      <w:pPr>
        <w:spacing w:after="120"/>
        <w:ind w:firstLine="284"/>
        <w:jc w:val="both"/>
      </w:pPr>
      <w:r w:rsidRPr="007F20D9">
        <w:t xml:space="preserve">Rozdíly mezi muži a ženami samozřejmě najdeme </w:t>
      </w:r>
      <w:r w:rsidR="00EB23D9">
        <w:t>zejména</w:t>
      </w:r>
      <w:r w:rsidR="00EB23D9" w:rsidRPr="007F20D9">
        <w:t xml:space="preserve"> </w:t>
      </w:r>
      <w:r w:rsidRPr="007F20D9">
        <w:t xml:space="preserve">v rozložení studentů, resp. studentek </w:t>
      </w:r>
      <w:r w:rsidR="002A7D1E" w:rsidRPr="007F20D9">
        <w:rPr>
          <w:b/>
        </w:rPr>
        <w:t>do jednotlivých skupin</w:t>
      </w:r>
      <w:r w:rsidRPr="007F20D9">
        <w:rPr>
          <w:b/>
        </w:rPr>
        <w:t xml:space="preserve"> oborů vzdělávání</w:t>
      </w:r>
      <w:r w:rsidRPr="007F20D9">
        <w:t>.</w:t>
      </w:r>
      <w:r w:rsidRPr="00705583">
        <w:t xml:space="preserve"> </w:t>
      </w:r>
    </w:p>
    <w:p w14:paraId="70DA309A" w14:textId="56E12B21" w:rsidR="001F3996" w:rsidRDefault="001F3996" w:rsidP="001F3996">
      <w:pPr>
        <w:spacing w:after="120"/>
        <w:ind w:firstLine="284"/>
        <w:jc w:val="both"/>
        <w:rPr>
          <w:szCs w:val="20"/>
        </w:rPr>
      </w:pPr>
      <w:r w:rsidRPr="00705583">
        <w:rPr>
          <w:szCs w:val="20"/>
        </w:rPr>
        <w:t>Mezi studujícím</w:t>
      </w:r>
      <w:r w:rsidR="00705583" w:rsidRPr="00705583">
        <w:rPr>
          <w:szCs w:val="20"/>
        </w:rPr>
        <w:t>i muži i ženami byla v roce 202</w:t>
      </w:r>
      <w:r w:rsidR="007F20D9">
        <w:rPr>
          <w:szCs w:val="20"/>
        </w:rPr>
        <w:t>5</w:t>
      </w:r>
      <w:r w:rsidRPr="00705583">
        <w:rPr>
          <w:szCs w:val="20"/>
        </w:rPr>
        <w:t xml:space="preserve"> pětina</w:t>
      </w:r>
      <w:r w:rsidRPr="00385BB3">
        <w:rPr>
          <w:szCs w:val="20"/>
        </w:rPr>
        <w:t xml:space="preserve"> studentů, resp. studentek oborů ze skupiny </w:t>
      </w:r>
      <w:r w:rsidRPr="00385BB3">
        <w:rPr>
          <w:b/>
          <w:i/>
          <w:szCs w:val="20"/>
        </w:rPr>
        <w:t>Obchod, administrativa a právo</w:t>
      </w:r>
      <w:r w:rsidRPr="00385BB3">
        <w:rPr>
          <w:szCs w:val="20"/>
        </w:rPr>
        <w:t>. Zatím</w:t>
      </w:r>
      <w:r w:rsidR="00705583">
        <w:rPr>
          <w:szCs w:val="20"/>
        </w:rPr>
        <w:t>co však druhou a třetí příčku u </w:t>
      </w:r>
      <w:r w:rsidRPr="00385BB3">
        <w:rPr>
          <w:szCs w:val="20"/>
        </w:rPr>
        <w:t xml:space="preserve">žen obsadily obory </w:t>
      </w:r>
      <w:r w:rsidRPr="00385BB3">
        <w:rPr>
          <w:b/>
          <w:i/>
          <w:szCs w:val="20"/>
        </w:rPr>
        <w:t>zdravotnické</w:t>
      </w:r>
      <w:r w:rsidR="00705583">
        <w:rPr>
          <w:szCs w:val="20"/>
        </w:rPr>
        <w:t xml:space="preserve"> (18,</w:t>
      </w:r>
      <w:r w:rsidR="007F20D9">
        <w:rPr>
          <w:szCs w:val="20"/>
        </w:rPr>
        <w:t>3</w:t>
      </w:r>
      <w:r w:rsidRPr="00385BB3">
        <w:rPr>
          <w:szCs w:val="20"/>
        </w:rPr>
        <w:t xml:space="preserve"> % studentek) a </w:t>
      </w:r>
      <w:r w:rsidRPr="00385BB3">
        <w:rPr>
          <w:b/>
          <w:i/>
          <w:szCs w:val="20"/>
        </w:rPr>
        <w:t xml:space="preserve">vzdělávací </w:t>
      </w:r>
      <w:r w:rsidR="00705583">
        <w:rPr>
          <w:szCs w:val="20"/>
        </w:rPr>
        <w:t>(16,</w:t>
      </w:r>
      <w:r w:rsidR="007F20D9">
        <w:rPr>
          <w:szCs w:val="20"/>
        </w:rPr>
        <w:t>6</w:t>
      </w:r>
      <w:r w:rsidRPr="00385BB3">
        <w:rPr>
          <w:szCs w:val="20"/>
        </w:rPr>
        <w:t xml:space="preserve"> %), mezi muži to byly skupiny oborů </w:t>
      </w:r>
      <w:r w:rsidRPr="00385BB3">
        <w:rPr>
          <w:b/>
          <w:i/>
          <w:szCs w:val="20"/>
        </w:rPr>
        <w:t>technika, výroba a stavebnictví</w:t>
      </w:r>
      <w:r w:rsidR="00705583">
        <w:rPr>
          <w:szCs w:val="20"/>
        </w:rPr>
        <w:t xml:space="preserve"> (19,</w:t>
      </w:r>
      <w:r w:rsidR="007F20D9">
        <w:rPr>
          <w:szCs w:val="20"/>
        </w:rPr>
        <w:t>6</w:t>
      </w:r>
      <w:r w:rsidRPr="00385BB3">
        <w:rPr>
          <w:szCs w:val="20"/>
        </w:rPr>
        <w:t xml:space="preserve"> %) a </w:t>
      </w:r>
      <w:r w:rsidRPr="00385BB3">
        <w:rPr>
          <w:b/>
          <w:i/>
          <w:szCs w:val="20"/>
        </w:rPr>
        <w:t>informační a komunikační technologie</w:t>
      </w:r>
      <w:r w:rsidR="00705583">
        <w:rPr>
          <w:szCs w:val="20"/>
        </w:rPr>
        <w:t xml:space="preserve"> (14,</w:t>
      </w:r>
      <w:r w:rsidR="007F20D9">
        <w:rPr>
          <w:szCs w:val="20"/>
        </w:rPr>
        <w:t>4</w:t>
      </w:r>
      <w:r w:rsidRPr="00385BB3">
        <w:rPr>
          <w:szCs w:val="20"/>
        </w:rPr>
        <w:t> %).  Ostatní obory si již u žen i mužů získa</w:t>
      </w:r>
      <w:r>
        <w:rPr>
          <w:szCs w:val="20"/>
        </w:rPr>
        <w:t xml:space="preserve">ly o poznání menší zastoupení. </w:t>
      </w:r>
      <w:r w:rsidRPr="00385BB3">
        <w:rPr>
          <w:szCs w:val="20"/>
        </w:rPr>
        <w:t>Ženy nejméně často studovaly informační a komunikační technologie</w:t>
      </w:r>
      <w:r>
        <w:rPr>
          <w:szCs w:val="20"/>
        </w:rPr>
        <w:t xml:space="preserve"> (2,</w:t>
      </w:r>
      <w:r w:rsidR="007F20D9">
        <w:rPr>
          <w:szCs w:val="20"/>
        </w:rPr>
        <w:t>5</w:t>
      </w:r>
      <w:r>
        <w:rPr>
          <w:szCs w:val="20"/>
        </w:rPr>
        <w:t> %)</w:t>
      </w:r>
      <w:r w:rsidRPr="00385BB3">
        <w:rPr>
          <w:szCs w:val="20"/>
        </w:rPr>
        <w:t xml:space="preserve">, zemědělské, lesnické a veterinářské obory </w:t>
      </w:r>
      <w:r w:rsidR="00705583">
        <w:rPr>
          <w:szCs w:val="20"/>
        </w:rPr>
        <w:t>(4,</w:t>
      </w:r>
      <w:r w:rsidR="007F20D9">
        <w:rPr>
          <w:szCs w:val="20"/>
        </w:rPr>
        <w:t>2</w:t>
      </w:r>
      <w:r>
        <w:rPr>
          <w:szCs w:val="20"/>
        </w:rPr>
        <w:t xml:space="preserve"> %) </w:t>
      </w:r>
      <w:r w:rsidRPr="00385BB3">
        <w:rPr>
          <w:szCs w:val="20"/>
        </w:rPr>
        <w:t>a obory z oblasti služeb</w:t>
      </w:r>
      <w:r w:rsidR="00705583">
        <w:rPr>
          <w:szCs w:val="20"/>
        </w:rPr>
        <w:t xml:space="preserve"> (4,7</w:t>
      </w:r>
      <w:r>
        <w:rPr>
          <w:szCs w:val="20"/>
        </w:rPr>
        <w:t> %)</w:t>
      </w:r>
      <w:r w:rsidRPr="00385BB3">
        <w:rPr>
          <w:szCs w:val="20"/>
        </w:rPr>
        <w:t xml:space="preserve">. Též u mužů byly mezi nejméně často navštěvovanými zemědělské, lesnické a veterinářské obory </w:t>
      </w:r>
      <w:r w:rsidR="00705583">
        <w:rPr>
          <w:szCs w:val="20"/>
        </w:rPr>
        <w:t>(2,</w:t>
      </w:r>
      <w:r w:rsidR="007F20D9">
        <w:rPr>
          <w:szCs w:val="20"/>
        </w:rPr>
        <w:t>8</w:t>
      </w:r>
      <w:r>
        <w:rPr>
          <w:szCs w:val="20"/>
        </w:rPr>
        <w:t xml:space="preserve"> %) </w:t>
      </w:r>
      <w:r w:rsidRPr="00385BB3">
        <w:rPr>
          <w:szCs w:val="20"/>
        </w:rPr>
        <w:t>a obory z oblasti služeb</w:t>
      </w:r>
      <w:r w:rsidR="00705583">
        <w:rPr>
          <w:szCs w:val="20"/>
        </w:rPr>
        <w:t xml:space="preserve"> (</w:t>
      </w:r>
      <w:r w:rsidR="00B95A3C">
        <w:rPr>
          <w:szCs w:val="20"/>
        </w:rPr>
        <w:t>7,1</w:t>
      </w:r>
      <w:r>
        <w:rPr>
          <w:szCs w:val="20"/>
        </w:rPr>
        <w:t> %)</w:t>
      </w:r>
      <w:r w:rsidRPr="00385BB3">
        <w:rPr>
          <w:szCs w:val="20"/>
        </w:rPr>
        <w:t>, na předposlední příčce se však umístily obory</w:t>
      </w:r>
      <w:r>
        <w:rPr>
          <w:szCs w:val="20"/>
        </w:rPr>
        <w:t xml:space="preserve"> zaměř</w:t>
      </w:r>
      <w:r w:rsidR="00705583">
        <w:rPr>
          <w:szCs w:val="20"/>
        </w:rPr>
        <w:t>ené na vzdělávání a výchovu (6,</w:t>
      </w:r>
      <w:r w:rsidR="007F20D9">
        <w:rPr>
          <w:szCs w:val="20"/>
        </w:rPr>
        <w:t>2</w:t>
      </w:r>
      <w:r>
        <w:rPr>
          <w:szCs w:val="20"/>
        </w:rPr>
        <w:t> %)</w:t>
      </w:r>
      <w:r w:rsidRPr="00385BB3">
        <w:rPr>
          <w:szCs w:val="20"/>
        </w:rPr>
        <w:t xml:space="preserve">. </w:t>
      </w:r>
    </w:p>
    <w:p w14:paraId="2ADDC5A1" w14:textId="5C8D38B1" w:rsidR="003D7DA1" w:rsidRDefault="003D7DA1" w:rsidP="003D7DA1">
      <w:pPr>
        <w:spacing w:after="120"/>
        <w:ind w:firstLine="284"/>
        <w:jc w:val="both"/>
        <w:rPr>
          <w:szCs w:val="20"/>
        </w:rPr>
      </w:pPr>
      <w:r w:rsidRPr="00FF5BDF">
        <w:rPr>
          <w:szCs w:val="20"/>
        </w:rPr>
        <w:t xml:space="preserve">Oproti situaci </w:t>
      </w:r>
      <w:r w:rsidRPr="00FF5BDF">
        <w:rPr>
          <w:b/>
          <w:szCs w:val="20"/>
        </w:rPr>
        <w:t>před pěti lety</w:t>
      </w:r>
      <w:r w:rsidRPr="00FF5BDF">
        <w:rPr>
          <w:szCs w:val="20"/>
        </w:rPr>
        <w:t xml:space="preserve"> se</w:t>
      </w:r>
      <w:r w:rsidRPr="00133F47">
        <w:rPr>
          <w:szCs w:val="20"/>
        </w:rPr>
        <w:t xml:space="preserve"> o </w:t>
      </w:r>
      <w:r w:rsidR="00FF5BDF">
        <w:rPr>
          <w:szCs w:val="20"/>
        </w:rPr>
        <w:t>24</w:t>
      </w:r>
      <w:r w:rsidRPr="00133F47">
        <w:rPr>
          <w:szCs w:val="20"/>
        </w:rPr>
        <w:t>,</w:t>
      </w:r>
      <w:r w:rsidR="00FF5BDF">
        <w:rPr>
          <w:szCs w:val="20"/>
        </w:rPr>
        <w:t>6</w:t>
      </w:r>
      <w:r w:rsidRPr="00133F47">
        <w:rPr>
          <w:szCs w:val="20"/>
        </w:rPr>
        <w:t xml:space="preserve"> % zvýšil počet </w:t>
      </w:r>
      <w:r w:rsidRPr="00133F47">
        <w:rPr>
          <w:b/>
          <w:szCs w:val="20"/>
        </w:rPr>
        <w:t xml:space="preserve">studentů </w:t>
      </w:r>
      <w:r w:rsidR="005831DE">
        <w:rPr>
          <w:b/>
          <w:szCs w:val="20"/>
        </w:rPr>
        <w:t>–</w:t>
      </w:r>
      <w:r w:rsidRPr="00133F47">
        <w:rPr>
          <w:b/>
          <w:szCs w:val="20"/>
        </w:rPr>
        <w:t xml:space="preserve"> mužů</w:t>
      </w:r>
      <w:r w:rsidRPr="00133F47">
        <w:rPr>
          <w:szCs w:val="20"/>
        </w:rPr>
        <w:t xml:space="preserve"> v oborech zaměřených na </w:t>
      </w:r>
      <w:r w:rsidRPr="00133F47">
        <w:rPr>
          <w:b/>
          <w:i/>
          <w:szCs w:val="20"/>
        </w:rPr>
        <w:t>vzdělávání</w:t>
      </w:r>
      <w:r>
        <w:rPr>
          <w:b/>
          <w:i/>
          <w:szCs w:val="20"/>
        </w:rPr>
        <w:t xml:space="preserve"> a výchovu</w:t>
      </w:r>
      <w:r>
        <w:rPr>
          <w:szCs w:val="20"/>
        </w:rPr>
        <w:t xml:space="preserve">, o </w:t>
      </w:r>
      <w:r w:rsidR="00FF5BDF">
        <w:rPr>
          <w:szCs w:val="20"/>
        </w:rPr>
        <w:t>23</w:t>
      </w:r>
      <w:r>
        <w:rPr>
          <w:szCs w:val="20"/>
        </w:rPr>
        <w:t>,</w:t>
      </w:r>
      <w:r w:rsidR="00FF5BDF">
        <w:rPr>
          <w:szCs w:val="20"/>
        </w:rPr>
        <w:t>1</w:t>
      </w:r>
      <w:r w:rsidRPr="00385BB3">
        <w:rPr>
          <w:szCs w:val="20"/>
        </w:rPr>
        <w:t xml:space="preserve"> % v </w:t>
      </w:r>
      <w:r w:rsidRPr="00385BB3">
        <w:rPr>
          <w:b/>
          <w:i/>
          <w:szCs w:val="20"/>
        </w:rPr>
        <w:t xml:space="preserve">přírodovědných </w:t>
      </w:r>
      <w:r>
        <w:rPr>
          <w:b/>
          <w:i/>
          <w:szCs w:val="20"/>
        </w:rPr>
        <w:t xml:space="preserve">a matematických </w:t>
      </w:r>
      <w:r>
        <w:rPr>
          <w:szCs w:val="20"/>
        </w:rPr>
        <w:t>oborech, o 1</w:t>
      </w:r>
      <w:r w:rsidR="00FF5BDF">
        <w:rPr>
          <w:szCs w:val="20"/>
        </w:rPr>
        <w:t>8</w:t>
      </w:r>
      <w:r>
        <w:rPr>
          <w:szCs w:val="20"/>
        </w:rPr>
        <w:t>,</w:t>
      </w:r>
      <w:r w:rsidR="00FF5BDF">
        <w:rPr>
          <w:szCs w:val="20"/>
        </w:rPr>
        <w:t>4</w:t>
      </w:r>
      <w:r w:rsidRPr="00385BB3">
        <w:rPr>
          <w:szCs w:val="20"/>
        </w:rPr>
        <w:t xml:space="preserve"> % v oborech z oblasti </w:t>
      </w:r>
      <w:r w:rsidRPr="00385BB3">
        <w:rPr>
          <w:b/>
          <w:i/>
          <w:szCs w:val="20"/>
        </w:rPr>
        <w:t>informačních a komunikačních technologií</w:t>
      </w:r>
      <w:r>
        <w:rPr>
          <w:szCs w:val="20"/>
        </w:rPr>
        <w:t>, o 1</w:t>
      </w:r>
      <w:r w:rsidR="00FF5BDF">
        <w:rPr>
          <w:szCs w:val="20"/>
        </w:rPr>
        <w:t>5</w:t>
      </w:r>
      <w:r>
        <w:rPr>
          <w:szCs w:val="20"/>
        </w:rPr>
        <w:t>,</w:t>
      </w:r>
      <w:r w:rsidR="00FF5BDF">
        <w:rPr>
          <w:szCs w:val="20"/>
        </w:rPr>
        <w:t>3</w:t>
      </w:r>
      <w:r>
        <w:rPr>
          <w:szCs w:val="20"/>
        </w:rPr>
        <w:t xml:space="preserve"> % v oborech </w:t>
      </w:r>
      <w:r w:rsidR="008F3EFB" w:rsidRPr="008F3EFB">
        <w:rPr>
          <w:bCs/>
          <w:iCs/>
          <w:szCs w:val="20"/>
        </w:rPr>
        <w:t>z oblasti</w:t>
      </w:r>
      <w:r w:rsidR="008F3EFB">
        <w:rPr>
          <w:b/>
          <w:i/>
          <w:szCs w:val="20"/>
        </w:rPr>
        <w:t xml:space="preserve"> Zdravotní a sociální péče</w:t>
      </w:r>
      <w:r w:rsidR="00FF5BDF">
        <w:rPr>
          <w:szCs w:val="20"/>
        </w:rPr>
        <w:t>,</w:t>
      </w:r>
      <w:r>
        <w:rPr>
          <w:szCs w:val="20"/>
        </w:rPr>
        <w:t xml:space="preserve"> o</w:t>
      </w:r>
      <w:r w:rsidR="00FF5BDF">
        <w:rPr>
          <w:szCs w:val="20"/>
        </w:rPr>
        <w:t> </w:t>
      </w:r>
      <w:r>
        <w:rPr>
          <w:szCs w:val="20"/>
        </w:rPr>
        <w:t>1</w:t>
      </w:r>
      <w:r w:rsidR="00FF5BDF">
        <w:rPr>
          <w:szCs w:val="20"/>
        </w:rPr>
        <w:t>4</w:t>
      </w:r>
      <w:r>
        <w:rPr>
          <w:szCs w:val="20"/>
        </w:rPr>
        <w:t>,</w:t>
      </w:r>
      <w:r w:rsidR="00FF5BDF">
        <w:rPr>
          <w:szCs w:val="20"/>
        </w:rPr>
        <w:t>5</w:t>
      </w:r>
      <w:r>
        <w:rPr>
          <w:szCs w:val="20"/>
        </w:rPr>
        <w:t xml:space="preserve"> % </w:t>
      </w:r>
      <w:r w:rsidRPr="005E0A64">
        <w:t>v</w:t>
      </w:r>
      <w:r>
        <w:t> </w:t>
      </w:r>
      <w:r w:rsidRPr="005E0A64">
        <w:t>oborech</w:t>
      </w:r>
      <w:r w:rsidRPr="00385BB3">
        <w:rPr>
          <w:szCs w:val="20"/>
        </w:rPr>
        <w:t xml:space="preserve"> </w:t>
      </w:r>
      <w:r w:rsidR="00FF5BDF">
        <w:rPr>
          <w:b/>
          <w:i/>
          <w:szCs w:val="20"/>
        </w:rPr>
        <w:t xml:space="preserve">Obchod, administrativa a právo </w:t>
      </w:r>
      <w:r w:rsidR="00FF5BDF" w:rsidRPr="00FF5BDF">
        <w:rPr>
          <w:bCs/>
          <w:iCs/>
          <w:szCs w:val="20"/>
        </w:rPr>
        <w:t>a o 10,7 % ve skupině oborů</w:t>
      </w:r>
      <w:r w:rsidR="00FF5BDF">
        <w:rPr>
          <w:b/>
          <w:i/>
          <w:szCs w:val="20"/>
        </w:rPr>
        <w:t xml:space="preserve"> </w:t>
      </w:r>
      <w:r w:rsidR="008F3EFB">
        <w:rPr>
          <w:b/>
          <w:i/>
          <w:szCs w:val="20"/>
        </w:rPr>
        <w:t>Služby</w:t>
      </w:r>
      <w:r w:rsidRPr="00385BB3">
        <w:rPr>
          <w:szCs w:val="20"/>
        </w:rPr>
        <w:t>. Naopak</w:t>
      </w:r>
      <w:r w:rsidR="00FF5BDF">
        <w:rPr>
          <w:szCs w:val="20"/>
        </w:rPr>
        <w:t>, jedinou skupinou oborů, kde se počet</w:t>
      </w:r>
      <w:r w:rsidRPr="00385BB3">
        <w:rPr>
          <w:szCs w:val="20"/>
        </w:rPr>
        <w:t xml:space="preserve"> </w:t>
      </w:r>
      <w:r w:rsidR="00FF5BDF" w:rsidRPr="00FF5BDF">
        <w:rPr>
          <w:szCs w:val="20"/>
        </w:rPr>
        <w:t>studentů</w:t>
      </w:r>
      <w:r w:rsidR="00107639">
        <w:rPr>
          <w:szCs w:val="20"/>
        </w:rPr>
        <w:t>–</w:t>
      </w:r>
      <w:r w:rsidR="00FF5BDF" w:rsidRPr="00FF5BDF">
        <w:rPr>
          <w:szCs w:val="20"/>
        </w:rPr>
        <w:t xml:space="preserve">mužů </w:t>
      </w:r>
      <w:r w:rsidR="006433F9">
        <w:rPr>
          <w:szCs w:val="20"/>
        </w:rPr>
        <w:t>snížil</w:t>
      </w:r>
      <w:r w:rsidR="00FF5BDF">
        <w:rPr>
          <w:szCs w:val="20"/>
        </w:rPr>
        <w:t>, byly o</w:t>
      </w:r>
      <w:r w:rsidR="00107639">
        <w:rPr>
          <w:szCs w:val="20"/>
        </w:rPr>
        <w:t>bory</w:t>
      </w:r>
      <w:r w:rsidR="00FF5BDF">
        <w:rPr>
          <w:szCs w:val="20"/>
        </w:rPr>
        <w:t xml:space="preserve"> </w:t>
      </w:r>
      <w:r>
        <w:rPr>
          <w:szCs w:val="20"/>
        </w:rPr>
        <w:t>zemědělsk</w:t>
      </w:r>
      <w:r w:rsidR="00FF5BDF">
        <w:rPr>
          <w:szCs w:val="20"/>
        </w:rPr>
        <w:t>é</w:t>
      </w:r>
      <w:r>
        <w:rPr>
          <w:szCs w:val="20"/>
        </w:rPr>
        <w:t xml:space="preserve"> (o</w:t>
      </w:r>
      <w:r w:rsidR="00FF5BDF">
        <w:rPr>
          <w:szCs w:val="20"/>
        </w:rPr>
        <w:t> 7</w:t>
      </w:r>
      <w:r>
        <w:rPr>
          <w:szCs w:val="20"/>
        </w:rPr>
        <w:t>,</w:t>
      </w:r>
      <w:r w:rsidR="00FF5BDF">
        <w:rPr>
          <w:szCs w:val="20"/>
        </w:rPr>
        <w:t>4</w:t>
      </w:r>
      <w:r>
        <w:rPr>
          <w:szCs w:val="20"/>
        </w:rPr>
        <w:t> %).</w:t>
      </w:r>
    </w:p>
    <w:p w14:paraId="00FDBBD7" w14:textId="6A963734" w:rsidR="00911D6F" w:rsidRDefault="003D7DA1" w:rsidP="00911D6F">
      <w:pPr>
        <w:spacing w:after="120"/>
        <w:ind w:firstLine="284"/>
        <w:jc w:val="both"/>
        <w:rPr>
          <w:szCs w:val="20"/>
        </w:rPr>
      </w:pPr>
      <w:r w:rsidRPr="00385BB3">
        <w:rPr>
          <w:szCs w:val="20"/>
        </w:rPr>
        <w:lastRenderedPageBreak/>
        <w:t xml:space="preserve">Pokud se jedná o </w:t>
      </w:r>
      <w:r w:rsidRPr="00385BB3">
        <w:rPr>
          <w:b/>
          <w:szCs w:val="20"/>
        </w:rPr>
        <w:t xml:space="preserve">studentky </w:t>
      </w:r>
      <w:r w:rsidR="00EC3F58">
        <w:rPr>
          <w:b/>
          <w:szCs w:val="20"/>
        </w:rPr>
        <w:t>–</w:t>
      </w:r>
      <w:r w:rsidRPr="00385BB3">
        <w:rPr>
          <w:b/>
          <w:szCs w:val="20"/>
        </w:rPr>
        <w:t xml:space="preserve"> ženy</w:t>
      </w:r>
      <w:r w:rsidRPr="00385BB3">
        <w:rPr>
          <w:szCs w:val="20"/>
        </w:rPr>
        <w:t xml:space="preserve">, byl v posledních </w:t>
      </w:r>
      <w:r w:rsidRPr="00A26142">
        <w:rPr>
          <w:b/>
          <w:szCs w:val="20"/>
        </w:rPr>
        <w:t>pěti letech</w:t>
      </w:r>
      <w:r w:rsidRPr="00385BB3">
        <w:rPr>
          <w:szCs w:val="20"/>
        </w:rPr>
        <w:t xml:space="preserve"> </w:t>
      </w:r>
      <w:r w:rsidR="006209B1">
        <w:rPr>
          <w:szCs w:val="20"/>
        </w:rPr>
        <w:t xml:space="preserve">v relativním vyjádření </w:t>
      </w:r>
      <w:r w:rsidRPr="00385BB3">
        <w:rPr>
          <w:szCs w:val="20"/>
        </w:rPr>
        <w:t xml:space="preserve">zaznamenán především nárůst zájmu o obory z oblasti </w:t>
      </w:r>
      <w:r w:rsidRPr="00385BB3">
        <w:rPr>
          <w:b/>
          <w:i/>
          <w:szCs w:val="20"/>
        </w:rPr>
        <w:t>informačních a komunikačních technologií</w:t>
      </w:r>
      <w:r>
        <w:rPr>
          <w:szCs w:val="20"/>
        </w:rPr>
        <w:t xml:space="preserve"> (o </w:t>
      </w:r>
      <w:r w:rsidR="00FF5BDF">
        <w:rPr>
          <w:szCs w:val="20"/>
        </w:rPr>
        <w:t>24</w:t>
      </w:r>
      <w:r>
        <w:rPr>
          <w:szCs w:val="20"/>
        </w:rPr>
        <w:t>,</w:t>
      </w:r>
      <w:r w:rsidR="00FF5BDF">
        <w:rPr>
          <w:szCs w:val="20"/>
        </w:rPr>
        <w:t>2</w:t>
      </w:r>
      <w:r w:rsidRPr="00385BB3">
        <w:rPr>
          <w:szCs w:val="20"/>
        </w:rPr>
        <w:t> %),</w:t>
      </w:r>
      <w:r w:rsidR="006209B1">
        <w:rPr>
          <w:szCs w:val="20"/>
        </w:rPr>
        <w:t xml:space="preserve"> o </w:t>
      </w:r>
      <w:r>
        <w:rPr>
          <w:szCs w:val="20"/>
        </w:rPr>
        <w:t xml:space="preserve">obory v oblasti </w:t>
      </w:r>
      <w:r w:rsidRPr="00705583">
        <w:rPr>
          <w:b/>
          <w:i/>
          <w:szCs w:val="20"/>
        </w:rPr>
        <w:t>služeb</w:t>
      </w:r>
      <w:r>
        <w:rPr>
          <w:szCs w:val="20"/>
        </w:rPr>
        <w:t xml:space="preserve"> (o 2</w:t>
      </w:r>
      <w:r w:rsidR="00FF5BDF">
        <w:rPr>
          <w:szCs w:val="20"/>
        </w:rPr>
        <w:t>3</w:t>
      </w:r>
      <w:r>
        <w:rPr>
          <w:szCs w:val="20"/>
        </w:rPr>
        <w:t>,</w:t>
      </w:r>
      <w:r w:rsidR="00FF5BDF">
        <w:rPr>
          <w:szCs w:val="20"/>
        </w:rPr>
        <w:t>3</w:t>
      </w:r>
      <w:r>
        <w:rPr>
          <w:szCs w:val="20"/>
        </w:rPr>
        <w:t> %),</w:t>
      </w:r>
      <w:r w:rsidRPr="00385BB3">
        <w:rPr>
          <w:szCs w:val="20"/>
        </w:rPr>
        <w:t xml:space="preserve"> </w:t>
      </w:r>
      <w:r>
        <w:rPr>
          <w:szCs w:val="20"/>
        </w:rPr>
        <w:t xml:space="preserve">o </w:t>
      </w:r>
      <w:r w:rsidRPr="00385BB3">
        <w:rPr>
          <w:szCs w:val="20"/>
        </w:rPr>
        <w:t xml:space="preserve">obory </w:t>
      </w:r>
      <w:r w:rsidRPr="00385BB3">
        <w:rPr>
          <w:b/>
          <w:i/>
          <w:szCs w:val="20"/>
        </w:rPr>
        <w:t>zdravotnické</w:t>
      </w:r>
      <w:r>
        <w:rPr>
          <w:szCs w:val="20"/>
        </w:rPr>
        <w:t xml:space="preserve"> (21,</w:t>
      </w:r>
      <w:r w:rsidR="00FF5BDF">
        <w:rPr>
          <w:szCs w:val="20"/>
        </w:rPr>
        <w:t>1</w:t>
      </w:r>
      <w:r w:rsidRPr="00385BB3">
        <w:rPr>
          <w:szCs w:val="20"/>
        </w:rPr>
        <w:t> %)</w:t>
      </w:r>
      <w:r>
        <w:rPr>
          <w:szCs w:val="20"/>
        </w:rPr>
        <w:t xml:space="preserve">, </w:t>
      </w:r>
      <w:r w:rsidRPr="00385BB3">
        <w:rPr>
          <w:szCs w:val="20"/>
        </w:rPr>
        <w:t xml:space="preserve">dále o </w:t>
      </w:r>
      <w:r w:rsidRPr="00385BB3">
        <w:rPr>
          <w:b/>
          <w:i/>
          <w:szCs w:val="20"/>
        </w:rPr>
        <w:t>přírodovědné</w:t>
      </w:r>
      <w:r w:rsidRPr="00385BB3">
        <w:rPr>
          <w:szCs w:val="20"/>
        </w:rPr>
        <w:t xml:space="preserve"> </w:t>
      </w:r>
      <w:r w:rsidRPr="006433F9">
        <w:rPr>
          <w:b/>
          <w:i/>
          <w:szCs w:val="20"/>
        </w:rPr>
        <w:t>a matematické</w:t>
      </w:r>
      <w:r w:rsidR="00492097">
        <w:rPr>
          <w:szCs w:val="20"/>
        </w:rPr>
        <w:t xml:space="preserve"> obory (1</w:t>
      </w:r>
      <w:r w:rsidR="00FF5BDF">
        <w:rPr>
          <w:szCs w:val="20"/>
        </w:rPr>
        <w:t>3,1</w:t>
      </w:r>
      <w:r w:rsidRPr="00385BB3">
        <w:rPr>
          <w:szCs w:val="20"/>
        </w:rPr>
        <w:t xml:space="preserve"> %), </w:t>
      </w:r>
      <w:r>
        <w:rPr>
          <w:szCs w:val="20"/>
        </w:rPr>
        <w:t xml:space="preserve">a </w:t>
      </w:r>
      <w:r w:rsidRPr="00385BB3">
        <w:rPr>
          <w:szCs w:val="20"/>
        </w:rPr>
        <w:t>o</w:t>
      </w:r>
      <w:r>
        <w:rPr>
          <w:szCs w:val="20"/>
        </w:rPr>
        <w:t xml:space="preserve"> o</w:t>
      </w:r>
      <w:r w:rsidRPr="00385BB3">
        <w:rPr>
          <w:szCs w:val="20"/>
        </w:rPr>
        <w:t>bory</w:t>
      </w:r>
      <w:r>
        <w:rPr>
          <w:szCs w:val="20"/>
        </w:rPr>
        <w:t xml:space="preserve"> zaměřené na </w:t>
      </w:r>
      <w:r w:rsidRPr="00FF44D4">
        <w:rPr>
          <w:b/>
          <w:i/>
          <w:szCs w:val="20"/>
        </w:rPr>
        <w:t>vzdělávání a výchovu</w:t>
      </w:r>
      <w:r>
        <w:rPr>
          <w:szCs w:val="20"/>
        </w:rPr>
        <w:t xml:space="preserve"> </w:t>
      </w:r>
      <w:r w:rsidR="00FF5BDF">
        <w:rPr>
          <w:szCs w:val="20"/>
        </w:rPr>
        <w:t xml:space="preserve">o </w:t>
      </w:r>
      <w:r>
        <w:rPr>
          <w:szCs w:val="20"/>
        </w:rPr>
        <w:t>(1</w:t>
      </w:r>
      <w:r w:rsidR="00FF5BDF">
        <w:rPr>
          <w:szCs w:val="20"/>
        </w:rPr>
        <w:t>1,0</w:t>
      </w:r>
      <w:r w:rsidRPr="00385BB3">
        <w:rPr>
          <w:szCs w:val="20"/>
        </w:rPr>
        <w:t xml:space="preserve"> %). </w:t>
      </w:r>
      <w:r w:rsidR="00FF5BDF">
        <w:rPr>
          <w:szCs w:val="20"/>
        </w:rPr>
        <w:t xml:space="preserve">Naopak byl </w:t>
      </w:r>
      <w:r w:rsidRPr="00385BB3">
        <w:rPr>
          <w:szCs w:val="20"/>
        </w:rPr>
        <w:t>u</w:t>
      </w:r>
      <w:r w:rsidR="00FF5BDF">
        <w:rPr>
          <w:szCs w:val="20"/>
        </w:rPr>
        <w:t> </w:t>
      </w:r>
      <w:r w:rsidRPr="00385BB3">
        <w:rPr>
          <w:szCs w:val="20"/>
        </w:rPr>
        <w:t xml:space="preserve">žen zaznamenán </w:t>
      </w:r>
      <w:r w:rsidR="000878CE">
        <w:rPr>
          <w:szCs w:val="20"/>
        </w:rPr>
        <w:t>pokles</w:t>
      </w:r>
      <w:r w:rsidRPr="00385BB3">
        <w:rPr>
          <w:szCs w:val="20"/>
        </w:rPr>
        <w:t xml:space="preserve"> počtu studentek v oblasti </w:t>
      </w:r>
      <w:r w:rsidRPr="00385BB3">
        <w:rPr>
          <w:b/>
          <w:i/>
          <w:szCs w:val="20"/>
        </w:rPr>
        <w:t>techniky, výroby a stavebnictví</w:t>
      </w:r>
      <w:r w:rsidR="006433F9">
        <w:rPr>
          <w:szCs w:val="20"/>
        </w:rPr>
        <w:t xml:space="preserve"> (o </w:t>
      </w:r>
      <w:r w:rsidR="00FF5BDF">
        <w:rPr>
          <w:szCs w:val="20"/>
        </w:rPr>
        <w:t>9</w:t>
      </w:r>
      <w:r>
        <w:rPr>
          <w:szCs w:val="20"/>
        </w:rPr>
        <w:t>,5 %)</w:t>
      </w:r>
      <w:r w:rsidRPr="00385BB3">
        <w:rPr>
          <w:szCs w:val="20"/>
        </w:rPr>
        <w:t>.</w:t>
      </w:r>
      <w:r>
        <w:rPr>
          <w:szCs w:val="20"/>
        </w:rPr>
        <w:t xml:space="preserve"> V ostatních skupinách oborů se počet studentek mezi roky 20</w:t>
      </w:r>
      <w:r w:rsidR="00107639">
        <w:rPr>
          <w:szCs w:val="20"/>
        </w:rPr>
        <w:t>2</w:t>
      </w:r>
      <w:r w:rsidR="00FF5BDF">
        <w:rPr>
          <w:szCs w:val="20"/>
        </w:rPr>
        <w:t>0</w:t>
      </w:r>
      <w:r>
        <w:rPr>
          <w:szCs w:val="20"/>
        </w:rPr>
        <w:t xml:space="preserve"> a 202</w:t>
      </w:r>
      <w:r w:rsidR="00FF5BDF">
        <w:rPr>
          <w:szCs w:val="20"/>
        </w:rPr>
        <w:t>5</w:t>
      </w:r>
      <w:r>
        <w:rPr>
          <w:szCs w:val="20"/>
        </w:rPr>
        <w:t xml:space="preserve"> zvýšil.</w:t>
      </w:r>
      <w:r w:rsidR="00911D6F" w:rsidRPr="00911D6F">
        <w:rPr>
          <w:szCs w:val="20"/>
        </w:rPr>
        <w:t xml:space="preserve"> </w:t>
      </w:r>
    </w:p>
    <w:p w14:paraId="53F69A19" w14:textId="53646576" w:rsidR="003D7DA1" w:rsidRDefault="00911D6F" w:rsidP="00AD4B50">
      <w:pPr>
        <w:spacing w:after="120"/>
        <w:ind w:firstLine="284"/>
        <w:jc w:val="both"/>
        <w:rPr>
          <w:szCs w:val="20"/>
        </w:rPr>
      </w:pPr>
      <w:r>
        <w:rPr>
          <w:szCs w:val="20"/>
        </w:rPr>
        <w:t xml:space="preserve">Absolutní počty studentek a studentů jednotlivých skupin oborů ukazuje následující graf č. 1.16, který též srovnává aktuální </w:t>
      </w:r>
      <w:r w:rsidRPr="00133F47">
        <w:rPr>
          <w:szCs w:val="20"/>
        </w:rPr>
        <w:t xml:space="preserve">počet studentů a studentek jednotlivých skupin oborů </w:t>
      </w:r>
      <w:r>
        <w:rPr>
          <w:szCs w:val="20"/>
        </w:rPr>
        <w:t xml:space="preserve">s počtem vykázaným </w:t>
      </w:r>
      <w:r w:rsidRPr="00133F47">
        <w:rPr>
          <w:szCs w:val="20"/>
        </w:rPr>
        <w:t>před pěti a deseti lety, tedy v letech 201</w:t>
      </w:r>
      <w:r w:rsidR="00FF5BDF">
        <w:rPr>
          <w:szCs w:val="20"/>
        </w:rPr>
        <w:t>5</w:t>
      </w:r>
      <w:r w:rsidRPr="00133F47">
        <w:rPr>
          <w:szCs w:val="20"/>
        </w:rPr>
        <w:t xml:space="preserve"> a 20</w:t>
      </w:r>
      <w:r w:rsidR="00FF5BDF">
        <w:rPr>
          <w:szCs w:val="20"/>
        </w:rPr>
        <w:t>20</w:t>
      </w:r>
      <w:r w:rsidRPr="00133F47">
        <w:rPr>
          <w:szCs w:val="20"/>
        </w:rPr>
        <w:t xml:space="preserve">. </w:t>
      </w:r>
    </w:p>
    <w:p w14:paraId="6B0380C9" w14:textId="77777777" w:rsidR="00AD4B50" w:rsidRPr="00385BB3" w:rsidRDefault="00AD4B50" w:rsidP="00AD4B50">
      <w:pPr>
        <w:spacing w:after="0" w:line="240" w:lineRule="auto"/>
        <w:ind w:firstLine="284"/>
        <w:jc w:val="both"/>
        <w:rPr>
          <w:szCs w:val="20"/>
        </w:rPr>
      </w:pPr>
    </w:p>
    <w:p w14:paraId="74CBFC5D" w14:textId="429212DF" w:rsidR="00C87804" w:rsidRDefault="00231700" w:rsidP="00C87804">
      <w:pPr>
        <w:keepNext/>
        <w:spacing w:after="120"/>
        <w:jc w:val="both"/>
        <w:rPr>
          <w:b/>
        </w:rPr>
      </w:pPr>
      <w:r w:rsidRPr="00231700">
        <w:rPr>
          <w:b/>
        </w:rPr>
        <w:t xml:space="preserve">Graf 1.16 </w:t>
      </w:r>
      <w:r w:rsidR="00911D6F">
        <w:rPr>
          <w:b/>
        </w:rPr>
        <w:t xml:space="preserve">Studenti vysokých škol v Česku </w:t>
      </w:r>
      <w:r w:rsidRPr="00231700">
        <w:rPr>
          <w:b/>
        </w:rPr>
        <w:t>dle skupin oborů vzdělávání</w:t>
      </w:r>
      <w:r w:rsidR="00911D6F">
        <w:rPr>
          <w:b/>
        </w:rPr>
        <w:t xml:space="preserve"> a pohlaví</w:t>
      </w:r>
    </w:p>
    <w:p w14:paraId="46091189" w14:textId="4D97466A" w:rsidR="007521BA" w:rsidRPr="00585CDE" w:rsidRDefault="007521BA" w:rsidP="00C87804">
      <w:pPr>
        <w:keepNext/>
        <w:spacing w:after="120"/>
        <w:jc w:val="both"/>
      </w:pPr>
      <w:r>
        <w:rPr>
          <w:noProof/>
        </w:rPr>
        <w:drawing>
          <wp:inline distT="0" distB="0" distL="0" distR="0" wp14:anchorId="3F752F5E" wp14:editId="794EF72F">
            <wp:extent cx="5734050" cy="3114675"/>
            <wp:effectExtent l="0" t="0" r="0" b="0"/>
            <wp:docPr id="967667914" name="Graf 1">
              <a:extLst xmlns:a="http://schemas.openxmlformats.org/drawingml/2006/main">
                <a:ext uri="{FF2B5EF4-FFF2-40B4-BE49-F238E27FC236}">
                  <a16:creationId xmlns:a16="http://schemas.microsoft.com/office/drawing/2014/main" id="{00000000-0008-0000-1A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14:paraId="509D6D01" w14:textId="0E310E13" w:rsidR="00C87804" w:rsidRPr="00137AB8" w:rsidRDefault="00C87804" w:rsidP="00D83443">
      <w:pPr>
        <w:spacing w:after="0"/>
        <w:jc w:val="both"/>
        <w:rPr>
          <w:rFonts w:cs="Arial"/>
          <w:sz w:val="18"/>
          <w:szCs w:val="18"/>
        </w:rPr>
      </w:pPr>
    </w:p>
    <w:p w14:paraId="426B9B73" w14:textId="6CEB0E26" w:rsidR="00C87804" w:rsidRDefault="005C5EFC" w:rsidP="00D83443">
      <w:pPr>
        <w:spacing w:after="0"/>
        <w:jc w:val="both"/>
      </w:pPr>
      <w:r>
        <w:rPr>
          <w:noProof/>
        </w:rPr>
        <w:drawing>
          <wp:inline distT="0" distB="0" distL="0" distR="0" wp14:anchorId="108AC2FD" wp14:editId="36672F10">
            <wp:extent cx="5743575" cy="3133725"/>
            <wp:effectExtent l="0" t="0" r="0" b="9525"/>
            <wp:docPr id="252193219" name="Graf 1">
              <a:extLst xmlns:a="http://schemas.openxmlformats.org/drawingml/2006/main">
                <a:ext uri="{FF2B5EF4-FFF2-40B4-BE49-F238E27FC236}">
                  <a16:creationId xmlns:a16="http://schemas.microsoft.com/office/drawing/2014/main" id="{00000000-0008-0000-1A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14:paraId="3AE10E5D" w14:textId="22050F0C" w:rsidR="00C87804" w:rsidRPr="00C33395" w:rsidRDefault="00777562" w:rsidP="001F3996">
      <w:pPr>
        <w:pStyle w:val="Nadpis2"/>
        <w:pageBreakBefore/>
        <w:spacing w:after="120"/>
        <w:rPr>
          <w:color w:val="CC9610"/>
        </w:rPr>
      </w:pPr>
      <w:bookmarkStart w:id="4" w:name="_Toc226460559"/>
      <w:r w:rsidRPr="00C33395">
        <w:rPr>
          <w:color w:val="CC9610"/>
        </w:rPr>
        <w:lastRenderedPageBreak/>
        <w:t xml:space="preserve">1.3 </w:t>
      </w:r>
      <w:r w:rsidR="00651B91">
        <w:rPr>
          <w:color w:val="CC9610"/>
        </w:rPr>
        <w:t xml:space="preserve">Studenti podle </w:t>
      </w:r>
      <w:r w:rsidR="00C87804" w:rsidRPr="00A920AC">
        <w:rPr>
          <w:color w:val="CC9610"/>
        </w:rPr>
        <w:t>státní příslušnosti</w:t>
      </w:r>
      <w:r w:rsidR="00C87804" w:rsidRPr="00C33395">
        <w:rPr>
          <w:color w:val="CC9610"/>
        </w:rPr>
        <w:t xml:space="preserve"> </w:t>
      </w:r>
      <w:r w:rsidR="003B1C53" w:rsidRPr="003B1C53">
        <w:rPr>
          <w:color w:val="CC9610"/>
        </w:rPr>
        <w:t>a vybraných charakteristik</w:t>
      </w:r>
      <w:bookmarkEnd w:id="4"/>
    </w:p>
    <w:p w14:paraId="66F0EC0F" w14:textId="138B58E5" w:rsidR="00C87804" w:rsidRDefault="00C87804" w:rsidP="00B27A0B">
      <w:pPr>
        <w:spacing w:after="120"/>
        <w:ind w:firstLine="284"/>
        <w:jc w:val="both"/>
      </w:pPr>
      <w:r>
        <w:t xml:space="preserve">Mezi </w:t>
      </w:r>
      <w:r w:rsidR="00C54EB0">
        <w:t xml:space="preserve">občany Česka </w:t>
      </w:r>
      <w:r w:rsidR="00A920AC">
        <w:t xml:space="preserve">a cizinci </w:t>
      </w:r>
      <w:r w:rsidR="00911D6F">
        <w:t xml:space="preserve">na vysokých školách na našem území </w:t>
      </w:r>
      <w:r w:rsidR="00790242">
        <w:t xml:space="preserve">existují také </w:t>
      </w:r>
      <w:r>
        <w:t xml:space="preserve">rozdíly ve </w:t>
      </w:r>
      <w:r w:rsidRPr="000D0E71">
        <w:rPr>
          <w:b/>
        </w:rPr>
        <w:t>věkovém složení</w:t>
      </w:r>
      <w:r>
        <w:t>. Podí</w:t>
      </w:r>
      <w:r w:rsidR="00827B60">
        <w:t xml:space="preserve">l cizinců ve věku do 24 let </w:t>
      </w:r>
      <w:r w:rsidR="004C711C">
        <w:t>byl</w:t>
      </w:r>
      <w:r w:rsidR="00790242">
        <w:t xml:space="preserve"> v roce 2025</w:t>
      </w:r>
      <w:r w:rsidR="004C711C">
        <w:t xml:space="preserve"> sice o něco nižší než podíl Čechů (7</w:t>
      </w:r>
      <w:r w:rsidR="00241479">
        <w:t>1</w:t>
      </w:r>
      <w:r w:rsidR="004C711C">
        <w:t>,</w:t>
      </w:r>
      <w:r w:rsidR="00241479">
        <w:t>5</w:t>
      </w:r>
      <w:r w:rsidR="004C711C">
        <w:t> % oproti</w:t>
      </w:r>
      <w:r w:rsidR="00827B60">
        <w:t xml:space="preserve"> 7</w:t>
      </w:r>
      <w:r w:rsidR="00241479">
        <w:t>4</w:t>
      </w:r>
      <w:r w:rsidR="00827B60">
        <w:t>,</w:t>
      </w:r>
      <w:r w:rsidR="00241479">
        <w:t>4</w:t>
      </w:r>
      <w:r w:rsidR="004C711C">
        <w:t> %), p</w:t>
      </w:r>
      <w:r>
        <w:t>odíl cizinců ve věku do 19 le</w:t>
      </w:r>
      <w:r w:rsidR="00147F79">
        <w:t>t b</w:t>
      </w:r>
      <w:r w:rsidR="00827B60">
        <w:t xml:space="preserve">yl však </w:t>
      </w:r>
      <w:r w:rsidR="004C711C">
        <w:t>naopak</w:t>
      </w:r>
      <w:r w:rsidR="00827B60">
        <w:t xml:space="preserve"> vyšší (1</w:t>
      </w:r>
      <w:r w:rsidR="00241479">
        <w:t>4</w:t>
      </w:r>
      <w:r w:rsidR="00827B60">
        <w:t>,</w:t>
      </w:r>
      <w:r w:rsidR="00241479">
        <w:t>1</w:t>
      </w:r>
      <w:r w:rsidR="00827B60">
        <w:t> %) než podíl Čechů (9</w:t>
      </w:r>
      <w:r w:rsidR="00241479">
        <w:t>,3</w:t>
      </w:r>
      <w:r>
        <w:t xml:space="preserve"> %). Mezi Čechy byl </w:t>
      </w:r>
      <w:r w:rsidR="004C711C">
        <w:t>zas</w:t>
      </w:r>
      <w:r>
        <w:t xml:space="preserve"> </w:t>
      </w:r>
      <w:r w:rsidR="00241479">
        <w:t xml:space="preserve">cca </w:t>
      </w:r>
      <w:r w:rsidR="00147F79">
        <w:t xml:space="preserve">o </w:t>
      </w:r>
      <w:r w:rsidR="002F1C43">
        <w:t>jeden procentní bod</w:t>
      </w:r>
      <w:r w:rsidR="00147F79">
        <w:t xml:space="preserve"> </w:t>
      </w:r>
      <w:r>
        <w:t>vyšší podíl stud</w:t>
      </w:r>
      <w:r w:rsidR="00827B60">
        <w:t>entů ve věku 30 a více let (1</w:t>
      </w:r>
      <w:r w:rsidR="00241479">
        <w:t>1</w:t>
      </w:r>
      <w:r w:rsidR="00827B60">
        <w:t>,</w:t>
      </w:r>
      <w:r w:rsidR="00241479">
        <w:t>6</w:t>
      </w:r>
      <w:r w:rsidR="00827B60">
        <w:t> %) než mezi cizinci (1</w:t>
      </w:r>
      <w:r w:rsidR="00241479">
        <w:t>0</w:t>
      </w:r>
      <w:r w:rsidR="00827B60">
        <w:t>,</w:t>
      </w:r>
      <w:r w:rsidR="00241479">
        <w:t>7</w:t>
      </w:r>
      <w:r w:rsidR="00827B60">
        <w:t> %), a to zejména</w:t>
      </w:r>
      <w:r>
        <w:t xml:space="preserve"> na úkor studentů </w:t>
      </w:r>
      <w:r w:rsidR="004C711C">
        <w:t>ve věku 25-29 let, kteří mezi cizinci tvořili téměř pětinový podíl (1</w:t>
      </w:r>
      <w:r w:rsidR="00241479">
        <w:t>7</w:t>
      </w:r>
      <w:r w:rsidR="004C711C">
        <w:t>,</w:t>
      </w:r>
      <w:r w:rsidR="00241479">
        <w:t>8</w:t>
      </w:r>
      <w:r w:rsidR="004C711C">
        <w:t> %) a mezi Čechy 14% podíl.</w:t>
      </w:r>
      <w:r>
        <w:t xml:space="preserve">  </w:t>
      </w:r>
    </w:p>
    <w:p w14:paraId="439CF954" w14:textId="7B5C00B8" w:rsidR="00C87804" w:rsidRDefault="00231700" w:rsidP="00C87804">
      <w:pPr>
        <w:keepNext/>
        <w:spacing w:after="120"/>
        <w:jc w:val="both"/>
        <w:rPr>
          <w:b/>
        </w:rPr>
      </w:pPr>
      <w:r w:rsidRPr="00231700">
        <w:rPr>
          <w:b/>
        </w:rPr>
        <w:t>Graf 1.17 Studenti české a cizí st</w:t>
      </w:r>
      <w:r>
        <w:rPr>
          <w:b/>
        </w:rPr>
        <w:t xml:space="preserve">átní příslušnosti </w:t>
      </w:r>
      <w:r w:rsidR="00911D6F">
        <w:rPr>
          <w:b/>
        </w:rPr>
        <w:t xml:space="preserve">na </w:t>
      </w:r>
      <w:r w:rsidR="00FF7ECB">
        <w:rPr>
          <w:b/>
        </w:rPr>
        <w:t>VŠ</w:t>
      </w:r>
      <w:r w:rsidR="00911D6F">
        <w:rPr>
          <w:b/>
        </w:rPr>
        <w:t xml:space="preserve"> v Č</w:t>
      </w:r>
      <w:r w:rsidR="00FF7ECB">
        <w:rPr>
          <w:b/>
        </w:rPr>
        <w:t>R</w:t>
      </w:r>
      <w:r w:rsidR="00911D6F">
        <w:rPr>
          <w:b/>
        </w:rPr>
        <w:t xml:space="preserve"> </w:t>
      </w:r>
      <w:r>
        <w:rPr>
          <w:b/>
        </w:rPr>
        <w:t>dle věku</w:t>
      </w:r>
      <w:r w:rsidR="00FF7ECB">
        <w:rPr>
          <w:b/>
        </w:rPr>
        <w:t xml:space="preserve"> v roce </w:t>
      </w:r>
      <w:r>
        <w:rPr>
          <w:b/>
        </w:rPr>
        <w:t>202</w:t>
      </w:r>
      <w:r w:rsidR="009F27AC">
        <w:rPr>
          <w:b/>
        </w:rPr>
        <w:t>5</w:t>
      </w:r>
    </w:p>
    <w:p w14:paraId="7815EB59" w14:textId="7D10D150" w:rsidR="00C87804" w:rsidRPr="00A920AC" w:rsidRDefault="009F27AC" w:rsidP="00A920AC">
      <w:pPr>
        <w:keepNext/>
        <w:spacing w:after="120"/>
        <w:jc w:val="both"/>
        <w:rPr>
          <w:b/>
        </w:rPr>
      </w:pPr>
      <w:r>
        <w:rPr>
          <w:noProof/>
        </w:rPr>
        <w:drawing>
          <wp:inline distT="0" distB="0" distL="0" distR="0" wp14:anchorId="093AE1BA" wp14:editId="723FE96B">
            <wp:extent cx="5760720" cy="2007870"/>
            <wp:effectExtent l="0" t="0" r="0" b="0"/>
            <wp:docPr id="1525515614" name="Graf 1">
              <a:extLst xmlns:a="http://schemas.openxmlformats.org/drawingml/2006/main">
                <a:ext uri="{FF2B5EF4-FFF2-40B4-BE49-F238E27FC236}">
                  <a16:creationId xmlns:a16="http://schemas.microsoft.com/office/drawing/2014/main" id="{00000000-0008-0000-1B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14:paraId="253FE7BA" w14:textId="51B294AC" w:rsidR="00C87804" w:rsidRPr="003720B5" w:rsidRDefault="00C87804" w:rsidP="00B27A0B">
      <w:pPr>
        <w:spacing w:after="120"/>
        <w:ind w:firstLine="284"/>
        <w:jc w:val="both"/>
        <w:rPr>
          <w:szCs w:val="20"/>
        </w:rPr>
      </w:pPr>
      <w:r w:rsidRPr="00781466">
        <w:rPr>
          <w:b/>
        </w:rPr>
        <w:t>Mezi cizinci</w:t>
      </w:r>
      <w:r w:rsidRPr="00781466">
        <w:t xml:space="preserve"> </w:t>
      </w:r>
      <w:r w:rsidR="008B61E4" w:rsidRPr="00781466">
        <w:t xml:space="preserve">na vysokých školách v Česku </w:t>
      </w:r>
      <w:r w:rsidRPr="00781466">
        <w:t xml:space="preserve">byl </w:t>
      </w:r>
      <w:r w:rsidR="002F1C43" w:rsidRPr="00781466">
        <w:t>v roce 202</w:t>
      </w:r>
      <w:r w:rsidR="00241479" w:rsidRPr="00781466">
        <w:t>5</w:t>
      </w:r>
      <w:r w:rsidR="00FF3C4A" w:rsidRPr="00781466">
        <w:t xml:space="preserve"> </w:t>
      </w:r>
      <w:r w:rsidRPr="00781466">
        <w:t xml:space="preserve">oproti Čechům menší podíl těch studujících </w:t>
      </w:r>
      <w:r w:rsidRPr="00781466">
        <w:rPr>
          <w:b/>
        </w:rPr>
        <w:t>bakalářské studijní programy</w:t>
      </w:r>
      <w:r w:rsidR="00FB187E" w:rsidRPr="00781466">
        <w:t xml:space="preserve"> (5</w:t>
      </w:r>
      <w:r w:rsidR="00781466" w:rsidRPr="00781466">
        <w:t>5</w:t>
      </w:r>
      <w:r w:rsidR="00FB187E" w:rsidRPr="00781466">
        <w:t>,</w:t>
      </w:r>
      <w:r w:rsidR="00781466" w:rsidRPr="00781466">
        <w:t>8</w:t>
      </w:r>
      <w:r w:rsidR="00FB187E" w:rsidRPr="00781466">
        <w:t> % oproti 63,</w:t>
      </w:r>
      <w:r w:rsidR="00781466" w:rsidRPr="00781466">
        <w:t>5</w:t>
      </w:r>
      <w:r w:rsidRPr="00781466">
        <w:t xml:space="preserve"> %) a vyšší podíl těch studujících </w:t>
      </w:r>
      <w:r w:rsidR="00B06612" w:rsidRPr="00781466">
        <w:t xml:space="preserve">dlouhé </w:t>
      </w:r>
      <w:r w:rsidRPr="001326A0">
        <w:t xml:space="preserve">magisterské </w:t>
      </w:r>
      <w:r w:rsidR="00FB187E" w:rsidRPr="001326A0">
        <w:t>programy (1</w:t>
      </w:r>
      <w:r w:rsidR="00781466" w:rsidRPr="001326A0">
        <w:t>3</w:t>
      </w:r>
      <w:r w:rsidR="00FB187E" w:rsidRPr="001326A0">
        <w:t>,</w:t>
      </w:r>
      <w:r w:rsidR="00781466" w:rsidRPr="001326A0">
        <w:t>9</w:t>
      </w:r>
      <w:r w:rsidR="00B06612" w:rsidRPr="001326A0">
        <w:t> % oproti 10,</w:t>
      </w:r>
      <w:r w:rsidR="00781466" w:rsidRPr="001326A0">
        <w:t>1</w:t>
      </w:r>
      <w:r w:rsidR="00B06612" w:rsidRPr="001326A0">
        <w:t> %</w:t>
      </w:r>
      <w:r w:rsidR="000F7E94" w:rsidRPr="001326A0">
        <w:t>)</w:t>
      </w:r>
      <w:r w:rsidR="00B06612" w:rsidRPr="001326A0">
        <w:t xml:space="preserve"> a doktorské</w:t>
      </w:r>
      <w:r w:rsidR="00D60E29" w:rsidRPr="001326A0">
        <w:t xml:space="preserve"> programy</w:t>
      </w:r>
      <w:r w:rsidR="00FB187E" w:rsidRPr="001326A0">
        <w:t xml:space="preserve"> (</w:t>
      </w:r>
      <w:r w:rsidR="00781466" w:rsidRPr="001326A0">
        <w:t>8,7</w:t>
      </w:r>
      <w:r w:rsidRPr="001326A0">
        <w:t xml:space="preserve"> % oproti </w:t>
      </w:r>
      <w:r w:rsidR="00781466" w:rsidRPr="001326A0">
        <w:t>4,5</w:t>
      </w:r>
      <w:r w:rsidRPr="001326A0">
        <w:t xml:space="preserve"> %). </w:t>
      </w:r>
      <w:r w:rsidR="004C711C" w:rsidRPr="001326A0">
        <w:rPr>
          <w:szCs w:val="20"/>
        </w:rPr>
        <w:t xml:space="preserve">Doplňme, že </w:t>
      </w:r>
      <w:r w:rsidR="003720B5" w:rsidRPr="001326A0">
        <w:rPr>
          <w:rFonts w:cs="Arial"/>
          <w:szCs w:val="20"/>
        </w:rPr>
        <w:t>c</w:t>
      </w:r>
      <w:r w:rsidR="004C711C" w:rsidRPr="001326A0">
        <w:rPr>
          <w:rFonts w:cs="Arial"/>
          <w:szCs w:val="20"/>
        </w:rPr>
        <w:t>izinci tvořili 38,</w:t>
      </w:r>
      <w:r w:rsidR="001326A0" w:rsidRPr="001326A0">
        <w:rPr>
          <w:rFonts w:cs="Arial"/>
          <w:szCs w:val="20"/>
        </w:rPr>
        <w:t>0</w:t>
      </w:r>
      <w:r w:rsidR="004C711C" w:rsidRPr="001326A0">
        <w:rPr>
          <w:rFonts w:cs="Arial"/>
          <w:szCs w:val="20"/>
        </w:rPr>
        <w:t xml:space="preserve"> % všech studentů dlouhých magisterských programů ve</w:t>
      </w:r>
      <w:r w:rsidR="003720B5">
        <w:rPr>
          <w:rFonts w:cs="Arial"/>
          <w:szCs w:val="20"/>
        </w:rPr>
        <w:t xml:space="preserve"> zdravotn</w:t>
      </w:r>
      <w:r w:rsidR="00681705">
        <w:rPr>
          <w:rFonts w:cs="Arial"/>
          <w:szCs w:val="20"/>
        </w:rPr>
        <w:t>ický</w:t>
      </w:r>
      <w:r w:rsidR="003720B5">
        <w:rPr>
          <w:rFonts w:cs="Arial"/>
          <w:szCs w:val="20"/>
        </w:rPr>
        <w:t>ch oborech a že zdravotnické obory studuje nadpoloviční většina ze všech studentů v dlouhých magisterských programech.</w:t>
      </w:r>
    </w:p>
    <w:p w14:paraId="7C8A0576" w14:textId="7BFC3808" w:rsidR="0032496D" w:rsidRPr="00D83443" w:rsidRDefault="00231700" w:rsidP="00C87804">
      <w:pPr>
        <w:keepNext/>
        <w:spacing w:after="120"/>
        <w:jc w:val="both"/>
        <w:rPr>
          <w:b/>
          <w:spacing w:val="-6"/>
        </w:rPr>
      </w:pPr>
      <w:r w:rsidRPr="00D83443">
        <w:rPr>
          <w:b/>
          <w:spacing w:val="-6"/>
        </w:rPr>
        <w:t xml:space="preserve">Graf 1.18 </w:t>
      </w:r>
      <w:r w:rsidR="00FF7ECB" w:rsidRPr="00D83443">
        <w:rPr>
          <w:b/>
          <w:spacing w:val="-6"/>
        </w:rPr>
        <w:t xml:space="preserve">Studenti české a cizí státní příslušnosti na VŠ v ČR dle </w:t>
      </w:r>
      <w:r w:rsidR="0032496D" w:rsidRPr="00D83443">
        <w:rPr>
          <w:b/>
          <w:spacing w:val="-6"/>
        </w:rPr>
        <w:t>studijních program</w:t>
      </w:r>
      <w:r w:rsidR="00FF7ECB" w:rsidRPr="00D83443">
        <w:rPr>
          <w:b/>
          <w:spacing w:val="-6"/>
        </w:rPr>
        <w:t xml:space="preserve">ů v roce </w:t>
      </w:r>
      <w:r w:rsidR="0032496D" w:rsidRPr="00D83443">
        <w:rPr>
          <w:b/>
          <w:spacing w:val="-6"/>
        </w:rPr>
        <w:t>202</w:t>
      </w:r>
      <w:r w:rsidR="00241479">
        <w:rPr>
          <w:b/>
          <w:spacing w:val="-6"/>
        </w:rPr>
        <w:t>5</w:t>
      </w:r>
    </w:p>
    <w:p w14:paraId="492F2C2A" w14:textId="76DF0DB0" w:rsidR="00C87804" w:rsidRDefault="00A7242B" w:rsidP="00C87804">
      <w:pPr>
        <w:spacing w:after="120"/>
        <w:jc w:val="both"/>
      </w:pPr>
      <w:r>
        <w:rPr>
          <w:noProof/>
        </w:rPr>
        <w:drawing>
          <wp:inline distT="0" distB="0" distL="0" distR="0" wp14:anchorId="661D2115" wp14:editId="6FD552CE">
            <wp:extent cx="5760720" cy="2622550"/>
            <wp:effectExtent l="0" t="0" r="0" b="6350"/>
            <wp:docPr id="1656240153" name="Graf 1">
              <a:extLst xmlns:a="http://schemas.openxmlformats.org/drawingml/2006/main">
                <a:ext uri="{FF2B5EF4-FFF2-40B4-BE49-F238E27FC236}">
                  <a16:creationId xmlns:a16="http://schemas.microsoft.com/office/drawing/2014/main" id="{00000000-0008-0000-1D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14:paraId="1A533867" w14:textId="6041BB36" w:rsidR="00FF7ECB" w:rsidRPr="00717E8F" w:rsidRDefault="00FF7ECB" w:rsidP="00FF7ECB">
      <w:pPr>
        <w:spacing w:after="120"/>
        <w:jc w:val="both"/>
        <w:rPr>
          <w:rFonts w:cs="Arial"/>
          <w:sz w:val="18"/>
          <w:szCs w:val="18"/>
        </w:rPr>
      </w:pPr>
      <w:r w:rsidRPr="00717E8F">
        <w:rPr>
          <w:rFonts w:cs="Arial"/>
          <w:sz w:val="18"/>
          <w:szCs w:val="18"/>
        </w:rPr>
        <w:t xml:space="preserve">Pozn.: </w:t>
      </w:r>
      <w:r w:rsidR="00AA3DC0">
        <w:rPr>
          <w:rFonts w:cs="Arial"/>
          <w:sz w:val="18"/>
          <w:szCs w:val="18"/>
        </w:rPr>
        <w:t>J</w:t>
      </w:r>
      <w:r w:rsidRPr="00717E8F">
        <w:rPr>
          <w:rFonts w:cs="Arial"/>
          <w:sz w:val="18"/>
          <w:szCs w:val="18"/>
        </w:rPr>
        <w:t>eden student může navštěvovat více studijních programů</w:t>
      </w:r>
      <w:r w:rsidR="00A61442">
        <w:rPr>
          <w:rFonts w:cs="Arial"/>
          <w:sz w:val="18"/>
          <w:szCs w:val="18"/>
        </w:rPr>
        <w:t xml:space="preserve"> v daném roce</w:t>
      </w:r>
      <w:r w:rsidR="00AA3DC0">
        <w:rPr>
          <w:rFonts w:cs="Arial"/>
          <w:sz w:val="18"/>
          <w:szCs w:val="18"/>
        </w:rPr>
        <w:t xml:space="preserve"> a mít zároveň české i cizí státní občanství</w:t>
      </w:r>
      <w:r w:rsidRPr="00717E8F">
        <w:rPr>
          <w:rFonts w:cs="Arial"/>
          <w:sz w:val="18"/>
          <w:szCs w:val="18"/>
        </w:rPr>
        <w:t xml:space="preserve">. </w:t>
      </w:r>
    </w:p>
    <w:p w14:paraId="63A1696E" w14:textId="6534A6D4" w:rsidR="00C87804" w:rsidRDefault="005C5C80" w:rsidP="00B27A0B">
      <w:pPr>
        <w:spacing w:after="120"/>
        <w:ind w:firstLine="284"/>
        <w:jc w:val="both"/>
      </w:pPr>
      <w:r>
        <w:t>Rozdíl mezi Čechy a cizinci najdeme i ve volbě formy studia. P</w:t>
      </w:r>
      <w:r w:rsidR="00C87804" w:rsidRPr="00634C54">
        <w:t xml:space="preserve">odíl studujících Čechů zapsaných do </w:t>
      </w:r>
      <w:r w:rsidR="00C87804" w:rsidRPr="00634C54">
        <w:rPr>
          <w:b/>
        </w:rPr>
        <w:t>distančního či kombinovaného studia</w:t>
      </w:r>
      <w:r w:rsidR="00634C54" w:rsidRPr="00634C54">
        <w:t xml:space="preserve"> byl </w:t>
      </w:r>
      <w:r w:rsidR="00231700">
        <w:t>pětinový (20,</w:t>
      </w:r>
      <w:r w:rsidR="006B4B74">
        <w:t>0</w:t>
      </w:r>
      <w:r w:rsidR="00C87804" w:rsidRPr="00634C54">
        <w:t xml:space="preserve"> %) oproti necelé desetině zahraničních </w:t>
      </w:r>
      <w:r w:rsidR="00C87804" w:rsidRPr="00634C54">
        <w:lastRenderedPageBreak/>
        <w:t>studentů zapsaných do této f</w:t>
      </w:r>
      <w:r w:rsidR="00CC76C7" w:rsidRPr="00634C54">
        <w:t xml:space="preserve">ormy </w:t>
      </w:r>
      <w:r w:rsidR="001033FB">
        <w:t>vzdělávání</w:t>
      </w:r>
      <w:r w:rsidR="00CC76C7" w:rsidRPr="00634C54">
        <w:t xml:space="preserve"> (</w:t>
      </w:r>
      <w:r w:rsidR="006B4B74">
        <w:t>8,1</w:t>
      </w:r>
      <w:r w:rsidR="00CC76C7" w:rsidRPr="00634C54">
        <w:t> %), viz graf č. 1.19</w:t>
      </w:r>
      <w:r w:rsidR="00C87804" w:rsidRPr="00634C54">
        <w:t xml:space="preserve">. </w:t>
      </w:r>
      <w:r w:rsidR="004E26F9">
        <w:t>T</w:t>
      </w:r>
      <w:r w:rsidR="00BE4C16" w:rsidRPr="00634C54">
        <w:t>ato forma vzdělávání přitom studentům lépe umožňuje kloubit zaměstnání a studium.</w:t>
      </w:r>
      <w:r w:rsidR="00C87804">
        <w:t xml:space="preserve">   </w:t>
      </w:r>
    </w:p>
    <w:p w14:paraId="562A2A9F" w14:textId="3988B864" w:rsidR="0032496D" w:rsidRPr="00D83443" w:rsidRDefault="003F37BA" w:rsidP="00C87804">
      <w:pPr>
        <w:keepNext/>
        <w:spacing w:after="120"/>
        <w:jc w:val="both"/>
        <w:rPr>
          <w:b/>
          <w:spacing w:val="-4"/>
        </w:rPr>
      </w:pPr>
      <w:r w:rsidRPr="00D83443">
        <w:rPr>
          <w:b/>
          <w:spacing w:val="-4"/>
        </w:rPr>
        <w:t>Graf 1.19</w:t>
      </w:r>
      <w:r w:rsidR="00C87804" w:rsidRPr="00D83443">
        <w:rPr>
          <w:b/>
          <w:spacing w:val="-4"/>
        </w:rPr>
        <w:t xml:space="preserve"> </w:t>
      </w:r>
      <w:r w:rsidR="00A61442" w:rsidRPr="00D83443">
        <w:rPr>
          <w:b/>
          <w:spacing w:val="-4"/>
        </w:rPr>
        <w:t xml:space="preserve">Studenti české a cizí státní příslušnosti na VŠ v ČR dle </w:t>
      </w:r>
      <w:r w:rsidR="0032496D" w:rsidRPr="00D83443">
        <w:rPr>
          <w:b/>
          <w:spacing w:val="-4"/>
        </w:rPr>
        <w:t>form</w:t>
      </w:r>
      <w:r w:rsidR="00A61442" w:rsidRPr="00D83443">
        <w:rPr>
          <w:b/>
          <w:spacing w:val="-4"/>
        </w:rPr>
        <w:t>y</w:t>
      </w:r>
      <w:r w:rsidR="0032496D" w:rsidRPr="00D83443">
        <w:rPr>
          <w:b/>
          <w:spacing w:val="-4"/>
        </w:rPr>
        <w:t xml:space="preserve"> vzdělávání</w:t>
      </w:r>
      <w:r w:rsidR="00A61442" w:rsidRPr="00D83443">
        <w:rPr>
          <w:b/>
          <w:spacing w:val="-4"/>
        </w:rPr>
        <w:t xml:space="preserve"> v roce 202</w:t>
      </w:r>
      <w:r w:rsidR="006B4B74">
        <w:rPr>
          <w:b/>
          <w:spacing w:val="-4"/>
        </w:rPr>
        <w:t>5</w:t>
      </w:r>
      <w:r w:rsidR="00A61442" w:rsidRPr="00D83443">
        <w:rPr>
          <w:b/>
          <w:spacing w:val="-4"/>
        </w:rPr>
        <w:t xml:space="preserve"> (v %)</w:t>
      </w:r>
    </w:p>
    <w:p w14:paraId="0A8F5DB3" w14:textId="17EE0948" w:rsidR="00C87804" w:rsidRDefault="006B4B74" w:rsidP="00C87804">
      <w:pPr>
        <w:spacing w:after="120"/>
        <w:jc w:val="both"/>
      </w:pPr>
      <w:r>
        <w:rPr>
          <w:noProof/>
        </w:rPr>
        <w:drawing>
          <wp:inline distT="0" distB="0" distL="0" distR="0" wp14:anchorId="21E6DE95" wp14:editId="35B38E3D">
            <wp:extent cx="5760720" cy="2276475"/>
            <wp:effectExtent l="0" t="0" r="0" b="0"/>
            <wp:docPr id="57733882" name="Graf 1">
              <a:extLst xmlns:a="http://schemas.openxmlformats.org/drawingml/2006/main">
                <a:ext uri="{FF2B5EF4-FFF2-40B4-BE49-F238E27FC236}">
                  <a16:creationId xmlns:a16="http://schemas.microsoft.com/office/drawing/2014/main" id="{00000000-0008-0000-1E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14:paraId="094A2404" w14:textId="6B537763" w:rsidR="00FF7ECB" w:rsidRPr="00717E8F" w:rsidRDefault="00FF7ECB" w:rsidP="00FF7ECB">
      <w:pPr>
        <w:spacing w:after="120"/>
        <w:jc w:val="both"/>
        <w:rPr>
          <w:rFonts w:cs="Arial"/>
          <w:sz w:val="18"/>
          <w:szCs w:val="18"/>
        </w:rPr>
      </w:pPr>
      <w:r w:rsidRPr="00717E8F">
        <w:rPr>
          <w:rFonts w:cs="Arial"/>
          <w:sz w:val="18"/>
          <w:szCs w:val="18"/>
        </w:rPr>
        <w:t xml:space="preserve">Pozn.: </w:t>
      </w:r>
      <w:r w:rsidR="00AA3DC0">
        <w:rPr>
          <w:rFonts w:cs="Arial"/>
          <w:sz w:val="18"/>
          <w:szCs w:val="18"/>
        </w:rPr>
        <w:t>J</w:t>
      </w:r>
      <w:r w:rsidRPr="00717E8F">
        <w:rPr>
          <w:rFonts w:cs="Arial"/>
          <w:sz w:val="18"/>
          <w:szCs w:val="18"/>
        </w:rPr>
        <w:t xml:space="preserve">eden student </w:t>
      </w:r>
      <w:r>
        <w:rPr>
          <w:rFonts w:cs="Arial"/>
          <w:sz w:val="18"/>
          <w:szCs w:val="18"/>
        </w:rPr>
        <w:t xml:space="preserve">se </w:t>
      </w:r>
      <w:r w:rsidRPr="00717E8F">
        <w:rPr>
          <w:rFonts w:cs="Arial"/>
          <w:sz w:val="18"/>
          <w:szCs w:val="18"/>
        </w:rPr>
        <w:t xml:space="preserve">může </w:t>
      </w:r>
      <w:r>
        <w:rPr>
          <w:rFonts w:cs="Arial"/>
          <w:sz w:val="18"/>
          <w:szCs w:val="18"/>
        </w:rPr>
        <w:t xml:space="preserve">účastnit </w:t>
      </w:r>
      <w:r w:rsidRPr="00717E8F">
        <w:rPr>
          <w:rFonts w:cs="Arial"/>
          <w:sz w:val="18"/>
          <w:szCs w:val="18"/>
        </w:rPr>
        <w:t xml:space="preserve">více </w:t>
      </w:r>
      <w:r>
        <w:rPr>
          <w:rFonts w:cs="Arial"/>
          <w:sz w:val="18"/>
          <w:szCs w:val="18"/>
        </w:rPr>
        <w:t>forem vzdělávání</w:t>
      </w:r>
      <w:r w:rsidR="00A61442">
        <w:rPr>
          <w:rFonts w:cs="Arial"/>
          <w:sz w:val="18"/>
          <w:szCs w:val="18"/>
        </w:rPr>
        <w:t xml:space="preserve"> v daném roce</w:t>
      </w:r>
      <w:r w:rsidR="00AA3DC0">
        <w:rPr>
          <w:rFonts w:cs="Arial"/>
          <w:sz w:val="18"/>
          <w:szCs w:val="18"/>
        </w:rPr>
        <w:t xml:space="preserve"> a mít zároveň české i cizí státní občanství</w:t>
      </w:r>
      <w:r w:rsidRPr="00717E8F">
        <w:rPr>
          <w:rFonts w:cs="Arial"/>
          <w:sz w:val="18"/>
          <w:szCs w:val="18"/>
        </w:rPr>
        <w:t xml:space="preserve">. </w:t>
      </w:r>
    </w:p>
    <w:p w14:paraId="390A5A25" w14:textId="2A5F1E29" w:rsidR="00C87804" w:rsidRPr="00B55B25" w:rsidRDefault="00C87804" w:rsidP="00C87804">
      <w:pPr>
        <w:spacing w:after="120"/>
        <w:jc w:val="right"/>
        <w:rPr>
          <w:rFonts w:cs="Arial"/>
          <w:sz w:val="18"/>
          <w:szCs w:val="18"/>
        </w:rPr>
      </w:pPr>
      <w:r w:rsidRPr="009B6A28">
        <w:rPr>
          <w:rFonts w:cs="Arial"/>
          <w:sz w:val="18"/>
          <w:szCs w:val="18"/>
        </w:rPr>
        <w:t>Zdroj dat: MŠMT</w:t>
      </w:r>
    </w:p>
    <w:p w14:paraId="5D31072B" w14:textId="25B198DF" w:rsidR="00C87804" w:rsidRDefault="00C87804" w:rsidP="00A06AF7">
      <w:pPr>
        <w:spacing w:after="120"/>
        <w:jc w:val="both"/>
      </w:pPr>
      <w:r w:rsidRPr="00673A5C">
        <w:t xml:space="preserve">V podílu studentů ve </w:t>
      </w:r>
      <w:r w:rsidRPr="000D0E71">
        <w:rPr>
          <w:b/>
        </w:rPr>
        <w:t>veřejných a soukromých vysokých</w:t>
      </w:r>
      <w:r w:rsidRPr="00673A5C">
        <w:t xml:space="preserve"> školác</w:t>
      </w:r>
      <w:r w:rsidR="00BD0472">
        <w:t>h se Češi a cizinc</w:t>
      </w:r>
      <w:r w:rsidR="006B4B74">
        <w:t>i příliš</w:t>
      </w:r>
      <w:r w:rsidR="00BD0472">
        <w:t xml:space="preserve"> nelišili</w:t>
      </w:r>
      <w:r w:rsidRPr="00673A5C">
        <w:t>.</w:t>
      </w:r>
      <w:r>
        <w:t xml:space="preserve"> Veřejn</w:t>
      </w:r>
      <w:r w:rsidR="00937064">
        <w:t>é školy navštěvovalo v</w:t>
      </w:r>
      <w:r w:rsidR="00E74699">
        <w:t> roce 202</w:t>
      </w:r>
      <w:r w:rsidR="006B4B74">
        <w:t>5</w:t>
      </w:r>
      <w:r w:rsidR="00E74699">
        <w:t xml:space="preserve"> celkem 90,8</w:t>
      </w:r>
      <w:r>
        <w:t> % z</w:t>
      </w:r>
      <w:r w:rsidR="00E74699">
        <w:t>e všech studujících Čechů a 8</w:t>
      </w:r>
      <w:r w:rsidR="006B4B74">
        <w:t>6</w:t>
      </w:r>
      <w:r w:rsidR="00E74699">
        <w:t>,</w:t>
      </w:r>
      <w:r w:rsidR="006B4B74">
        <w:t>7</w:t>
      </w:r>
      <w:r>
        <w:t xml:space="preserve"> % ze studujících cizinců. V soukrom</w:t>
      </w:r>
      <w:r w:rsidR="00E74699">
        <w:t>ých školách pak bylo zapsáno 9,</w:t>
      </w:r>
      <w:r w:rsidR="006B4B74">
        <w:t>3</w:t>
      </w:r>
      <w:r w:rsidRPr="00673A5C">
        <w:t xml:space="preserve"> % z</w:t>
      </w:r>
      <w:r w:rsidR="00E74699">
        <w:t>e všech studujících Čechů a 1</w:t>
      </w:r>
      <w:r w:rsidR="006B4B74">
        <w:t>3</w:t>
      </w:r>
      <w:r w:rsidR="00937064">
        <w:t>,</w:t>
      </w:r>
      <w:r w:rsidR="006B4B74">
        <w:t>4</w:t>
      </w:r>
      <w:r w:rsidR="00937064">
        <w:t> </w:t>
      </w:r>
      <w:r w:rsidRPr="00673A5C">
        <w:t>% ze studujících cizinců</w:t>
      </w:r>
      <w:r>
        <w:t>.</w:t>
      </w:r>
      <w:r w:rsidR="00147819" w:rsidRPr="00147819">
        <w:t xml:space="preserve"> </w:t>
      </w:r>
      <w:r w:rsidR="00A06AF7">
        <w:t xml:space="preserve"> </w:t>
      </w:r>
      <w:r w:rsidR="00147819" w:rsidRPr="00296931">
        <w:t>Rozdíly však najdeme v </w:t>
      </w:r>
      <w:r w:rsidR="00147819" w:rsidRPr="00296931">
        <w:rPr>
          <w:b/>
        </w:rPr>
        <w:t>preferenci různých studijních oborů</w:t>
      </w:r>
      <w:r w:rsidR="005C5C80">
        <w:rPr>
          <w:b/>
        </w:rPr>
        <w:t xml:space="preserve"> </w:t>
      </w:r>
      <w:r w:rsidR="005C5C80" w:rsidRPr="005C5C80">
        <w:t>– viz graf č. 1.20.</w:t>
      </w:r>
    </w:p>
    <w:p w14:paraId="31B16825" w14:textId="5FC7743D" w:rsidR="00C87804" w:rsidRPr="00D83443" w:rsidRDefault="00784DE6" w:rsidP="00C87804">
      <w:pPr>
        <w:keepNext/>
        <w:spacing w:after="120"/>
        <w:jc w:val="both"/>
        <w:rPr>
          <w:b/>
          <w:spacing w:val="-6"/>
        </w:rPr>
      </w:pPr>
      <w:r w:rsidRPr="00D83443">
        <w:rPr>
          <w:b/>
          <w:spacing w:val="-6"/>
        </w:rPr>
        <w:t xml:space="preserve">Graf č. 1.20 </w:t>
      </w:r>
      <w:r w:rsidR="00947C5F">
        <w:rPr>
          <w:b/>
          <w:spacing w:val="-6"/>
        </w:rPr>
        <w:t>Rozložení s</w:t>
      </w:r>
      <w:r w:rsidR="00A61442" w:rsidRPr="00D83443">
        <w:rPr>
          <w:b/>
          <w:spacing w:val="-6"/>
        </w:rPr>
        <w:t>tudent</w:t>
      </w:r>
      <w:r w:rsidR="00947C5F">
        <w:rPr>
          <w:b/>
          <w:spacing w:val="-6"/>
        </w:rPr>
        <w:t>ů</w:t>
      </w:r>
      <w:r w:rsidR="00A61442" w:rsidRPr="00D83443">
        <w:rPr>
          <w:b/>
          <w:spacing w:val="-6"/>
        </w:rPr>
        <w:t xml:space="preserve"> české a cizí státní příslušnosti na</w:t>
      </w:r>
      <w:r w:rsidR="0019325A">
        <w:rPr>
          <w:b/>
          <w:spacing w:val="-6"/>
        </w:rPr>
        <w:t xml:space="preserve"> VŠ</w:t>
      </w:r>
      <w:r w:rsidR="00A61442" w:rsidRPr="00D83443">
        <w:rPr>
          <w:b/>
          <w:spacing w:val="-6"/>
        </w:rPr>
        <w:t xml:space="preserve"> v ČR dle </w:t>
      </w:r>
      <w:r w:rsidR="006D642C">
        <w:rPr>
          <w:b/>
          <w:spacing w:val="-6"/>
        </w:rPr>
        <w:t xml:space="preserve">skupin </w:t>
      </w:r>
      <w:r w:rsidRPr="00D83443">
        <w:rPr>
          <w:b/>
          <w:spacing w:val="-6"/>
        </w:rPr>
        <w:t xml:space="preserve">oborů vzdělávání </w:t>
      </w:r>
      <w:r w:rsidR="000F68E0" w:rsidRPr="00D83443">
        <w:rPr>
          <w:b/>
          <w:spacing w:val="-6"/>
        </w:rPr>
        <w:t>v roce 202</w:t>
      </w:r>
      <w:r w:rsidR="000154A6">
        <w:rPr>
          <w:b/>
          <w:spacing w:val="-6"/>
        </w:rPr>
        <w:t>5</w:t>
      </w:r>
      <w:r w:rsidR="000F68E0" w:rsidRPr="00D83443">
        <w:rPr>
          <w:b/>
          <w:spacing w:val="-6"/>
        </w:rPr>
        <w:t xml:space="preserve"> (v %)</w:t>
      </w:r>
    </w:p>
    <w:p w14:paraId="7DF531C6" w14:textId="3E2DEC54" w:rsidR="00C87804" w:rsidRPr="00673A5C" w:rsidRDefault="000154A6" w:rsidP="00C87804">
      <w:pPr>
        <w:spacing w:after="120"/>
        <w:jc w:val="both"/>
      </w:pPr>
      <w:r>
        <w:rPr>
          <w:noProof/>
        </w:rPr>
        <w:drawing>
          <wp:inline distT="0" distB="0" distL="0" distR="0" wp14:anchorId="02D03892" wp14:editId="5340511D">
            <wp:extent cx="5657850" cy="3752850"/>
            <wp:effectExtent l="0" t="0" r="0" b="0"/>
            <wp:docPr id="434345210" name="Graf 1">
              <a:extLst xmlns:a="http://schemas.openxmlformats.org/drawingml/2006/main">
                <a:ext uri="{FF2B5EF4-FFF2-40B4-BE49-F238E27FC236}">
                  <a16:creationId xmlns:a16="http://schemas.microsoft.com/office/drawing/2014/main" id="{00000000-0008-0000-1F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14:paraId="5E6B3143" w14:textId="1625FFD5" w:rsidR="00FF7ECB" w:rsidRPr="00717E8F" w:rsidRDefault="00FF7ECB" w:rsidP="00FF7ECB">
      <w:pPr>
        <w:spacing w:after="120"/>
        <w:jc w:val="both"/>
        <w:rPr>
          <w:rFonts w:cs="Arial"/>
          <w:sz w:val="18"/>
          <w:szCs w:val="18"/>
        </w:rPr>
      </w:pPr>
      <w:r w:rsidRPr="00717E8F">
        <w:rPr>
          <w:rFonts w:cs="Arial"/>
          <w:sz w:val="18"/>
          <w:szCs w:val="18"/>
        </w:rPr>
        <w:t xml:space="preserve">Pozn.: </w:t>
      </w:r>
      <w:r w:rsidR="006D642C">
        <w:rPr>
          <w:rFonts w:cs="Arial"/>
          <w:sz w:val="18"/>
          <w:szCs w:val="18"/>
        </w:rPr>
        <w:t>J</w:t>
      </w:r>
      <w:r w:rsidRPr="00717E8F">
        <w:rPr>
          <w:rFonts w:cs="Arial"/>
          <w:sz w:val="18"/>
          <w:szCs w:val="18"/>
        </w:rPr>
        <w:t xml:space="preserve">eden student může navštěvovat </w:t>
      </w:r>
      <w:r w:rsidR="006D642C">
        <w:rPr>
          <w:rFonts w:cs="Arial"/>
          <w:sz w:val="18"/>
          <w:szCs w:val="18"/>
        </w:rPr>
        <w:t xml:space="preserve">současně </w:t>
      </w:r>
      <w:r w:rsidRPr="00717E8F">
        <w:rPr>
          <w:rFonts w:cs="Arial"/>
          <w:sz w:val="18"/>
          <w:szCs w:val="18"/>
        </w:rPr>
        <w:t xml:space="preserve">více </w:t>
      </w:r>
      <w:r w:rsidR="00A61442">
        <w:rPr>
          <w:rFonts w:cs="Arial"/>
          <w:sz w:val="18"/>
          <w:szCs w:val="18"/>
        </w:rPr>
        <w:t>oborů</w:t>
      </w:r>
      <w:r w:rsidR="006D642C">
        <w:rPr>
          <w:rFonts w:cs="Arial"/>
          <w:sz w:val="18"/>
          <w:szCs w:val="18"/>
        </w:rPr>
        <w:t>, tj. i z více skupin</w:t>
      </w:r>
      <w:r w:rsidRPr="00717E8F">
        <w:rPr>
          <w:rFonts w:cs="Arial"/>
          <w:sz w:val="18"/>
          <w:szCs w:val="18"/>
        </w:rPr>
        <w:t xml:space="preserve">. </w:t>
      </w:r>
    </w:p>
    <w:p w14:paraId="19390AA6" w14:textId="7FC2E61A" w:rsidR="008B61E4" w:rsidRDefault="005C5C80" w:rsidP="005C5C80">
      <w:pPr>
        <w:spacing w:after="120"/>
        <w:ind w:firstLine="284"/>
        <w:jc w:val="both"/>
      </w:pPr>
      <w:r w:rsidRPr="00296931">
        <w:lastRenderedPageBreak/>
        <w:t>Cca</w:t>
      </w:r>
      <w:r>
        <w:t xml:space="preserve"> pětina studentů </w:t>
      </w:r>
      <w:r w:rsidRPr="000D0E71">
        <w:t>Čechů</w:t>
      </w:r>
      <w:r w:rsidR="009C4FB0">
        <w:t xml:space="preserve"> (</w:t>
      </w:r>
      <w:r w:rsidR="00C350AC">
        <w:t>20</w:t>
      </w:r>
      <w:r w:rsidR="009C4FB0">
        <w:t>,</w:t>
      </w:r>
      <w:r w:rsidR="00C350AC">
        <w:t>1</w:t>
      </w:r>
      <w:r>
        <w:t> %) i stude</w:t>
      </w:r>
      <w:r w:rsidR="009C4FB0">
        <w:t>ntů cizí státní příslušnosti (20,</w:t>
      </w:r>
      <w:r w:rsidR="00C350AC">
        <w:t>9</w:t>
      </w:r>
      <w:r>
        <w:t xml:space="preserve"> %) studovala </w:t>
      </w:r>
      <w:r w:rsidR="008B61E4">
        <w:t xml:space="preserve">na vysokých školách v Česku </w:t>
      </w:r>
      <w:r w:rsidR="009C4FB0">
        <w:t>v roce 202</w:t>
      </w:r>
      <w:r w:rsidR="0019325A">
        <w:t>5</w:t>
      </w:r>
      <w:r w:rsidR="009C4FB0">
        <w:t xml:space="preserve"> </w:t>
      </w:r>
      <w:r>
        <w:t xml:space="preserve">obory z oblasti </w:t>
      </w:r>
      <w:r w:rsidRPr="000D0E71">
        <w:rPr>
          <w:b/>
          <w:i/>
        </w:rPr>
        <w:t>Obchod, administrativa a právo</w:t>
      </w:r>
      <w:r>
        <w:t xml:space="preserve">. </w:t>
      </w:r>
    </w:p>
    <w:p w14:paraId="0C3C2BF9" w14:textId="23DFBC28" w:rsidR="005C5C80" w:rsidRDefault="005C5C80" w:rsidP="005C5C80">
      <w:pPr>
        <w:spacing w:after="120"/>
        <w:ind w:firstLine="284"/>
        <w:jc w:val="both"/>
      </w:pPr>
      <w:r>
        <w:t>U </w:t>
      </w:r>
      <w:r w:rsidRPr="000D0E71">
        <w:rPr>
          <w:b/>
        </w:rPr>
        <w:t xml:space="preserve">Čechů </w:t>
      </w:r>
      <w:r>
        <w:t xml:space="preserve">se však na druhém místě umístily </w:t>
      </w:r>
      <w:r w:rsidRPr="000D0E71">
        <w:rPr>
          <w:b/>
          <w:i/>
        </w:rPr>
        <w:t>vzdělávací obory</w:t>
      </w:r>
      <w:r w:rsidR="009C4FB0">
        <w:t xml:space="preserve"> (14,</w:t>
      </w:r>
      <w:r w:rsidR="00C350AC">
        <w:t>2</w:t>
      </w:r>
      <w:r>
        <w:t xml:space="preserve"> %), na třetím místě </w:t>
      </w:r>
      <w:r w:rsidRPr="000708BC">
        <w:rPr>
          <w:b/>
          <w:i/>
        </w:rPr>
        <w:t>zdravotnické</w:t>
      </w:r>
      <w:r w:rsidR="009C4FB0">
        <w:t xml:space="preserve"> obory (13,0</w:t>
      </w:r>
      <w:r>
        <w:t xml:space="preserve"> %) a na čtvrtém </w:t>
      </w:r>
      <w:r w:rsidRPr="000D0E71">
        <w:rPr>
          <w:b/>
          <w:i/>
        </w:rPr>
        <w:t>technické</w:t>
      </w:r>
      <w:r>
        <w:t xml:space="preserve"> obory (12,</w:t>
      </w:r>
      <w:r w:rsidR="00C350AC">
        <w:t>3</w:t>
      </w:r>
      <w:r>
        <w:t> %).</w:t>
      </w:r>
      <w:r w:rsidR="008B61E4">
        <w:t xml:space="preserve"> </w:t>
      </w:r>
      <w:r w:rsidR="009C4FB0">
        <w:t>U</w:t>
      </w:r>
      <w:r>
        <w:t xml:space="preserve"> </w:t>
      </w:r>
      <w:r w:rsidRPr="000D0E71">
        <w:rPr>
          <w:b/>
        </w:rPr>
        <w:t xml:space="preserve">cizinců </w:t>
      </w:r>
      <w:r>
        <w:t xml:space="preserve">obsadily druhé místo </w:t>
      </w:r>
      <w:r w:rsidRPr="000D0E71">
        <w:rPr>
          <w:b/>
          <w:i/>
        </w:rPr>
        <w:t xml:space="preserve">zdravotnické </w:t>
      </w:r>
      <w:r w:rsidRPr="00D83443">
        <w:t>obory</w:t>
      </w:r>
      <w:r w:rsidR="009C4FB0">
        <w:t xml:space="preserve"> (1</w:t>
      </w:r>
      <w:r w:rsidR="00C350AC">
        <w:t>6</w:t>
      </w:r>
      <w:r w:rsidR="009C4FB0">
        <w:t>,</w:t>
      </w:r>
      <w:r w:rsidR="00C350AC">
        <w:t>4</w:t>
      </w:r>
      <w:r>
        <w:t xml:space="preserve"> %), třetí místo však zaujaly obory z oblasti </w:t>
      </w:r>
      <w:r w:rsidRPr="000D0E71">
        <w:rPr>
          <w:b/>
          <w:i/>
        </w:rPr>
        <w:t>informační</w:t>
      </w:r>
      <w:r>
        <w:rPr>
          <w:b/>
          <w:i/>
        </w:rPr>
        <w:t>ch</w:t>
      </w:r>
      <w:r w:rsidRPr="000D0E71">
        <w:rPr>
          <w:b/>
          <w:i/>
        </w:rPr>
        <w:t xml:space="preserve"> a komunikační</w:t>
      </w:r>
      <w:r>
        <w:rPr>
          <w:b/>
          <w:i/>
        </w:rPr>
        <w:t>ch technologií</w:t>
      </w:r>
      <w:r w:rsidR="009C4FB0">
        <w:t xml:space="preserve"> (1</w:t>
      </w:r>
      <w:r w:rsidR="00C350AC">
        <w:t>3</w:t>
      </w:r>
      <w:r w:rsidR="009C4FB0">
        <w:t>,</w:t>
      </w:r>
      <w:r w:rsidR="00C350AC">
        <w:t>8</w:t>
      </w:r>
      <w:r>
        <w:t> %)</w:t>
      </w:r>
      <w:r w:rsidR="00C350AC">
        <w:t xml:space="preserve"> a čtvrté obory </w:t>
      </w:r>
      <w:r w:rsidR="00C350AC" w:rsidRPr="00C350AC">
        <w:rPr>
          <w:b/>
          <w:bCs/>
          <w:i/>
          <w:iCs/>
        </w:rPr>
        <w:t>společenskovědní</w:t>
      </w:r>
      <w:r w:rsidR="00C350AC">
        <w:t xml:space="preserve"> (12,1 %)</w:t>
      </w:r>
      <w:r>
        <w:t xml:space="preserve">. </w:t>
      </w:r>
    </w:p>
    <w:p w14:paraId="7B6FAA6C" w14:textId="549C24EB" w:rsidR="005C5C80" w:rsidRDefault="005C5C80" w:rsidP="005C5C80">
      <w:pPr>
        <w:spacing w:after="120"/>
        <w:ind w:firstLine="284"/>
        <w:jc w:val="both"/>
      </w:pPr>
      <w:r>
        <w:t xml:space="preserve">Největší rozdíly najdeme v míře studia </w:t>
      </w:r>
      <w:r w:rsidRPr="000D0E71">
        <w:rPr>
          <w:b/>
          <w:i/>
        </w:rPr>
        <w:t>vzdělávacích oborů</w:t>
      </w:r>
      <w:r>
        <w:t xml:space="preserve"> (mezi Čechy druhé nejčastější, mezi cizinci nejméně často studované) a </w:t>
      </w:r>
      <w:r w:rsidRPr="000D0E71">
        <w:rPr>
          <w:b/>
          <w:i/>
        </w:rPr>
        <w:t>oborů</w:t>
      </w:r>
      <w:r>
        <w:rPr>
          <w:b/>
          <w:i/>
        </w:rPr>
        <w:t xml:space="preserve"> z oblasti informačních a komunikačních technologií</w:t>
      </w:r>
      <w:r>
        <w:t xml:space="preserve"> (mezi cizinci třetí nejčastěji studované, mezi Čechy třetí nejméně často studované). </w:t>
      </w:r>
    </w:p>
    <w:p w14:paraId="46FC13FF" w14:textId="7AB91769" w:rsidR="00C87804" w:rsidRPr="00C4070E" w:rsidRDefault="00C87804" w:rsidP="002A7F2D">
      <w:pPr>
        <w:spacing w:after="120"/>
        <w:ind w:firstLine="284"/>
        <w:jc w:val="both"/>
      </w:pPr>
      <w:r w:rsidRPr="00556F12">
        <w:t xml:space="preserve">Pokud se jedná o </w:t>
      </w:r>
      <w:r w:rsidRPr="00556F12">
        <w:rPr>
          <w:b/>
        </w:rPr>
        <w:t xml:space="preserve">místo </w:t>
      </w:r>
      <w:r w:rsidR="00193B56" w:rsidRPr="00556F12">
        <w:rPr>
          <w:b/>
        </w:rPr>
        <w:t>vzdělávání</w:t>
      </w:r>
      <w:r w:rsidRPr="00556F12">
        <w:t>, studovali cizinci oproti Čechům častěji</w:t>
      </w:r>
      <w:r w:rsidR="00706176" w:rsidRPr="00556F12">
        <w:t xml:space="preserve"> v největších dvou městech, tj. </w:t>
      </w:r>
      <w:r w:rsidR="004B0D49" w:rsidRPr="00556F12">
        <w:t>v Praze (</w:t>
      </w:r>
      <w:r w:rsidR="00556F12" w:rsidRPr="00556F12">
        <w:t>50</w:t>
      </w:r>
      <w:r w:rsidR="004B0D49" w:rsidRPr="00556F12">
        <w:t>,</w:t>
      </w:r>
      <w:r w:rsidR="00556F12" w:rsidRPr="00556F12">
        <w:t>3</w:t>
      </w:r>
      <w:r w:rsidR="003A5DA0" w:rsidRPr="00556F12">
        <w:t> % z nich) a v Brně</w:t>
      </w:r>
      <w:r w:rsidR="003A5DA0">
        <w:t xml:space="preserve"> (26,9</w:t>
      </w:r>
      <w:r>
        <w:t> % z nich). V ostatních měst</w:t>
      </w:r>
      <w:r w:rsidR="00011B6E">
        <w:t>ech prezentovaných v grafu č. 1.21</w:t>
      </w:r>
      <w:r w:rsidR="00193B56">
        <w:t xml:space="preserve"> (</w:t>
      </w:r>
      <w:r w:rsidR="003400C4">
        <w:t>tj. výběr měst, ve kterých</w:t>
      </w:r>
      <w:r>
        <w:t xml:space="preserve"> studuje naprostá většina </w:t>
      </w:r>
      <w:r w:rsidR="00193B56">
        <w:t>všech studentů bez ohledu na státní příslušnost</w:t>
      </w:r>
      <w:r>
        <w:t>) již studoval vyšší podíl z celkového počtu Čechů než podíl z cizinců.</w:t>
      </w:r>
    </w:p>
    <w:p w14:paraId="4F97E9EA" w14:textId="0D076783" w:rsidR="00C87804" w:rsidRPr="003F37BA" w:rsidRDefault="004B0D49" w:rsidP="00147819">
      <w:pPr>
        <w:spacing w:after="120"/>
        <w:jc w:val="both"/>
        <w:rPr>
          <w:b/>
        </w:rPr>
      </w:pPr>
      <w:r w:rsidRPr="004B0D49">
        <w:rPr>
          <w:b/>
        </w:rPr>
        <w:t xml:space="preserve">Graf 1.21 </w:t>
      </w:r>
      <w:r w:rsidR="00A61442" w:rsidRPr="00A61442">
        <w:rPr>
          <w:b/>
        </w:rPr>
        <w:t xml:space="preserve">Studenti české a cizí státní příslušnosti na VŠ v ČR dle </w:t>
      </w:r>
      <w:r w:rsidR="00A61442">
        <w:rPr>
          <w:b/>
        </w:rPr>
        <w:t>místa studia v roce 202</w:t>
      </w:r>
      <w:r w:rsidR="00795389">
        <w:rPr>
          <w:b/>
        </w:rPr>
        <w:t>5</w:t>
      </w:r>
    </w:p>
    <w:p w14:paraId="11F58C67" w14:textId="09E7E43C" w:rsidR="00C87804" w:rsidRDefault="00C87804" w:rsidP="00556F12">
      <w:pPr>
        <w:spacing w:after="0" w:line="240" w:lineRule="auto"/>
        <w:rPr>
          <w:rFonts w:cs="Arial"/>
          <w:sz w:val="18"/>
          <w:szCs w:val="18"/>
        </w:rPr>
      </w:pPr>
      <w:r w:rsidRPr="00AF2D21">
        <w:rPr>
          <w:rFonts w:cs="Arial"/>
          <w:sz w:val="18"/>
          <w:szCs w:val="18"/>
        </w:rPr>
        <w:t xml:space="preserve"> </w:t>
      </w:r>
      <w:r w:rsidR="00556F12">
        <w:rPr>
          <w:noProof/>
        </w:rPr>
        <w:drawing>
          <wp:inline distT="0" distB="0" distL="0" distR="0" wp14:anchorId="202B74CA" wp14:editId="707615E7">
            <wp:extent cx="5734050" cy="3743325"/>
            <wp:effectExtent l="0" t="0" r="0" b="0"/>
            <wp:docPr id="1231324432" name="Graf 1">
              <a:extLst xmlns:a="http://schemas.openxmlformats.org/drawingml/2006/main">
                <a:ext uri="{FF2B5EF4-FFF2-40B4-BE49-F238E27FC236}">
                  <a16:creationId xmlns:a16="http://schemas.microsoft.com/office/drawing/2014/main" id="{00000000-0008-0000-20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14:paraId="5B6E3569" w14:textId="77777777" w:rsidR="00050BC3" w:rsidRDefault="00050BC3" w:rsidP="009C4FB0">
      <w:pPr>
        <w:spacing w:after="0"/>
        <w:ind w:firstLine="284"/>
        <w:jc w:val="both"/>
        <w:rPr>
          <w:rFonts w:cstheme="minorHAnsi"/>
        </w:rPr>
      </w:pPr>
    </w:p>
    <w:p w14:paraId="09AE6450" w14:textId="55070D8E" w:rsidR="00D95391" w:rsidRDefault="00C87804" w:rsidP="009C4FB0">
      <w:pPr>
        <w:spacing w:after="0"/>
        <w:ind w:firstLine="284"/>
        <w:jc w:val="both"/>
        <w:rPr>
          <w:rFonts w:cstheme="minorHAnsi"/>
        </w:rPr>
      </w:pPr>
      <w:r w:rsidRPr="00F07813">
        <w:rPr>
          <w:rFonts w:cstheme="minorHAnsi"/>
        </w:rPr>
        <w:t xml:space="preserve">Nakonec tabulka č. </w:t>
      </w:r>
      <w:r w:rsidR="009E12DA" w:rsidRPr="00F07813">
        <w:rPr>
          <w:rFonts w:cstheme="minorHAnsi"/>
        </w:rPr>
        <w:t>1.</w:t>
      </w:r>
      <w:r w:rsidR="00790242">
        <w:rPr>
          <w:rFonts w:cstheme="minorHAnsi"/>
        </w:rPr>
        <w:t>3</w:t>
      </w:r>
      <w:r w:rsidRPr="00F07813">
        <w:rPr>
          <w:rFonts w:cstheme="minorHAnsi"/>
        </w:rPr>
        <w:t xml:space="preserve"> uvádí, jaký podíl ze studentů cizí státní příslušnosti měl </w:t>
      </w:r>
      <w:r w:rsidR="00A709C5" w:rsidRPr="00F07813">
        <w:rPr>
          <w:rFonts w:cstheme="minorHAnsi"/>
          <w:b/>
        </w:rPr>
        <w:t xml:space="preserve">trvalý pobyt </w:t>
      </w:r>
      <w:r w:rsidRPr="00F07813">
        <w:rPr>
          <w:rFonts w:cstheme="minorHAnsi"/>
          <w:b/>
        </w:rPr>
        <w:t>v zahraničí</w:t>
      </w:r>
      <w:r w:rsidRPr="00F07813">
        <w:rPr>
          <w:rFonts w:cstheme="minorHAnsi"/>
        </w:rPr>
        <w:t xml:space="preserve"> a v jednotlivých </w:t>
      </w:r>
      <w:r w:rsidRPr="00F07813">
        <w:rPr>
          <w:rFonts w:cstheme="minorHAnsi"/>
          <w:b/>
        </w:rPr>
        <w:t>krajích České republiky</w:t>
      </w:r>
      <w:r w:rsidRPr="00F07813">
        <w:rPr>
          <w:rFonts w:cstheme="minorHAnsi"/>
        </w:rPr>
        <w:t>.</w:t>
      </w:r>
      <w:r w:rsidR="009C4FB0" w:rsidRPr="00F07813">
        <w:rPr>
          <w:rFonts w:cstheme="minorHAnsi"/>
        </w:rPr>
        <w:t xml:space="preserve"> Z tabulky je patrné, že</w:t>
      </w:r>
      <w:r w:rsidR="00D95391">
        <w:rPr>
          <w:rFonts w:cstheme="minorHAnsi"/>
        </w:rPr>
        <w:t xml:space="preserve"> v roce 2025 měla</w:t>
      </w:r>
      <w:r w:rsidR="009C4FB0" w:rsidRPr="00F07813">
        <w:rPr>
          <w:rFonts w:cstheme="minorHAnsi"/>
        </w:rPr>
        <w:t xml:space="preserve"> naprostá většina cizinců</w:t>
      </w:r>
      <w:r w:rsidR="007D6EA1">
        <w:rPr>
          <w:rFonts w:cstheme="minorHAnsi"/>
        </w:rPr>
        <w:t xml:space="preserve"> </w:t>
      </w:r>
      <w:r w:rsidR="00050BC3">
        <w:rPr>
          <w:rFonts w:cstheme="minorHAnsi"/>
        </w:rPr>
        <w:t>trvalý pobyt v</w:t>
      </w:r>
      <w:r w:rsidR="00F17AA0">
        <w:rPr>
          <w:rFonts w:cstheme="minorHAnsi"/>
        </w:rPr>
        <w:t> </w:t>
      </w:r>
      <w:r w:rsidR="00050BC3">
        <w:rPr>
          <w:rFonts w:cstheme="minorHAnsi"/>
        </w:rPr>
        <w:t>z</w:t>
      </w:r>
      <w:r w:rsidR="00F3577B">
        <w:rPr>
          <w:rFonts w:cstheme="minorHAnsi"/>
        </w:rPr>
        <w:t>ahraničí</w:t>
      </w:r>
      <w:r w:rsidR="00F17AA0">
        <w:rPr>
          <w:rFonts w:cstheme="minorHAnsi"/>
        </w:rPr>
        <w:t xml:space="preserve"> (89,6 %)</w:t>
      </w:r>
      <w:r w:rsidR="00F3577B">
        <w:rPr>
          <w:rFonts w:cstheme="minorHAnsi"/>
        </w:rPr>
        <w:t>. Z krajů Česka pak měl</w:t>
      </w:r>
      <w:r w:rsidR="00050BC3">
        <w:rPr>
          <w:rFonts w:cstheme="minorHAnsi"/>
        </w:rPr>
        <w:t xml:space="preserve"> relativně vyšší podíl cizinců </w:t>
      </w:r>
      <w:r w:rsidR="00F3577B">
        <w:rPr>
          <w:rFonts w:cstheme="minorHAnsi"/>
        </w:rPr>
        <w:t>trvalý pobyt v</w:t>
      </w:r>
      <w:r w:rsidR="00D95391">
        <w:rPr>
          <w:rFonts w:cstheme="minorHAnsi"/>
        </w:rPr>
        <w:t> </w:t>
      </w:r>
      <w:r w:rsidR="00F3577B">
        <w:rPr>
          <w:rFonts w:cstheme="minorHAnsi"/>
        </w:rPr>
        <w:t>Praze</w:t>
      </w:r>
      <w:r w:rsidR="00D95391">
        <w:rPr>
          <w:rFonts w:cstheme="minorHAnsi"/>
        </w:rPr>
        <w:t xml:space="preserve"> (</w:t>
      </w:r>
      <w:r w:rsidR="00E132F6">
        <w:rPr>
          <w:rFonts w:cstheme="minorHAnsi"/>
        </w:rPr>
        <w:t>5,2 %</w:t>
      </w:r>
      <w:r w:rsidR="00F17AA0">
        <w:rPr>
          <w:rFonts w:cstheme="minorHAnsi"/>
        </w:rPr>
        <w:t xml:space="preserve"> z celkového počtu cizinců</w:t>
      </w:r>
      <w:r w:rsidR="00D95391">
        <w:rPr>
          <w:rFonts w:cstheme="minorHAnsi"/>
        </w:rPr>
        <w:t>)</w:t>
      </w:r>
      <w:r w:rsidR="00F3577B">
        <w:rPr>
          <w:rFonts w:cstheme="minorHAnsi"/>
        </w:rPr>
        <w:t xml:space="preserve">, a </w:t>
      </w:r>
      <w:r w:rsidR="0072058E">
        <w:rPr>
          <w:rFonts w:cstheme="minorHAnsi"/>
        </w:rPr>
        <w:t xml:space="preserve">více než </w:t>
      </w:r>
      <w:r w:rsidR="001F6A79">
        <w:rPr>
          <w:rFonts w:cstheme="minorHAnsi"/>
        </w:rPr>
        <w:t>půl</w:t>
      </w:r>
      <w:r w:rsidR="00F3577B">
        <w:rPr>
          <w:rFonts w:cstheme="minorHAnsi"/>
        </w:rPr>
        <w:t xml:space="preserve"> procenta dosáhl kraj Středočeský </w:t>
      </w:r>
      <w:r w:rsidR="00E132F6">
        <w:rPr>
          <w:rFonts w:cstheme="minorHAnsi"/>
        </w:rPr>
        <w:t>(1,2 %),</w:t>
      </w:r>
      <w:r w:rsidR="00F3577B">
        <w:rPr>
          <w:rFonts w:cstheme="minorHAnsi"/>
        </w:rPr>
        <w:t xml:space="preserve"> Jihomoravský</w:t>
      </w:r>
      <w:r w:rsidR="00E132F6">
        <w:rPr>
          <w:rFonts w:cstheme="minorHAnsi"/>
        </w:rPr>
        <w:t xml:space="preserve"> (0,9 %) a Moravskoslezský (0,7 %)</w:t>
      </w:r>
      <w:r w:rsidR="00F3577B">
        <w:rPr>
          <w:rFonts w:cstheme="minorHAnsi"/>
        </w:rPr>
        <w:t>.</w:t>
      </w:r>
      <w:r w:rsidR="00D95391">
        <w:rPr>
          <w:rFonts w:cstheme="minorHAnsi"/>
        </w:rPr>
        <w:t xml:space="preserve"> </w:t>
      </w:r>
    </w:p>
    <w:p w14:paraId="1479F662" w14:textId="0704CF70" w:rsidR="009C4FB0" w:rsidRPr="00F07813" w:rsidRDefault="00D95391" w:rsidP="009C4FB0">
      <w:pPr>
        <w:spacing w:after="0"/>
        <w:ind w:firstLine="284"/>
        <w:jc w:val="both"/>
      </w:pPr>
      <w:r>
        <w:rPr>
          <w:rFonts w:cstheme="minorHAnsi"/>
        </w:rPr>
        <w:t>Jinými slovy lze konstatovat, že v</w:t>
      </w:r>
      <w:r w:rsidRPr="00D95391">
        <w:rPr>
          <w:rFonts w:cstheme="minorHAnsi"/>
        </w:rPr>
        <w:t xml:space="preserve"> roce 2025 tvořili z 97,6 % skupinu studentů cizí státní příslušnosti ti s trvalým pobytem v cizině, v Praze, v kraji Středočeském, Jihomoravském či Moravskoslezském. Studenti cizí státní příslušnosti </w:t>
      </w:r>
      <w:r w:rsidR="00F17AA0">
        <w:rPr>
          <w:rFonts w:cstheme="minorHAnsi"/>
        </w:rPr>
        <w:t>s trvalým pobytem v</w:t>
      </w:r>
      <w:r w:rsidRPr="00D95391">
        <w:rPr>
          <w:rFonts w:cstheme="minorHAnsi"/>
        </w:rPr>
        <w:t xml:space="preserve"> jednotlivých dalších kraj</w:t>
      </w:r>
      <w:r w:rsidR="00F17AA0">
        <w:rPr>
          <w:rFonts w:cstheme="minorHAnsi"/>
        </w:rPr>
        <w:t>ích</w:t>
      </w:r>
      <w:r w:rsidRPr="00D95391">
        <w:rPr>
          <w:rFonts w:cstheme="minorHAnsi"/>
        </w:rPr>
        <w:t xml:space="preserve"> již tvořili 0,4% či menší podíl.</w:t>
      </w:r>
      <w:r>
        <w:rPr>
          <w:rFonts w:cstheme="minorHAnsi"/>
        </w:rPr>
        <w:t xml:space="preserve"> V posledních deseti letech se přitom tyto podíly téměř neměnily. </w:t>
      </w:r>
    </w:p>
    <w:p w14:paraId="25685B09" w14:textId="77777777" w:rsidR="00C87804" w:rsidRPr="00F07813" w:rsidRDefault="00C87804" w:rsidP="00C87804">
      <w:pPr>
        <w:spacing w:after="0" w:line="240" w:lineRule="auto"/>
        <w:rPr>
          <w:rFonts w:cstheme="minorHAnsi"/>
        </w:rPr>
      </w:pPr>
    </w:p>
    <w:p w14:paraId="2F7936F2" w14:textId="39E2E841" w:rsidR="00C87804" w:rsidRDefault="00C87804" w:rsidP="00657F08">
      <w:pPr>
        <w:keepNext/>
        <w:spacing w:after="120" w:line="240" w:lineRule="auto"/>
        <w:rPr>
          <w:rFonts w:cstheme="minorHAnsi"/>
          <w:b/>
        </w:rPr>
      </w:pPr>
      <w:r>
        <w:rPr>
          <w:rFonts w:cstheme="minorHAnsi"/>
          <w:b/>
        </w:rPr>
        <w:lastRenderedPageBreak/>
        <w:t xml:space="preserve">Tabulka </w:t>
      </w:r>
      <w:r w:rsidR="00192AD0">
        <w:rPr>
          <w:rFonts w:cstheme="minorHAnsi"/>
          <w:b/>
        </w:rPr>
        <w:t>1.</w:t>
      </w:r>
      <w:r w:rsidR="00790242">
        <w:rPr>
          <w:rFonts w:cstheme="minorHAnsi"/>
          <w:b/>
        </w:rPr>
        <w:t>3</w:t>
      </w:r>
      <w:r>
        <w:rPr>
          <w:rFonts w:cstheme="minorHAnsi"/>
        </w:rPr>
        <w:t xml:space="preserve"> </w:t>
      </w:r>
      <w:r w:rsidR="00657F08">
        <w:rPr>
          <w:rFonts w:cstheme="minorHAnsi"/>
          <w:b/>
        </w:rPr>
        <w:t>Studenti cizí státní příslušnosti</w:t>
      </w:r>
      <w:r w:rsidR="00CC09E3" w:rsidRPr="00CC09E3">
        <w:rPr>
          <w:rFonts w:cstheme="minorHAnsi"/>
          <w:b/>
        </w:rPr>
        <w:t xml:space="preserve"> </w:t>
      </w:r>
      <w:r w:rsidR="00657F08">
        <w:rPr>
          <w:rFonts w:cstheme="minorHAnsi"/>
          <w:b/>
        </w:rPr>
        <w:t>na VŠ</w:t>
      </w:r>
      <w:r w:rsidR="00CC09E3">
        <w:rPr>
          <w:rFonts w:cstheme="minorHAnsi"/>
          <w:b/>
        </w:rPr>
        <w:t xml:space="preserve"> v Česku po</w:t>
      </w:r>
      <w:r w:rsidRPr="003F37BA">
        <w:rPr>
          <w:rFonts w:cstheme="minorHAnsi"/>
          <w:b/>
        </w:rPr>
        <w:t>dle místa trvalého pobytu</w:t>
      </w:r>
      <w:r w:rsidR="00EC3F58">
        <w:rPr>
          <w:rFonts w:cstheme="minorHAnsi"/>
          <w:b/>
        </w:rPr>
        <w:t xml:space="preserve"> (%)</w:t>
      </w:r>
    </w:p>
    <w:p w14:paraId="08662DED" w14:textId="1B465D67" w:rsidR="00E75BFE" w:rsidRPr="00E75BFE" w:rsidRDefault="00E75BFE" w:rsidP="00E75BFE">
      <w:pPr>
        <w:keepNext/>
        <w:spacing w:after="60"/>
        <w:jc w:val="both"/>
        <w:rPr>
          <w:rFonts w:cs="Arial"/>
          <w:b/>
          <w:sz w:val="16"/>
          <w:szCs w:val="16"/>
        </w:rPr>
      </w:pPr>
      <w:r w:rsidRPr="00363B5A">
        <w:rPr>
          <w:rFonts w:cs="Arial"/>
          <w:sz w:val="16"/>
          <w:szCs w:val="16"/>
        </w:rPr>
        <w:t>Zdroj: ČSÚ podle údajů MŠMT</w:t>
      </w:r>
    </w:p>
    <w:tbl>
      <w:tblPr>
        <w:tblW w:w="9067" w:type="dxa"/>
        <w:tblInd w:w="-10" w:type="dxa"/>
        <w:tblCellMar>
          <w:left w:w="70" w:type="dxa"/>
          <w:right w:w="70" w:type="dxa"/>
        </w:tblCellMar>
        <w:tblLook w:val="04A0" w:firstRow="1" w:lastRow="0" w:firstColumn="1" w:lastColumn="0" w:noHBand="0" w:noVBand="1"/>
      </w:tblPr>
      <w:tblGrid>
        <w:gridCol w:w="2699"/>
        <w:gridCol w:w="987"/>
        <w:gridCol w:w="848"/>
        <w:gridCol w:w="849"/>
        <w:gridCol w:w="849"/>
        <w:gridCol w:w="992"/>
        <w:gridCol w:w="992"/>
        <w:gridCol w:w="851"/>
      </w:tblGrid>
      <w:tr w:rsidR="00050BC3" w:rsidRPr="001B53D9" w14:paraId="483475BB" w14:textId="77777777" w:rsidTr="00E75BFE">
        <w:trPr>
          <w:trHeight w:val="298"/>
        </w:trPr>
        <w:tc>
          <w:tcPr>
            <w:tcW w:w="2699" w:type="dxa"/>
            <w:tcBorders>
              <w:top w:val="single" w:sz="4" w:space="0" w:color="auto"/>
              <w:bottom w:val="single" w:sz="4" w:space="0" w:color="auto"/>
              <w:right w:val="single" w:sz="4" w:space="0" w:color="auto"/>
            </w:tcBorders>
            <w:shd w:val="clear" w:color="auto" w:fill="F8EFDE"/>
            <w:noWrap/>
            <w:vAlign w:val="center"/>
            <w:hideMark/>
          </w:tcPr>
          <w:p w14:paraId="3A0DF7F8" w14:textId="3AA3D3C0" w:rsidR="00050BC3" w:rsidRPr="001B53D9" w:rsidRDefault="00050BC3" w:rsidP="00050BC3">
            <w:pPr>
              <w:keepNext/>
              <w:spacing w:after="0" w:line="240" w:lineRule="auto"/>
              <w:rPr>
                <w:rFonts w:cs="Arial"/>
                <w:bCs/>
                <w:color w:val="000000"/>
                <w:sz w:val="16"/>
                <w:szCs w:val="16"/>
              </w:rPr>
            </w:pPr>
            <w:r w:rsidRPr="001B53D9">
              <w:rPr>
                <w:rFonts w:cs="Arial"/>
                <w:bCs/>
                <w:color w:val="000000"/>
                <w:sz w:val="16"/>
                <w:szCs w:val="16"/>
              </w:rPr>
              <w:t>Místo bydliště</w:t>
            </w:r>
          </w:p>
        </w:tc>
        <w:tc>
          <w:tcPr>
            <w:tcW w:w="987" w:type="dxa"/>
            <w:tcBorders>
              <w:top w:val="single" w:sz="4" w:space="0" w:color="auto"/>
              <w:left w:val="single" w:sz="4" w:space="0" w:color="auto"/>
              <w:bottom w:val="single" w:sz="4" w:space="0" w:color="auto"/>
              <w:right w:val="single" w:sz="4" w:space="0" w:color="auto"/>
            </w:tcBorders>
            <w:shd w:val="clear" w:color="auto" w:fill="F8EFDE"/>
            <w:noWrap/>
            <w:vAlign w:val="center"/>
            <w:hideMark/>
          </w:tcPr>
          <w:p w14:paraId="44EEC7D9" w14:textId="40F810D6" w:rsidR="00050BC3" w:rsidRPr="001B53D9" w:rsidRDefault="00050BC3" w:rsidP="00050BC3">
            <w:pPr>
              <w:keepNext/>
              <w:spacing w:after="0" w:line="240" w:lineRule="auto"/>
              <w:jc w:val="center"/>
              <w:rPr>
                <w:rFonts w:cs="Arial"/>
                <w:b/>
                <w:bCs/>
                <w:color w:val="000000"/>
                <w:sz w:val="16"/>
                <w:szCs w:val="16"/>
              </w:rPr>
            </w:pPr>
            <w:r w:rsidRPr="001B53D9">
              <w:rPr>
                <w:rFonts w:cs="Arial"/>
                <w:sz w:val="16"/>
                <w:szCs w:val="16"/>
              </w:rPr>
              <w:t>201</w:t>
            </w:r>
            <w:r w:rsidR="00A95F5C">
              <w:rPr>
                <w:rFonts w:cs="Arial"/>
                <w:sz w:val="16"/>
                <w:szCs w:val="16"/>
              </w:rPr>
              <w:t>5</w:t>
            </w:r>
          </w:p>
        </w:tc>
        <w:tc>
          <w:tcPr>
            <w:tcW w:w="848" w:type="dxa"/>
            <w:tcBorders>
              <w:top w:val="single" w:sz="4" w:space="0" w:color="auto"/>
              <w:left w:val="single" w:sz="4" w:space="0" w:color="auto"/>
              <w:bottom w:val="single" w:sz="4" w:space="0" w:color="auto"/>
              <w:right w:val="single" w:sz="4" w:space="0" w:color="auto"/>
            </w:tcBorders>
            <w:shd w:val="clear" w:color="auto" w:fill="F8EFDE"/>
            <w:vAlign w:val="center"/>
          </w:tcPr>
          <w:p w14:paraId="150B3FF5" w14:textId="39A66EED" w:rsidR="00050BC3" w:rsidRPr="001B53D9" w:rsidRDefault="00050BC3" w:rsidP="00050BC3">
            <w:pPr>
              <w:keepNext/>
              <w:spacing w:after="0" w:line="240" w:lineRule="auto"/>
              <w:jc w:val="center"/>
              <w:rPr>
                <w:rFonts w:cs="Arial"/>
                <w:sz w:val="16"/>
                <w:szCs w:val="16"/>
              </w:rPr>
            </w:pPr>
            <w:r w:rsidRPr="001B53D9">
              <w:rPr>
                <w:rFonts w:cs="Arial"/>
                <w:sz w:val="16"/>
                <w:szCs w:val="16"/>
              </w:rPr>
              <w:t>201</w:t>
            </w:r>
            <w:r w:rsidR="00A95F5C">
              <w:rPr>
                <w:rFonts w:cs="Arial"/>
                <w:sz w:val="16"/>
                <w:szCs w:val="16"/>
              </w:rPr>
              <w:t>0</w:t>
            </w:r>
          </w:p>
        </w:tc>
        <w:tc>
          <w:tcPr>
            <w:tcW w:w="849" w:type="dxa"/>
            <w:tcBorders>
              <w:top w:val="single" w:sz="4" w:space="0" w:color="auto"/>
              <w:left w:val="single" w:sz="4" w:space="0" w:color="auto"/>
              <w:bottom w:val="single" w:sz="4" w:space="0" w:color="auto"/>
              <w:right w:val="single" w:sz="4" w:space="0" w:color="auto"/>
            </w:tcBorders>
            <w:shd w:val="clear" w:color="auto" w:fill="F8EFDE"/>
            <w:vAlign w:val="center"/>
          </w:tcPr>
          <w:p w14:paraId="4B2C7365" w14:textId="5CA7048D" w:rsidR="00050BC3" w:rsidRPr="001B53D9" w:rsidRDefault="00050BC3" w:rsidP="00050BC3">
            <w:pPr>
              <w:keepNext/>
              <w:spacing w:after="0" w:line="240" w:lineRule="auto"/>
              <w:jc w:val="center"/>
              <w:rPr>
                <w:rFonts w:cs="Arial"/>
                <w:sz w:val="16"/>
                <w:szCs w:val="16"/>
              </w:rPr>
            </w:pPr>
            <w:r w:rsidRPr="001B53D9">
              <w:rPr>
                <w:rFonts w:cs="Arial"/>
                <w:sz w:val="16"/>
                <w:szCs w:val="16"/>
              </w:rPr>
              <w:t>202</w:t>
            </w:r>
            <w:r w:rsidR="00A95F5C">
              <w:rPr>
                <w:rFonts w:cs="Arial"/>
                <w:sz w:val="16"/>
                <w:szCs w:val="16"/>
              </w:rPr>
              <w:t>1</w:t>
            </w:r>
          </w:p>
        </w:tc>
        <w:tc>
          <w:tcPr>
            <w:tcW w:w="849" w:type="dxa"/>
            <w:tcBorders>
              <w:top w:val="single" w:sz="4" w:space="0" w:color="auto"/>
              <w:left w:val="single" w:sz="4" w:space="0" w:color="auto"/>
              <w:bottom w:val="single" w:sz="4" w:space="0" w:color="auto"/>
              <w:right w:val="single" w:sz="4" w:space="0" w:color="auto"/>
            </w:tcBorders>
            <w:shd w:val="clear" w:color="auto" w:fill="F8EFDE"/>
            <w:vAlign w:val="center"/>
          </w:tcPr>
          <w:p w14:paraId="492917DC" w14:textId="0BC23ED9" w:rsidR="00050BC3" w:rsidRPr="001B53D9" w:rsidRDefault="00050BC3" w:rsidP="00050BC3">
            <w:pPr>
              <w:keepNext/>
              <w:spacing w:after="0" w:line="240" w:lineRule="auto"/>
              <w:jc w:val="center"/>
              <w:rPr>
                <w:rFonts w:cs="Arial"/>
                <w:sz w:val="16"/>
                <w:szCs w:val="16"/>
              </w:rPr>
            </w:pPr>
            <w:r w:rsidRPr="001B53D9">
              <w:rPr>
                <w:rFonts w:cs="Arial"/>
                <w:sz w:val="16"/>
                <w:szCs w:val="16"/>
              </w:rPr>
              <w:t>202</w:t>
            </w:r>
            <w:r w:rsidR="00A95F5C">
              <w:rPr>
                <w:rFonts w:cs="Arial"/>
                <w:sz w:val="16"/>
                <w:szCs w:val="16"/>
              </w:rPr>
              <w:t>2</w:t>
            </w:r>
          </w:p>
        </w:tc>
        <w:tc>
          <w:tcPr>
            <w:tcW w:w="992" w:type="dxa"/>
            <w:tcBorders>
              <w:top w:val="single" w:sz="4" w:space="0" w:color="auto"/>
              <w:left w:val="single" w:sz="4" w:space="0" w:color="auto"/>
              <w:bottom w:val="single" w:sz="4" w:space="0" w:color="auto"/>
              <w:right w:val="single" w:sz="4" w:space="0" w:color="auto"/>
            </w:tcBorders>
            <w:shd w:val="clear" w:color="auto" w:fill="F8EFDE"/>
            <w:noWrap/>
            <w:vAlign w:val="center"/>
            <w:hideMark/>
          </w:tcPr>
          <w:p w14:paraId="1775B91C" w14:textId="17F6192A" w:rsidR="00050BC3" w:rsidRPr="001B53D9" w:rsidRDefault="00050BC3" w:rsidP="00050BC3">
            <w:pPr>
              <w:keepNext/>
              <w:spacing w:after="0" w:line="240" w:lineRule="auto"/>
              <w:jc w:val="center"/>
              <w:rPr>
                <w:rFonts w:cs="Arial"/>
                <w:b/>
                <w:bCs/>
                <w:color w:val="000000"/>
                <w:sz w:val="16"/>
                <w:szCs w:val="16"/>
              </w:rPr>
            </w:pPr>
            <w:r w:rsidRPr="001B53D9">
              <w:rPr>
                <w:rFonts w:cs="Arial"/>
                <w:sz w:val="16"/>
                <w:szCs w:val="16"/>
              </w:rPr>
              <w:t>202</w:t>
            </w:r>
            <w:r w:rsidR="00A95F5C">
              <w:rPr>
                <w:rFonts w:cs="Arial"/>
                <w:sz w:val="16"/>
                <w:szCs w:val="16"/>
              </w:rPr>
              <w:t>3</w:t>
            </w:r>
          </w:p>
        </w:tc>
        <w:tc>
          <w:tcPr>
            <w:tcW w:w="992" w:type="dxa"/>
            <w:tcBorders>
              <w:top w:val="single" w:sz="4" w:space="0" w:color="auto"/>
              <w:left w:val="single" w:sz="4" w:space="0" w:color="auto"/>
              <w:bottom w:val="single" w:sz="4" w:space="0" w:color="auto"/>
              <w:right w:val="single" w:sz="4" w:space="0" w:color="auto"/>
            </w:tcBorders>
            <w:shd w:val="clear" w:color="auto" w:fill="F8EFDE"/>
            <w:noWrap/>
            <w:vAlign w:val="center"/>
            <w:hideMark/>
          </w:tcPr>
          <w:p w14:paraId="1A4B2285" w14:textId="6C940C65" w:rsidR="00050BC3" w:rsidRPr="001B53D9" w:rsidRDefault="00050BC3" w:rsidP="00050BC3">
            <w:pPr>
              <w:keepNext/>
              <w:spacing w:after="0" w:line="240" w:lineRule="auto"/>
              <w:jc w:val="center"/>
              <w:rPr>
                <w:rFonts w:cs="Arial"/>
                <w:b/>
                <w:bCs/>
                <w:color w:val="000000"/>
                <w:sz w:val="16"/>
                <w:szCs w:val="16"/>
              </w:rPr>
            </w:pPr>
            <w:r w:rsidRPr="001B53D9">
              <w:rPr>
                <w:rFonts w:cs="Arial"/>
                <w:sz w:val="16"/>
                <w:szCs w:val="16"/>
              </w:rPr>
              <w:t>202</w:t>
            </w:r>
            <w:r w:rsidR="00A95F5C">
              <w:rPr>
                <w:rFonts w:cs="Arial"/>
                <w:sz w:val="16"/>
                <w:szCs w:val="16"/>
              </w:rPr>
              <w:t>4</w:t>
            </w:r>
          </w:p>
        </w:tc>
        <w:tc>
          <w:tcPr>
            <w:tcW w:w="851" w:type="dxa"/>
            <w:tcBorders>
              <w:top w:val="single" w:sz="4" w:space="0" w:color="auto"/>
              <w:left w:val="single" w:sz="4" w:space="0" w:color="auto"/>
              <w:bottom w:val="single" w:sz="4" w:space="0" w:color="auto"/>
            </w:tcBorders>
            <w:shd w:val="clear" w:color="auto" w:fill="F8EFDE"/>
            <w:noWrap/>
            <w:vAlign w:val="center"/>
            <w:hideMark/>
          </w:tcPr>
          <w:p w14:paraId="4F77F666" w14:textId="202004E0" w:rsidR="00050BC3" w:rsidRPr="001B53D9" w:rsidRDefault="00050BC3" w:rsidP="00050BC3">
            <w:pPr>
              <w:keepNext/>
              <w:spacing w:after="0" w:line="240" w:lineRule="auto"/>
              <w:jc w:val="center"/>
              <w:rPr>
                <w:rFonts w:cs="Arial"/>
                <w:b/>
                <w:bCs/>
                <w:color w:val="000000"/>
                <w:sz w:val="16"/>
                <w:szCs w:val="16"/>
              </w:rPr>
            </w:pPr>
            <w:r w:rsidRPr="001B53D9">
              <w:rPr>
                <w:rFonts w:cs="Arial"/>
                <w:sz w:val="16"/>
                <w:szCs w:val="16"/>
              </w:rPr>
              <w:t>202</w:t>
            </w:r>
            <w:r w:rsidR="00A95F5C">
              <w:rPr>
                <w:rFonts w:cs="Arial"/>
                <w:sz w:val="16"/>
                <w:szCs w:val="16"/>
              </w:rPr>
              <w:t>5</w:t>
            </w:r>
          </w:p>
        </w:tc>
      </w:tr>
      <w:tr w:rsidR="00A95F5C" w:rsidRPr="00A95F5C" w14:paraId="3192D799" w14:textId="77777777" w:rsidTr="00A95F5C">
        <w:trPr>
          <w:trHeight w:val="284"/>
        </w:trPr>
        <w:tc>
          <w:tcPr>
            <w:tcW w:w="2699" w:type="dxa"/>
            <w:tcBorders>
              <w:top w:val="single" w:sz="4" w:space="0" w:color="auto"/>
              <w:right w:val="single" w:sz="8" w:space="0" w:color="auto"/>
            </w:tcBorders>
            <w:noWrap/>
            <w:vAlign w:val="center"/>
            <w:hideMark/>
          </w:tcPr>
          <w:p w14:paraId="1F955623" w14:textId="296DBD21" w:rsidR="00A95F5C" w:rsidRPr="00A95F5C" w:rsidRDefault="00A95F5C" w:rsidP="00A95F5C">
            <w:pPr>
              <w:keepNext/>
              <w:spacing w:after="0" w:line="240" w:lineRule="auto"/>
              <w:rPr>
                <w:rFonts w:cs="Arial"/>
                <w:color w:val="000000"/>
                <w:sz w:val="16"/>
                <w:szCs w:val="16"/>
              </w:rPr>
            </w:pPr>
            <w:r w:rsidRPr="00A95F5C">
              <w:rPr>
                <w:rFonts w:cs="Arial"/>
                <w:sz w:val="16"/>
                <w:szCs w:val="16"/>
              </w:rPr>
              <w:t>bydliště v zahraničí</w:t>
            </w:r>
          </w:p>
        </w:tc>
        <w:tc>
          <w:tcPr>
            <w:tcW w:w="987" w:type="dxa"/>
            <w:tcBorders>
              <w:top w:val="single" w:sz="4" w:space="0" w:color="auto"/>
              <w:left w:val="single" w:sz="8" w:space="0" w:color="auto"/>
              <w:right w:val="single" w:sz="8" w:space="0" w:color="auto"/>
            </w:tcBorders>
            <w:noWrap/>
            <w:vAlign w:val="center"/>
            <w:hideMark/>
          </w:tcPr>
          <w:p w14:paraId="3F162FF7" w14:textId="21279555" w:rsidR="00A95F5C" w:rsidRPr="00A95F5C" w:rsidRDefault="00A95F5C" w:rsidP="00A95F5C">
            <w:pPr>
              <w:keepNext/>
              <w:spacing w:after="0" w:line="240" w:lineRule="auto"/>
              <w:jc w:val="right"/>
              <w:rPr>
                <w:rFonts w:cs="Arial"/>
                <w:color w:val="000000"/>
                <w:sz w:val="16"/>
                <w:szCs w:val="16"/>
              </w:rPr>
            </w:pPr>
            <w:r w:rsidRPr="00A95F5C">
              <w:rPr>
                <w:rFonts w:cs="Arial"/>
                <w:sz w:val="16"/>
                <w:szCs w:val="16"/>
              </w:rPr>
              <w:t xml:space="preserve">88,8 </w:t>
            </w:r>
          </w:p>
        </w:tc>
        <w:tc>
          <w:tcPr>
            <w:tcW w:w="848" w:type="dxa"/>
            <w:tcBorders>
              <w:top w:val="single" w:sz="4" w:space="0" w:color="auto"/>
              <w:left w:val="single" w:sz="8" w:space="0" w:color="auto"/>
              <w:right w:val="single" w:sz="8" w:space="0" w:color="auto"/>
            </w:tcBorders>
            <w:vAlign w:val="center"/>
          </w:tcPr>
          <w:p w14:paraId="2A22AB72" w14:textId="26B999F9" w:rsidR="00A95F5C" w:rsidRPr="00A95F5C" w:rsidRDefault="00A95F5C" w:rsidP="00A95F5C">
            <w:pPr>
              <w:keepNext/>
              <w:spacing w:after="0" w:line="240" w:lineRule="auto"/>
              <w:jc w:val="right"/>
              <w:rPr>
                <w:rFonts w:cs="Arial"/>
                <w:sz w:val="16"/>
                <w:szCs w:val="16"/>
              </w:rPr>
            </w:pPr>
            <w:r w:rsidRPr="00A95F5C">
              <w:rPr>
                <w:rFonts w:cs="Arial"/>
                <w:sz w:val="16"/>
                <w:szCs w:val="16"/>
              </w:rPr>
              <w:t xml:space="preserve">91,0 </w:t>
            </w:r>
          </w:p>
        </w:tc>
        <w:tc>
          <w:tcPr>
            <w:tcW w:w="849" w:type="dxa"/>
            <w:tcBorders>
              <w:top w:val="single" w:sz="4" w:space="0" w:color="auto"/>
              <w:left w:val="single" w:sz="8" w:space="0" w:color="auto"/>
              <w:right w:val="single" w:sz="8" w:space="0" w:color="auto"/>
            </w:tcBorders>
            <w:vAlign w:val="center"/>
          </w:tcPr>
          <w:p w14:paraId="3E561787" w14:textId="009AF68C" w:rsidR="00A95F5C" w:rsidRPr="00A95F5C" w:rsidRDefault="00A95F5C" w:rsidP="00A95F5C">
            <w:pPr>
              <w:keepNext/>
              <w:spacing w:after="0" w:line="240" w:lineRule="auto"/>
              <w:jc w:val="right"/>
              <w:rPr>
                <w:rFonts w:cs="Arial"/>
                <w:sz w:val="16"/>
                <w:szCs w:val="16"/>
              </w:rPr>
            </w:pPr>
            <w:r w:rsidRPr="00A95F5C">
              <w:rPr>
                <w:rFonts w:cs="Arial"/>
                <w:sz w:val="16"/>
                <w:szCs w:val="16"/>
              </w:rPr>
              <w:t xml:space="preserve">91,4 </w:t>
            </w:r>
          </w:p>
        </w:tc>
        <w:tc>
          <w:tcPr>
            <w:tcW w:w="849" w:type="dxa"/>
            <w:tcBorders>
              <w:top w:val="single" w:sz="4" w:space="0" w:color="auto"/>
              <w:left w:val="single" w:sz="8" w:space="0" w:color="auto"/>
              <w:right w:val="single" w:sz="8" w:space="0" w:color="auto"/>
            </w:tcBorders>
            <w:vAlign w:val="center"/>
          </w:tcPr>
          <w:p w14:paraId="3A9129CD" w14:textId="622B08A3" w:rsidR="00A95F5C" w:rsidRPr="00A95F5C" w:rsidRDefault="00A95F5C" w:rsidP="00A95F5C">
            <w:pPr>
              <w:keepNext/>
              <w:spacing w:after="0" w:line="240" w:lineRule="auto"/>
              <w:jc w:val="right"/>
              <w:rPr>
                <w:rFonts w:cs="Arial"/>
                <w:sz w:val="16"/>
                <w:szCs w:val="16"/>
              </w:rPr>
            </w:pPr>
            <w:r w:rsidRPr="00A95F5C">
              <w:rPr>
                <w:rFonts w:cs="Arial"/>
                <w:sz w:val="16"/>
                <w:szCs w:val="16"/>
              </w:rPr>
              <w:t xml:space="preserve">91,5 </w:t>
            </w:r>
          </w:p>
        </w:tc>
        <w:tc>
          <w:tcPr>
            <w:tcW w:w="992" w:type="dxa"/>
            <w:tcBorders>
              <w:top w:val="single" w:sz="4" w:space="0" w:color="auto"/>
              <w:left w:val="single" w:sz="8" w:space="0" w:color="auto"/>
              <w:right w:val="single" w:sz="8" w:space="0" w:color="auto"/>
            </w:tcBorders>
            <w:noWrap/>
            <w:vAlign w:val="center"/>
            <w:hideMark/>
          </w:tcPr>
          <w:p w14:paraId="513AF9DC" w14:textId="53338278" w:rsidR="00A95F5C" w:rsidRPr="00A95F5C" w:rsidRDefault="00A95F5C" w:rsidP="00A95F5C">
            <w:pPr>
              <w:keepNext/>
              <w:spacing w:after="0" w:line="240" w:lineRule="auto"/>
              <w:jc w:val="right"/>
              <w:rPr>
                <w:rFonts w:cs="Arial"/>
                <w:color w:val="000000"/>
                <w:sz w:val="16"/>
                <w:szCs w:val="16"/>
              </w:rPr>
            </w:pPr>
            <w:r w:rsidRPr="00A95F5C">
              <w:rPr>
                <w:rFonts w:cs="Arial"/>
                <w:sz w:val="16"/>
                <w:szCs w:val="16"/>
              </w:rPr>
              <w:t xml:space="preserve">91,1 </w:t>
            </w:r>
          </w:p>
        </w:tc>
        <w:tc>
          <w:tcPr>
            <w:tcW w:w="992" w:type="dxa"/>
            <w:tcBorders>
              <w:top w:val="single" w:sz="4" w:space="0" w:color="auto"/>
              <w:left w:val="single" w:sz="8" w:space="0" w:color="auto"/>
              <w:right w:val="single" w:sz="8" w:space="0" w:color="auto"/>
            </w:tcBorders>
            <w:noWrap/>
            <w:vAlign w:val="center"/>
            <w:hideMark/>
          </w:tcPr>
          <w:p w14:paraId="5E9052AC" w14:textId="633431A8" w:rsidR="00A95F5C" w:rsidRPr="00A95F5C" w:rsidRDefault="00A95F5C" w:rsidP="00A95F5C">
            <w:pPr>
              <w:keepNext/>
              <w:spacing w:after="0" w:line="240" w:lineRule="auto"/>
              <w:jc w:val="right"/>
              <w:rPr>
                <w:rFonts w:cs="Arial"/>
                <w:color w:val="000000"/>
                <w:sz w:val="16"/>
                <w:szCs w:val="16"/>
              </w:rPr>
            </w:pPr>
            <w:r w:rsidRPr="00A95F5C">
              <w:rPr>
                <w:rFonts w:cs="Arial"/>
                <w:sz w:val="16"/>
                <w:szCs w:val="16"/>
              </w:rPr>
              <w:t xml:space="preserve">90,6 </w:t>
            </w:r>
          </w:p>
        </w:tc>
        <w:tc>
          <w:tcPr>
            <w:tcW w:w="851" w:type="dxa"/>
            <w:tcBorders>
              <w:top w:val="single" w:sz="4" w:space="0" w:color="auto"/>
              <w:left w:val="single" w:sz="8" w:space="0" w:color="auto"/>
            </w:tcBorders>
            <w:noWrap/>
            <w:vAlign w:val="center"/>
            <w:hideMark/>
          </w:tcPr>
          <w:p w14:paraId="61C083F2" w14:textId="1990D219" w:rsidR="00A95F5C" w:rsidRPr="00A95F5C" w:rsidRDefault="00A95F5C" w:rsidP="00A95F5C">
            <w:pPr>
              <w:keepNext/>
              <w:spacing w:after="0" w:line="240" w:lineRule="auto"/>
              <w:jc w:val="right"/>
              <w:rPr>
                <w:rFonts w:cs="Arial"/>
                <w:color w:val="000000"/>
                <w:sz w:val="16"/>
                <w:szCs w:val="16"/>
              </w:rPr>
            </w:pPr>
            <w:r w:rsidRPr="00A95F5C">
              <w:rPr>
                <w:rFonts w:cs="Arial"/>
                <w:sz w:val="16"/>
                <w:szCs w:val="16"/>
              </w:rPr>
              <w:t xml:space="preserve">89,6 </w:t>
            </w:r>
          </w:p>
        </w:tc>
      </w:tr>
      <w:tr w:rsidR="00A95F5C" w:rsidRPr="00A95F5C" w14:paraId="7D216E15" w14:textId="77777777" w:rsidTr="00A95F5C">
        <w:trPr>
          <w:trHeight w:val="284"/>
        </w:trPr>
        <w:tc>
          <w:tcPr>
            <w:tcW w:w="2699" w:type="dxa"/>
            <w:tcBorders>
              <w:right w:val="single" w:sz="8" w:space="0" w:color="auto"/>
            </w:tcBorders>
            <w:noWrap/>
            <w:vAlign w:val="center"/>
            <w:hideMark/>
          </w:tcPr>
          <w:p w14:paraId="6965C5A5" w14:textId="0EF43289" w:rsidR="00A95F5C" w:rsidRPr="00A95F5C" w:rsidRDefault="00A95F5C" w:rsidP="00A95F5C">
            <w:pPr>
              <w:keepNext/>
              <w:spacing w:after="0" w:line="240" w:lineRule="auto"/>
              <w:rPr>
                <w:rFonts w:cs="Arial"/>
                <w:color w:val="000000"/>
                <w:sz w:val="16"/>
                <w:szCs w:val="16"/>
              </w:rPr>
            </w:pPr>
            <w:r w:rsidRPr="00A95F5C">
              <w:rPr>
                <w:rFonts w:cs="Arial"/>
                <w:sz w:val="16"/>
                <w:szCs w:val="16"/>
              </w:rPr>
              <w:t>Hl. m. Praha</w:t>
            </w:r>
          </w:p>
        </w:tc>
        <w:tc>
          <w:tcPr>
            <w:tcW w:w="987" w:type="dxa"/>
            <w:tcBorders>
              <w:left w:val="single" w:sz="8" w:space="0" w:color="auto"/>
              <w:right w:val="single" w:sz="8" w:space="0" w:color="auto"/>
            </w:tcBorders>
            <w:noWrap/>
            <w:vAlign w:val="center"/>
            <w:hideMark/>
          </w:tcPr>
          <w:p w14:paraId="005C4C92" w14:textId="3A6A69BB" w:rsidR="00A95F5C" w:rsidRPr="00A95F5C" w:rsidRDefault="00A95F5C" w:rsidP="00A95F5C">
            <w:pPr>
              <w:keepNext/>
              <w:spacing w:after="0" w:line="240" w:lineRule="auto"/>
              <w:jc w:val="right"/>
              <w:rPr>
                <w:rFonts w:cs="Arial"/>
                <w:color w:val="000000"/>
                <w:sz w:val="16"/>
                <w:szCs w:val="16"/>
              </w:rPr>
            </w:pPr>
            <w:r w:rsidRPr="00A95F5C">
              <w:rPr>
                <w:rFonts w:cs="Arial"/>
                <w:sz w:val="16"/>
                <w:szCs w:val="16"/>
              </w:rPr>
              <w:t xml:space="preserve">5,7 </w:t>
            </w:r>
          </w:p>
        </w:tc>
        <w:tc>
          <w:tcPr>
            <w:tcW w:w="848" w:type="dxa"/>
            <w:tcBorders>
              <w:left w:val="single" w:sz="8" w:space="0" w:color="auto"/>
              <w:right w:val="single" w:sz="8" w:space="0" w:color="auto"/>
            </w:tcBorders>
            <w:vAlign w:val="center"/>
          </w:tcPr>
          <w:p w14:paraId="2812EEDB" w14:textId="4D2C3D3E" w:rsidR="00A95F5C" w:rsidRPr="00A95F5C" w:rsidRDefault="00A95F5C" w:rsidP="00A95F5C">
            <w:pPr>
              <w:keepNext/>
              <w:spacing w:after="0" w:line="240" w:lineRule="auto"/>
              <w:jc w:val="right"/>
              <w:rPr>
                <w:rFonts w:cs="Arial"/>
                <w:sz w:val="16"/>
                <w:szCs w:val="16"/>
              </w:rPr>
            </w:pPr>
            <w:r w:rsidRPr="00A95F5C">
              <w:rPr>
                <w:rFonts w:cs="Arial"/>
                <w:sz w:val="16"/>
                <w:szCs w:val="16"/>
              </w:rPr>
              <w:t xml:space="preserve">5,1 </w:t>
            </w:r>
          </w:p>
        </w:tc>
        <w:tc>
          <w:tcPr>
            <w:tcW w:w="849" w:type="dxa"/>
            <w:tcBorders>
              <w:left w:val="single" w:sz="8" w:space="0" w:color="auto"/>
              <w:right w:val="single" w:sz="8" w:space="0" w:color="auto"/>
            </w:tcBorders>
            <w:vAlign w:val="center"/>
          </w:tcPr>
          <w:p w14:paraId="09A9CF2D" w14:textId="7D48D137" w:rsidR="00A95F5C" w:rsidRPr="00A95F5C" w:rsidRDefault="00A95F5C" w:rsidP="00A95F5C">
            <w:pPr>
              <w:keepNext/>
              <w:spacing w:after="0" w:line="240" w:lineRule="auto"/>
              <w:jc w:val="right"/>
              <w:rPr>
                <w:rFonts w:cs="Arial"/>
                <w:sz w:val="16"/>
                <w:szCs w:val="16"/>
              </w:rPr>
            </w:pPr>
            <w:r w:rsidRPr="00A95F5C">
              <w:rPr>
                <w:rFonts w:cs="Arial"/>
                <w:sz w:val="16"/>
                <w:szCs w:val="16"/>
              </w:rPr>
              <w:t xml:space="preserve">4,8 </w:t>
            </w:r>
          </w:p>
        </w:tc>
        <w:tc>
          <w:tcPr>
            <w:tcW w:w="849" w:type="dxa"/>
            <w:tcBorders>
              <w:left w:val="single" w:sz="8" w:space="0" w:color="auto"/>
              <w:right w:val="single" w:sz="8" w:space="0" w:color="auto"/>
            </w:tcBorders>
            <w:vAlign w:val="center"/>
          </w:tcPr>
          <w:p w14:paraId="30A6006D" w14:textId="27DD42CE" w:rsidR="00A95F5C" w:rsidRPr="00A95F5C" w:rsidRDefault="00A95F5C" w:rsidP="00A95F5C">
            <w:pPr>
              <w:keepNext/>
              <w:spacing w:after="0" w:line="240" w:lineRule="auto"/>
              <w:jc w:val="right"/>
              <w:rPr>
                <w:rFonts w:cs="Arial"/>
                <w:sz w:val="16"/>
                <w:szCs w:val="16"/>
              </w:rPr>
            </w:pPr>
            <w:r w:rsidRPr="00A95F5C">
              <w:rPr>
                <w:rFonts w:cs="Arial"/>
                <w:sz w:val="16"/>
                <w:szCs w:val="16"/>
              </w:rPr>
              <w:t xml:space="preserve">4,5 </w:t>
            </w:r>
          </w:p>
        </w:tc>
        <w:tc>
          <w:tcPr>
            <w:tcW w:w="992" w:type="dxa"/>
            <w:tcBorders>
              <w:left w:val="single" w:sz="8" w:space="0" w:color="auto"/>
              <w:right w:val="single" w:sz="8" w:space="0" w:color="auto"/>
            </w:tcBorders>
            <w:noWrap/>
            <w:vAlign w:val="center"/>
            <w:hideMark/>
          </w:tcPr>
          <w:p w14:paraId="6FF239A7" w14:textId="5BA32A54" w:rsidR="00A95F5C" w:rsidRPr="00A95F5C" w:rsidRDefault="00A95F5C" w:rsidP="00A95F5C">
            <w:pPr>
              <w:keepNext/>
              <w:spacing w:after="0" w:line="240" w:lineRule="auto"/>
              <w:jc w:val="right"/>
              <w:rPr>
                <w:rFonts w:cs="Arial"/>
                <w:color w:val="000000"/>
                <w:sz w:val="16"/>
                <w:szCs w:val="16"/>
              </w:rPr>
            </w:pPr>
            <w:r w:rsidRPr="00A95F5C">
              <w:rPr>
                <w:rFonts w:cs="Arial"/>
                <w:sz w:val="16"/>
                <w:szCs w:val="16"/>
              </w:rPr>
              <w:t xml:space="preserve">4,6 </w:t>
            </w:r>
          </w:p>
        </w:tc>
        <w:tc>
          <w:tcPr>
            <w:tcW w:w="992" w:type="dxa"/>
            <w:tcBorders>
              <w:left w:val="single" w:sz="8" w:space="0" w:color="auto"/>
              <w:right w:val="single" w:sz="8" w:space="0" w:color="auto"/>
            </w:tcBorders>
            <w:noWrap/>
            <w:vAlign w:val="center"/>
            <w:hideMark/>
          </w:tcPr>
          <w:p w14:paraId="3A9AB9D9" w14:textId="7BEA7E23" w:rsidR="00A95F5C" w:rsidRPr="00A95F5C" w:rsidRDefault="00A95F5C" w:rsidP="00A95F5C">
            <w:pPr>
              <w:keepNext/>
              <w:spacing w:after="0" w:line="240" w:lineRule="auto"/>
              <w:jc w:val="right"/>
              <w:rPr>
                <w:rFonts w:cs="Arial"/>
                <w:color w:val="000000"/>
                <w:sz w:val="16"/>
                <w:szCs w:val="16"/>
              </w:rPr>
            </w:pPr>
            <w:r w:rsidRPr="00A95F5C">
              <w:rPr>
                <w:rFonts w:cs="Arial"/>
                <w:sz w:val="16"/>
                <w:szCs w:val="16"/>
              </w:rPr>
              <w:t xml:space="preserve">4,8 </w:t>
            </w:r>
          </w:p>
        </w:tc>
        <w:tc>
          <w:tcPr>
            <w:tcW w:w="851" w:type="dxa"/>
            <w:tcBorders>
              <w:left w:val="single" w:sz="8" w:space="0" w:color="auto"/>
            </w:tcBorders>
            <w:noWrap/>
            <w:vAlign w:val="center"/>
            <w:hideMark/>
          </w:tcPr>
          <w:p w14:paraId="5CD89D8F" w14:textId="11AEC28D" w:rsidR="00A95F5C" w:rsidRPr="00A95F5C" w:rsidRDefault="00A95F5C" w:rsidP="00A95F5C">
            <w:pPr>
              <w:keepNext/>
              <w:spacing w:after="0" w:line="240" w:lineRule="auto"/>
              <w:jc w:val="right"/>
              <w:rPr>
                <w:rFonts w:cs="Arial"/>
                <w:color w:val="000000"/>
                <w:sz w:val="16"/>
                <w:szCs w:val="16"/>
              </w:rPr>
            </w:pPr>
            <w:r w:rsidRPr="00A95F5C">
              <w:rPr>
                <w:rFonts w:cs="Arial"/>
                <w:sz w:val="16"/>
                <w:szCs w:val="16"/>
              </w:rPr>
              <w:t xml:space="preserve">5,2 </w:t>
            </w:r>
          </w:p>
        </w:tc>
      </w:tr>
      <w:tr w:rsidR="00A95F5C" w:rsidRPr="00A95F5C" w14:paraId="69FC5FBB" w14:textId="77777777" w:rsidTr="00A95F5C">
        <w:trPr>
          <w:trHeight w:val="284"/>
        </w:trPr>
        <w:tc>
          <w:tcPr>
            <w:tcW w:w="2699" w:type="dxa"/>
            <w:tcBorders>
              <w:right w:val="single" w:sz="8" w:space="0" w:color="auto"/>
            </w:tcBorders>
            <w:noWrap/>
            <w:vAlign w:val="center"/>
            <w:hideMark/>
          </w:tcPr>
          <w:p w14:paraId="0689147E" w14:textId="25480D70" w:rsidR="00A95F5C" w:rsidRPr="00A95F5C" w:rsidRDefault="00A95F5C" w:rsidP="00A95F5C">
            <w:pPr>
              <w:keepNext/>
              <w:spacing w:after="0" w:line="240" w:lineRule="auto"/>
              <w:rPr>
                <w:rFonts w:cs="Arial"/>
                <w:color w:val="000000"/>
                <w:sz w:val="16"/>
                <w:szCs w:val="16"/>
              </w:rPr>
            </w:pPr>
            <w:r w:rsidRPr="00A95F5C">
              <w:rPr>
                <w:rFonts w:cs="Arial"/>
                <w:sz w:val="16"/>
                <w:szCs w:val="16"/>
              </w:rPr>
              <w:t>Středočeský</w:t>
            </w:r>
          </w:p>
        </w:tc>
        <w:tc>
          <w:tcPr>
            <w:tcW w:w="987" w:type="dxa"/>
            <w:tcBorders>
              <w:left w:val="single" w:sz="8" w:space="0" w:color="auto"/>
              <w:right w:val="single" w:sz="8" w:space="0" w:color="auto"/>
            </w:tcBorders>
            <w:noWrap/>
            <w:vAlign w:val="center"/>
            <w:hideMark/>
          </w:tcPr>
          <w:p w14:paraId="53E3D8CC" w14:textId="019B4412" w:rsidR="00A95F5C" w:rsidRPr="00A95F5C" w:rsidRDefault="00A95F5C" w:rsidP="00A95F5C">
            <w:pPr>
              <w:keepNext/>
              <w:spacing w:after="0" w:line="240" w:lineRule="auto"/>
              <w:jc w:val="right"/>
              <w:rPr>
                <w:rFonts w:cs="Arial"/>
                <w:color w:val="000000"/>
                <w:sz w:val="16"/>
                <w:szCs w:val="16"/>
              </w:rPr>
            </w:pPr>
            <w:r w:rsidRPr="00A95F5C">
              <w:rPr>
                <w:rFonts w:cs="Arial"/>
                <w:sz w:val="16"/>
                <w:szCs w:val="16"/>
              </w:rPr>
              <w:t xml:space="preserve">1,2 </w:t>
            </w:r>
          </w:p>
        </w:tc>
        <w:tc>
          <w:tcPr>
            <w:tcW w:w="848" w:type="dxa"/>
            <w:tcBorders>
              <w:left w:val="single" w:sz="8" w:space="0" w:color="auto"/>
              <w:right w:val="single" w:sz="8" w:space="0" w:color="auto"/>
            </w:tcBorders>
            <w:vAlign w:val="center"/>
          </w:tcPr>
          <w:p w14:paraId="444C1BDD" w14:textId="560BBDF9" w:rsidR="00A95F5C" w:rsidRPr="00A95F5C" w:rsidRDefault="00A95F5C" w:rsidP="00A95F5C">
            <w:pPr>
              <w:keepNext/>
              <w:spacing w:after="0" w:line="240" w:lineRule="auto"/>
              <w:jc w:val="right"/>
              <w:rPr>
                <w:rFonts w:cs="Arial"/>
                <w:sz w:val="16"/>
                <w:szCs w:val="16"/>
              </w:rPr>
            </w:pPr>
            <w:r w:rsidRPr="00A95F5C">
              <w:rPr>
                <w:rFonts w:cs="Arial"/>
                <w:sz w:val="16"/>
                <w:szCs w:val="16"/>
              </w:rPr>
              <w:t xml:space="preserve">0,9 </w:t>
            </w:r>
          </w:p>
        </w:tc>
        <w:tc>
          <w:tcPr>
            <w:tcW w:w="849" w:type="dxa"/>
            <w:tcBorders>
              <w:left w:val="single" w:sz="8" w:space="0" w:color="auto"/>
              <w:right w:val="single" w:sz="8" w:space="0" w:color="auto"/>
            </w:tcBorders>
            <w:vAlign w:val="center"/>
          </w:tcPr>
          <w:p w14:paraId="38D5A813" w14:textId="2E981664" w:rsidR="00A95F5C" w:rsidRPr="00A95F5C" w:rsidRDefault="00A95F5C" w:rsidP="00A95F5C">
            <w:pPr>
              <w:keepNext/>
              <w:spacing w:after="0" w:line="240" w:lineRule="auto"/>
              <w:jc w:val="right"/>
              <w:rPr>
                <w:rFonts w:cs="Arial"/>
                <w:sz w:val="16"/>
                <w:szCs w:val="16"/>
              </w:rPr>
            </w:pPr>
            <w:r w:rsidRPr="00A95F5C">
              <w:rPr>
                <w:rFonts w:cs="Arial"/>
                <w:sz w:val="16"/>
                <w:szCs w:val="16"/>
              </w:rPr>
              <w:t xml:space="preserve">1,0 </w:t>
            </w:r>
          </w:p>
        </w:tc>
        <w:tc>
          <w:tcPr>
            <w:tcW w:w="849" w:type="dxa"/>
            <w:tcBorders>
              <w:left w:val="single" w:sz="8" w:space="0" w:color="auto"/>
              <w:right w:val="single" w:sz="8" w:space="0" w:color="auto"/>
            </w:tcBorders>
            <w:vAlign w:val="center"/>
          </w:tcPr>
          <w:p w14:paraId="05C35E82" w14:textId="5ACF877E" w:rsidR="00A95F5C" w:rsidRPr="00A95F5C" w:rsidRDefault="00A95F5C" w:rsidP="00A95F5C">
            <w:pPr>
              <w:keepNext/>
              <w:spacing w:after="0" w:line="240" w:lineRule="auto"/>
              <w:jc w:val="right"/>
              <w:rPr>
                <w:rFonts w:cs="Arial"/>
                <w:sz w:val="16"/>
                <w:szCs w:val="16"/>
              </w:rPr>
            </w:pPr>
            <w:r w:rsidRPr="00A95F5C">
              <w:rPr>
                <w:rFonts w:cs="Arial"/>
                <w:sz w:val="16"/>
                <w:szCs w:val="16"/>
              </w:rPr>
              <w:t xml:space="preserve">1,0 </w:t>
            </w:r>
          </w:p>
        </w:tc>
        <w:tc>
          <w:tcPr>
            <w:tcW w:w="992" w:type="dxa"/>
            <w:tcBorders>
              <w:left w:val="single" w:sz="8" w:space="0" w:color="auto"/>
              <w:right w:val="single" w:sz="8" w:space="0" w:color="auto"/>
            </w:tcBorders>
            <w:noWrap/>
            <w:vAlign w:val="center"/>
            <w:hideMark/>
          </w:tcPr>
          <w:p w14:paraId="6700FEB2" w14:textId="6C44F5F3" w:rsidR="00A95F5C" w:rsidRPr="00A95F5C" w:rsidRDefault="00A95F5C" w:rsidP="00A95F5C">
            <w:pPr>
              <w:keepNext/>
              <w:spacing w:after="0" w:line="240" w:lineRule="auto"/>
              <w:jc w:val="right"/>
              <w:rPr>
                <w:rFonts w:cs="Arial"/>
                <w:color w:val="000000"/>
                <w:sz w:val="16"/>
                <w:szCs w:val="16"/>
              </w:rPr>
            </w:pPr>
            <w:r w:rsidRPr="00A95F5C">
              <w:rPr>
                <w:rFonts w:cs="Arial"/>
                <w:sz w:val="16"/>
                <w:szCs w:val="16"/>
              </w:rPr>
              <w:t xml:space="preserve">1,0 </w:t>
            </w:r>
          </w:p>
        </w:tc>
        <w:tc>
          <w:tcPr>
            <w:tcW w:w="992" w:type="dxa"/>
            <w:tcBorders>
              <w:left w:val="single" w:sz="8" w:space="0" w:color="auto"/>
              <w:right w:val="single" w:sz="8" w:space="0" w:color="auto"/>
            </w:tcBorders>
            <w:noWrap/>
            <w:vAlign w:val="center"/>
            <w:hideMark/>
          </w:tcPr>
          <w:p w14:paraId="2C37E4C8" w14:textId="04E5E143" w:rsidR="00A95F5C" w:rsidRPr="00A95F5C" w:rsidRDefault="00A95F5C" w:rsidP="00A95F5C">
            <w:pPr>
              <w:keepNext/>
              <w:spacing w:after="0" w:line="240" w:lineRule="auto"/>
              <w:jc w:val="right"/>
              <w:rPr>
                <w:rFonts w:cs="Arial"/>
                <w:color w:val="000000"/>
                <w:sz w:val="16"/>
                <w:szCs w:val="16"/>
              </w:rPr>
            </w:pPr>
            <w:r w:rsidRPr="00A95F5C">
              <w:rPr>
                <w:rFonts w:cs="Arial"/>
                <w:sz w:val="16"/>
                <w:szCs w:val="16"/>
              </w:rPr>
              <w:t xml:space="preserve">1,1 </w:t>
            </w:r>
          </w:p>
        </w:tc>
        <w:tc>
          <w:tcPr>
            <w:tcW w:w="851" w:type="dxa"/>
            <w:tcBorders>
              <w:left w:val="single" w:sz="8" w:space="0" w:color="auto"/>
            </w:tcBorders>
            <w:noWrap/>
            <w:vAlign w:val="center"/>
            <w:hideMark/>
          </w:tcPr>
          <w:p w14:paraId="775098A1" w14:textId="43537BDD" w:rsidR="00A95F5C" w:rsidRPr="00A95F5C" w:rsidRDefault="00A95F5C" w:rsidP="00A95F5C">
            <w:pPr>
              <w:keepNext/>
              <w:spacing w:after="0" w:line="240" w:lineRule="auto"/>
              <w:jc w:val="right"/>
              <w:rPr>
                <w:rFonts w:cs="Arial"/>
                <w:color w:val="000000"/>
                <w:sz w:val="16"/>
                <w:szCs w:val="16"/>
              </w:rPr>
            </w:pPr>
            <w:r w:rsidRPr="00A95F5C">
              <w:rPr>
                <w:rFonts w:cs="Arial"/>
                <w:sz w:val="16"/>
                <w:szCs w:val="16"/>
              </w:rPr>
              <w:t xml:space="preserve">1,2 </w:t>
            </w:r>
          </w:p>
        </w:tc>
      </w:tr>
      <w:tr w:rsidR="00A95F5C" w:rsidRPr="00A95F5C" w14:paraId="15C7BCDA" w14:textId="77777777" w:rsidTr="00A95F5C">
        <w:trPr>
          <w:trHeight w:val="284"/>
        </w:trPr>
        <w:tc>
          <w:tcPr>
            <w:tcW w:w="2699" w:type="dxa"/>
            <w:tcBorders>
              <w:right w:val="single" w:sz="8" w:space="0" w:color="auto"/>
            </w:tcBorders>
            <w:noWrap/>
            <w:vAlign w:val="center"/>
            <w:hideMark/>
          </w:tcPr>
          <w:p w14:paraId="11F183E5" w14:textId="0EB3590A" w:rsidR="00A95F5C" w:rsidRPr="00A95F5C" w:rsidRDefault="00A95F5C" w:rsidP="00A95F5C">
            <w:pPr>
              <w:keepNext/>
              <w:spacing w:after="0" w:line="240" w:lineRule="auto"/>
              <w:rPr>
                <w:rFonts w:cs="Arial"/>
                <w:color w:val="000000"/>
                <w:sz w:val="16"/>
                <w:szCs w:val="16"/>
              </w:rPr>
            </w:pPr>
            <w:r w:rsidRPr="00A95F5C">
              <w:rPr>
                <w:rFonts w:cs="Arial"/>
                <w:sz w:val="16"/>
                <w:szCs w:val="16"/>
              </w:rPr>
              <w:t>Jihomoravský</w:t>
            </w:r>
          </w:p>
        </w:tc>
        <w:tc>
          <w:tcPr>
            <w:tcW w:w="987" w:type="dxa"/>
            <w:tcBorders>
              <w:left w:val="single" w:sz="8" w:space="0" w:color="auto"/>
              <w:right w:val="single" w:sz="8" w:space="0" w:color="auto"/>
            </w:tcBorders>
            <w:noWrap/>
            <w:vAlign w:val="center"/>
            <w:hideMark/>
          </w:tcPr>
          <w:p w14:paraId="795D9E70" w14:textId="6614E30C" w:rsidR="00A95F5C" w:rsidRPr="00A95F5C" w:rsidRDefault="00A95F5C" w:rsidP="00A95F5C">
            <w:pPr>
              <w:keepNext/>
              <w:spacing w:after="0" w:line="240" w:lineRule="auto"/>
              <w:jc w:val="right"/>
              <w:rPr>
                <w:rFonts w:cs="Arial"/>
                <w:color w:val="000000"/>
                <w:sz w:val="16"/>
                <w:szCs w:val="16"/>
              </w:rPr>
            </w:pPr>
            <w:r w:rsidRPr="00A95F5C">
              <w:rPr>
                <w:rFonts w:cs="Arial"/>
                <w:sz w:val="16"/>
                <w:szCs w:val="16"/>
              </w:rPr>
              <w:t xml:space="preserve">1,2 </w:t>
            </w:r>
          </w:p>
        </w:tc>
        <w:tc>
          <w:tcPr>
            <w:tcW w:w="848" w:type="dxa"/>
            <w:tcBorders>
              <w:left w:val="single" w:sz="8" w:space="0" w:color="auto"/>
              <w:right w:val="single" w:sz="8" w:space="0" w:color="auto"/>
            </w:tcBorders>
            <w:vAlign w:val="center"/>
          </w:tcPr>
          <w:p w14:paraId="44BD4BD8" w14:textId="0EF611F0" w:rsidR="00A95F5C" w:rsidRPr="00A95F5C" w:rsidRDefault="00A95F5C" w:rsidP="00A95F5C">
            <w:pPr>
              <w:keepNext/>
              <w:spacing w:after="0" w:line="240" w:lineRule="auto"/>
              <w:jc w:val="right"/>
              <w:rPr>
                <w:rFonts w:cs="Arial"/>
                <w:sz w:val="16"/>
                <w:szCs w:val="16"/>
              </w:rPr>
            </w:pPr>
            <w:r w:rsidRPr="00A95F5C">
              <w:rPr>
                <w:rFonts w:cs="Arial"/>
                <w:sz w:val="16"/>
                <w:szCs w:val="16"/>
              </w:rPr>
              <w:t xml:space="preserve">1,0 </w:t>
            </w:r>
          </w:p>
        </w:tc>
        <w:tc>
          <w:tcPr>
            <w:tcW w:w="849" w:type="dxa"/>
            <w:tcBorders>
              <w:left w:val="single" w:sz="8" w:space="0" w:color="auto"/>
              <w:right w:val="single" w:sz="8" w:space="0" w:color="auto"/>
            </w:tcBorders>
            <w:vAlign w:val="center"/>
          </w:tcPr>
          <w:p w14:paraId="79AA35D6" w14:textId="500F4C90" w:rsidR="00A95F5C" w:rsidRPr="00A95F5C" w:rsidRDefault="00A95F5C" w:rsidP="00A95F5C">
            <w:pPr>
              <w:keepNext/>
              <w:spacing w:after="0" w:line="240" w:lineRule="auto"/>
              <w:jc w:val="right"/>
              <w:rPr>
                <w:rFonts w:cs="Arial"/>
                <w:sz w:val="16"/>
                <w:szCs w:val="16"/>
              </w:rPr>
            </w:pPr>
            <w:r w:rsidRPr="00A95F5C">
              <w:rPr>
                <w:rFonts w:cs="Arial"/>
                <w:sz w:val="16"/>
                <w:szCs w:val="16"/>
              </w:rPr>
              <w:t xml:space="preserve">0,9 </w:t>
            </w:r>
          </w:p>
        </w:tc>
        <w:tc>
          <w:tcPr>
            <w:tcW w:w="849" w:type="dxa"/>
            <w:tcBorders>
              <w:left w:val="single" w:sz="8" w:space="0" w:color="auto"/>
              <w:right w:val="single" w:sz="8" w:space="0" w:color="auto"/>
            </w:tcBorders>
            <w:vAlign w:val="center"/>
          </w:tcPr>
          <w:p w14:paraId="20635B7B" w14:textId="70ECEA79" w:rsidR="00A95F5C" w:rsidRPr="00A95F5C" w:rsidRDefault="00A95F5C" w:rsidP="00A95F5C">
            <w:pPr>
              <w:keepNext/>
              <w:spacing w:after="0" w:line="240" w:lineRule="auto"/>
              <w:jc w:val="right"/>
              <w:rPr>
                <w:rFonts w:cs="Arial"/>
                <w:sz w:val="16"/>
                <w:szCs w:val="16"/>
              </w:rPr>
            </w:pPr>
            <w:r w:rsidRPr="00A95F5C">
              <w:rPr>
                <w:rFonts w:cs="Arial"/>
                <w:sz w:val="16"/>
                <w:szCs w:val="16"/>
              </w:rPr>
              <w:t xml:space="preserve">0,9 </w:t>
            </w:r>
          </w:p>
        </w:tc>
        <w:tc>
          <w:tcPr>
            <w:tcW w:w="992" w:type="dxa"/>
            <w:tcBorders>
              <w:left w:val="single" w:sz="8" w:space="0" w:color="auto"/>
              <w:right w:val="single" w:sz="8" w:space="0" w:color="auto"/>
            </w:tcBorders>
            <w:noWrap/>
            <w:vAlign w:val="center"/>
            <w:hideMark/>
          </w:tcPr>
          <w:p w14:paraId="17941C03" w14:textId="3906BAC0" w:rsidR="00A95F5C" w:rsidRPr="00A95F5C" w:rsidRDefault="00A95F5C" w:rsidP="00A95F5C">
            <w:pPr>
              <w:keepNext/>
              <w:spacing w:after="0" w:line="240" w:lineRule="auto"/>
              <w:jc w:val="right"/>
              <w:rPr>
                <w:rFonts w:cs="Arial"/>
                <w:color w:val="000000"/>
                <w:sz w:val="16"/>
                <w:szCs w:val="16"/>
              </w:rPr>
            </w:pPr>
            <w:r w:rsidRPr="00A95F5C">
              <w:rPr>
                <w:rFonts w:cs="Arial"/>
                <w:sz w:val="16"/>
                <w:szCs w:val="16"/>
              </w:rPr>
              <w:t xml:space="preserve">0,9 </w:t>
            </w:r>
          </w:p>
        </w:tc>
        <w:tc>
          <w:tcPr>
            <w:tcW w:w="992" w:type="dxa"/>
            <w:tcBorders>
              <w:left w:val="single" w:sz="8" w:space="0" w:color="auto"/>
              <w:right w:val="single" w:sz="8" w:space="0" w:color="auto"/>
            </w:tcBorders>
            <w:noWrap/>
            <w:vAlign w:val="center"/>
            <w:hideMark/>
          </w:tcPr>
          <w:p w14:paraId="2803532B" w14:textId="2B36D6DD" w:rsidR="00A95F5C" w:rsidRPr="00A95F5C" w:rsidRDefault="00A95F5C" w:rsidP="00A95F5C">
            <w:pPr>
              <w:keepNext/>
              <w:spacing w:after="0" w:line="240" w:lineRule="auto"/>
              <w:jc w:val="right"/>
              <w:rPr>
                <w:rFonts w:cs="Arial"/>
                <w:color w:val="000000"/>
                <w:sz w:val="16"/>
                <w:szCs w:val="16"/>
              </w:rPr>
            </w:pPr>
            <w:r w:rsidRPr="00A95F5C">
              <w:rPr>
                <w:rFonts w:cs="Arial"/>
                <w:sz w:val="16"/>
                <w:szCs w:val="16"/>
              </w:rPr>
              <w:t xml:space="preserve">0,9 </w:t>
            </w:r>
          </w:p>
        </w:tc>
        <w:tc>
          <w:tcPr>
            <w:tcW w:w="851" w:type="dxa"/>
            <w:tcBorders>
              <w:left w:val="single" w:sz="8" w:space="0" w:color="auto"/>
            </w:tcBorders>
            <w:noWrap/>
            <w:vAlign w:val="center"/>
            <w:hideMark/>
          </w:tcPr>
          <w:p w14:paraId="229A5551" w14:textId="606D2922" w:rsidR="00A95F5C" w:rsidRPr="00A95F5C" w:rsidRDefault="00A95F5C" w:rsidP="00A95F5C">
            <w:pPr>
              <w:keepNext/>
              <w:spacing w:after="0" w:line="240" w:lineRule="auto"/>
              <w:jc w:val="right"/>
              <w:rPr>
                <w:rFonts w:cs="Arial"/>
                <w:color w:val="000000"/>
                <w:sz w:val="16"/>
                <w:szCs w:val="16"/>
              </w:rPr>
            </w:pPr>
            <w:r w:rsidRPr="00A95F5C">
              <w:rPr>
                <w:rFonts w:cs="Arial"/>
                <w:sz w:val="16"/>
                <w:szCs w:val="16"/>
              </w:rPr>
              <w:t xml:space="preserve">0,9 </w:t>
            </w:r>
          </w:p>
        </w:tc>
      </w:tr>
      <w:tr w:rsidR="00A95F5C" w:rsidRPr="00A95F5C" w14:paraId="6C1C37FF" w14:textId="77777777" w:rsidTr="00A95F5C">
        <w:trPr>
          <w:trHeight w:val="284"/>
        </w:trPr>
        <w:tc>
          <w:tcPr>
            <w:tcW w:w="2699" w:type="dxa"/>
            <w:tcBorders>
              <w:right w:val="single" w:sz="8" w:space="0" w:color="auto"/>
            </w:tcBorders>
            <w:noWrap/>
            <w:vAlign w:val="center"/>
            <w:hideMark/>
          </w:tcPr>
          <w:p w14:paraId="2AA4A20E" w14:textId="01482467" w:rsidR="00A95F5C" w:rsidRPr="00A95F5C" w:rsidRDefault="00A95F5C" w:rsidP="00A95F5C">
            <w:pPr>
              <w:keepNext/>
              <w:spacing w:after="0" w:line="240" w:lineRule="auto"/>
              <w:rPr>
                <w:rFonts w:cs="Arial"/>
                <w:color w:val="000000"/>
                <w:sz w:val="16"/>
                <w:szCs w:val="16"/>
              </w:rPr>
            </w:pPr>
            <w:r w:rsidRPr="00A95F5C">
              <w:rPr>
                <w:rFonts w:cs="Arial"/>
                <w:sz w:val="16"/>
                <w:szCs w:val="16"/>
              </w:rPr>
              <w:t>Moravskoslezský</w:t>
            </w:r>
          </w:p>
        </w:tc>
        <w:tc>
          <w:tcPr>
            <w:tcW w:w="987" w:type="dxa"/>
            <w:tcBorders>
              <w:left w:val="single" w:sz="8" w:space="0" w:color="auto"/>
              <w:right w:val="single" w:sz="8" w:space="0" w:color="auto"/>
            </w:tcBorders>
            <w:noWrap/>
            <w:vAlign w:val="center"/>
            <w:hideMark/>
          </w:tcPr>
          <w:p w14:paraId="08E9C908" w14:textId="43AB69D8" w:rsidR="00A95F5C" w:rsidRPr="00A95F5C" w:rsidRDefault="00A95F5C" w:rsidP="00A95F5C">
            <w:pPr>
              <w:keepNext/>
              <w:spacing w:after="0" w:line="240" w:lineRule="auto"/>
              <w:jc w:val="right"/>
              <w:rPr>
                <w:rFonts w:cs="Arial"/>
                <w:color w:val="000000"/>
                <w:sz w:val="16"/>
                <w:szCs w:val="16"/>
              </w:rPr>
            </w:pPr>
            <w:r w:rsidRPr="00A95F5C">
              <w:rPr>
                <w:rFonts w:cs="Arial"/>
                <w:sz w:val="16"/>
                <w:szCs w:val="16"/>
              </w:rPr>
              <w:t xml:space="preserve">0,5 </w:t>
            </w:r>
          </w:p>
        </w:tc>
        <w:tc>
          <w:tcPr>
            <w:tcW w:w="848" w:type="dxa"/>
            <w:tcBorders>
              <w:left w:val="single" w:sz="8" w:space="0" w:color="auto"/>
              <w:right w:val="single" w:sz="8" w:space="0" w:color="auto"/>
            </w:tcBorders>
            <w:vAlign w:val="center"/>
          </w:tcPr>
          <w:p w14:paraId="60E00BD5" w14:textId="36E4C661" w:rsidR="00A95F5C" w:rsidRPr="00A95F5C" w:rsidRDefault="00A95F5C" w:rsidP="00A95F5C">
            <w:pPr>
              <w:keepNext/>
              <w:spacing w:after="0" w:line="240" w:lineRule="auto"/>
              <w:jc w:val="right"/>
              <w:rPr>
                <w:rFonts w:cs="Arial"/>
                <w:sz w:val="16"/>
                <w:szCs w:val="16"/>
              </w:rPr>
            </w:pPr>
            <w:r w:rsidRPr="00A95F5C">
              <w:rPr>
                <w:rFonts w:cs="Arial"/>
                <w:sz w:val="16"/>
                <w:szCs w:val="16"/>
              </w:rPr>
              <w:t xml:space="preserve">0,3 </w:t>
            </w:r>
          </w:p>
        </w:tc>
        <w:tc>
          <w:tcPr>
            <w:tcW w:w="849" w:type="dxa"/>
            <w:tcBorders>
              <w:left w:val="single" w:sz="8" w:space="0" w:color="auto"/>
              <w:right w:val="single" w:sz="8" w:space="0" w:color="auto"/>
            </w:tcBorders>
            <w:vAlign w:val="center"/>
          </w:tcPr>
          <w:p w14:paraId="678FCC00" w14:textId="3DB06761" w:rsidR="00A95F5C" w:rsidRPr="00A95F5C" w:rsidRDefault="00A95F5C" w:rsidP="00A95F5C">
            <w:pPr>
              <w:keepNext/>
              <w:spacing w:after="0" w:line="240" w:lineRule="auto"/>
              <w:jc w:val="right"/>
              <w:rPr>
                <w:rFonts w:cs="Arial"/>
                <w:sz w:val="16"/>
                <w:szCs w:val="16"/>
              </w:rPr>
            </w:pPr>
            <w:r w:rsidRPr="00A95F5C">
              <w:rPr>
                <w:rFonts w:cs="Arial"/>
                <w:sz w:val="16"/>
                <w:szCs w:val="16"/>
              </w:rPr>
              <w:t xml:space="preserve">0,3 </w:t>
            </w:r>
          </w:p>
        </w:tc>
        <w:tc>
          <w:tcPr>
            <w:tcW w:w="849" w:type="dxa"/>
            <w:tcBorders>
              <w:left w:val="single" w:sz="8" w:space="0" w:color="auto"/>
              <w:right w:val="single" w:sz="8" w:space="0" w:color="auto"/>
            </w:tcBorders>
            <w:vAlign w:val="center"/>
          </w:tcPr>
          <w:p w14:paraId="435A6FA6" w14:textId="08469DA8" w:rsidR="00A95F5C" w:rsidRPr="00A95F5C" w:rsidRDefault="00A95F5C" w:rsidP="00A95F5C">
            <w:pPr>
              <w:keepNext/>
              <w:spacing w:after="0" w:line="240" w:lineRule="auto"/>
              <w:jc w:val="right"/>
              <w:rPr>
                <w:rFonts w:cs="Arial"/>
                <w:sz w:val="16"/>
                <w:szCs w:val="16"/>
              </w:rPr>
            </w:pPr>
            <w:r w:rsidRPr="00A95F5C">
              <w:rPr>
                <w:rFonts w:cs="Arial"/>
                <w:sz w:val="16"/>
                <w:szCs w:val="16"/>
              </w:rPr>
              <w:t xml:space="preserve">0,3 </w:t>
            </w:r>
          </w:p>
        </w:tc>
        <w:tc>
          <w:tcPr>
            <w:tcW w:w="992" w:type="dxa"/>
            <w:tcBorders>
              <w:left w:val="single" w:sz="8" w:space="0" w:color="auto"/>
              <w:right w:val="single" w:sz="8" w:space="0" w:color="auto"/>
            </w:tcBorders>
            <w:noWrap/>
            <w:vAlign w:val="center"/>
            <w:hideMark/>
          </w:tcPr>
          <w:p w14:paraId="0BD1F87F" w14:textId="5C34E99F" w:rsidR="00A95F5C" w:rsidRPr="00A95F5C" w:rsidRDefault="00A95F5C" w:rsidP="00A95F5C">
            <w:pPr>
              <w:keepNext/>
              <w:spacing w:after="0" w:line="240" w:lineRule="auto"/>
              <w:jc w:val="right"/>
              <w:rPr>
                <w:rFonts w:cs="Arial"/>
                <w:color w:val="000000"/>
                <w:sz w:val="16"/>
                <w:szCs w:val="16"/>
              </w:rPr>
            </w:pPr>
            <w:r w:rsidRPr="00A95F5C">
              <w:rPr>
                <w:rFonts w:cs="Arial"/>
                <w:sz w:val="16"/>
                <w:szCs w:val="16"/>
              </w:rPr>
              <w:t xml:space="preserve">0,4 </w:t>
            </w:r>
          </w:p>
        </w:tc>
        <w:tc>
          <w:tcPr>
            <w:tcW w:w="992" w:type="dxa"/>
            <w:tcBorders>
              <w:left w:val="single" w:sz="8" w:space="0" w:color="auto"/>
              <w:right w:val="single" w:sz="8" w:space="0" w:color="auto"/>
            </w:tcBorders>
            <w:noWrap/>
            <w:vAlign w:val="center"/>
            <w:hideMark/>
          </w:tcPr>
          <w:p w14:paraId="1136E9A5" w14:textId="365B681E" w:rsidR="00A95F5C" w:rsidRPr="00A95F5C" w:rsidRDefault="00A95F5C" w:rsidP="00A95F5C">
            <w:pPr>
              <w:keepNext/>
              <w:spacing w:after="0" w:line="240" w:lineRule="auto"/>
              <w:jc w:val="right"/>
              <w:rPr>
                <w:rFonts w:cs="Arial"/>
                <w:color w:val="000000"/>
                <w:sz w:val="16"/>
                <w:szCs w:val="16"/>
              </w:rPr>
            </w:pPr>
            <w:r w:rsidRPr="00A95F5C">
              <w:rPr>
                <w:rFonts w:cs="Arial"/>
                <w:sz w:val="16"/>
                <w:szCs w:val="16"/>
              </w:rPr>
              <w:t xml:space="preserve">0,4 </w:t>
            </w:r>
          </w:p>
        </w:tc>
        <w:tc>
          <w:tcPr>
            <w:tcW w:w="851" w:type="dxa"/>
            <w:tcBorders>
              <w:left w:val="single" w:sz="8" w:space="0" w:color="auto"/>
            </w:tcBorders>
            <w:noWrap/>
            <w:vAlign w:val="center"/>
            <w:hideMark/>
          </w:tcPr>
          <w:p w14:paraId="02AE19B0" w14:textId="43AE545E" w:rsidR="00A95F5C" w:rsidRPr="00A95F5C" w:rsidRDefault="00A95F5C" w:rsidP="00A95F5C">
            <w:pPr>
              <w:keepNext/>
              <w:spacing w:after="0" w:line="240" w:lineRule="auto"/>
              <w:jc w:val="right"/>
              <w:rPr>
                <w:rFonts w:cs="Arial"/>
                <w:color w:val="000000"/>
                <w:sz w:val="16"/>
                <w:szCs w:val="16"/>
              </w:rPr>
            </w:pPr>
            <w:r w:rsidRPr="00A95F5C">
              <w:rPr>
                <w:rFonts w:cs="Arial"/>
                <w:sz w:val="16"/>
                <w:szCs w:val="16"/>
              </w:rPr>
              <w:t xml:space="preserve">0,7 </w:t>
            </w:r>
          </w:p>
        </w:tc>
      </w:tr>
      <w:tr w:rsidR="00A95F5C" w:rsidRPr="00A95F5C" w14:paraId="0CDD3853" w14:textId="77777777" w:rsidTr="00A95F5C">
        <w:trPr>
          <w:trHeight w:val="284"/>
        </w:trPr>
        <w:tc>
          <w:tcPr>
            <w:tcW w:w="2699" w:type="dxa"/>
            <w:tcBorders>
              <w:right w:val="single" w:sz="8" w:space="0" w:color="auto"/>
            </w:tcBorders>
            <w:noWrap/>
            <w:vAlign w:val="center"/>
            <w:hideMark/>
          </w:tcPr>
          <w:p w14:paraId="119D2149" w14:textId="79256DE3" w:rsidR="00A95F5C" w:rsidRPr="00A95F5C" w:rsidRDefault="00A95F5C" w:rsidP="00A95F5C">
            <w:pPr>
              <w:keepNext/>
              <w:spacing w:after="0" w:line="240" w:lineRule="auto"/>
              <w:rPr>
                <w:rFonts w:cs="Arial"/>
                <w:color w:val="000000"/>
                <w:sz w:val="16"/>
                <w:szCs w:val="16"/>
              </w:rPr>
            </w:pPr>
            <w:r w:rsidRPr="00A95F5C">
              <w:rPr>
                <w:rFonts w:cs="Arial"/>
                <w:sz w:val="16"/>
                <w:szCs w:val="16"/>
              </w:rPr>
              <w:t>Plzeňský</w:t>
            </w:r>
          </w:p>
        </w:tc>
        <w:tc>
          <w:tcPr>
            <w:tcW w:w="987" w:type="dxa"/>
            <w:tcBorders>
              <w:left w:val="single" w:sz="8" w:space="0" w:color="auto"/>
              <w:right w:val="single" w:sz="8" w:space="0" w:color="auto"/>
            </w:tcBorders>
            <w:noWrap/>
            <w:vAlign w:val="center"/>
            <w:hideMark/>
          </w:tcPr>
          <w:p w14:paraId="5412AA6F" w14:textId="07894810" w:rsidR="00A95F5C" w:rsidRPr="00A95F5C" w:rsidRDefault="00A95F5C" w:rsidP="00A95F5C">
            <w:pPr>
              <w:keepNext/>
              <w:spacing w:after="0" w:line="240" w:lineRule="auto"/>
              <w:jc w:val="right"/>
              <w:rPr>
                <w:rFonts w:cs="Arial"/>
                <w:color w:val="000000"/>
                <w:sz w:val="16"/>
                <w:szCs w:val="16"/>
              </w:rPr>
            </w:pPr>
            <w:r w:rsidRPr="00A95F5C">
              <w:rPr>
                <w:rFonts w:cs="Arial"/>
                <w:sz w:val="16"/>
                <w:szCs w:val="16"/>
              </w:rPr>
              <w:t xml:space="preserve">0,4 </w:t>
            </w:r>
          </w:p>
        </w:tc>
        <w:tc>
          <w:tcPr>
            <w:tcW w:w="848" w:type="dxa"/>
            <w:tcBorders>
              <w:left w:val="single" w:sz="8" w:space="0" w:color="auto"/>
              <w:right w:val="single" w:sz="8" w:space="0" w:color="auto"/>
            </w:tcBorders>
            <w:vAlign w:val="center"/>
          </w:tcPr>
          <w:p w14:paraId="4F224D0C" w14:textId="2AF65D26" w:rsidR="00A95F5C" w:rsidRPr="00A95F5C" w:rsidRDefault="00A95F5C" w:rsidP="00A95F5C">
            <w:pPr>
              <w:keepNext/>
              <w:spacing w:after="0" w:line="240" w:lineRule="auto"/>
              <w:jc w:val="right"/>
              <w:rPr>
                <w:rFonts w:cs="Arial"/>
                <w:sz w:val="16"/>
                <w:szCs w:val="16"/>
              </w:rPr>
            </w:pPr>
            <w:r w:rsidRPr="00A95F5C">
              <w:rPr>
                <w:rFonts w:cs="Arial"/>
                <w:sz w:val="16"/>
                <w:szCs w:val="16"/>
              </w:rPr>
              <w:t xml:space="preserve">0,2 </w:t>
            </w:r>
          </w:p>
        </w:tc>
        <w:tc>
          <w:tcPr>
            <w:tcW w:w="849" w:type="dxa"/>
            <w:tcBorders>
              <w:left w:val="single" w:sz="8" w:space="0" w:color="auto"/>
              <w:right w:val="single" w:sz="8" w:space="0" w:color="auto"/>
            </w:tcBorders>
            <w:vAlign w:val="center"/>
          </w:tcPr>
          <w:p w14:paraId="0967F30B" w14:textId="32A4AF3A" w:rsidR="00A95F5C" w:rsidRPr="00A95F5C" w:rsidRDefault="00A95F5C" w:rsidP="00A95F5C">
            <w:pPr>
              <w:keepNext/>
              <w:spacing w:after="0" w:line="240" w:lineRule="auto"/>
              <w:jc w:val="right"/>
              <w:rPr>
                <w:rFonts w:cs="Arial"/>
                <w:sz w:val="16"/>
                <w:szCs w:val="16"/>
              </w:rPr>
            </w:pPr>
            <w:r w:rsidRPr="00A95F5C">
              <w:rPr>
                <w:rFonts w:cs="Arial"/>
                <w:sz w:val="16"/>
                <w:szCs w:val="16"/>
              </w:rPr>
              <w:t xml:space="preserve">0,2 </w:t>
            </w:r>
          </w:p>
        </w:tc>
        <w:tc>
          <w:tcPr>
            <w:tcW w:w="849" w:type="dxa"/>
            <w:tcBorders>
              <w:left w:val="single" w:sz="8" w:space="0" w:color="auto"/>
              <w:right w:val="single" w:sz="8" w:space="0" w:color="auto"/>
            </w:tcBorders>
            <w:vAlign w:val="center"/>
          </w:tcPr>
          <w:p w14:paraId="0AE678A1" w14:textId="0C13BB6F" w:rsidR="00A95F5C" w:rsidRPr="00A95F5C" w:rsidRDefault="00A95F5C" w:rsidP="00A95F5C">
            <w:pPr>
              <w:keepNext/>
              <w:spacing w:after="0" w:line="240" w:lineRule="auto"/>
              <w:jc w:val="right"/>
              <w:rPr>
                <w:rFonts w:cs="Arial"/>
                <w:sz w:val="16"/>
                <w:szCs w:val="16"/>
              </w:rPr>
            </w:pPr>
            <w:r w:rsidRPr="00A95F5C">
              <w:rPr>
                <w:rFonts w:cs="Arial"/>
                <w:sz w:val="16"/>
                <w:szCs w:val="16"/>
              </w:rPr>
              <w:t xml:space="preserve">0,3 </w:t>
            </w:r>
          </w:p>
        </w:tc>
        <w:tc>
          <w:tcPr>
            <w:tcW w:w="992" w:type="dxa"/>
            <w:tcBorders>
              <w:left w:val="single" w:sz="8" w:space="0" w:color="auto"/>
              <w:right w:val="single" w:sz="8" w:space="0" w:color="auto"/>
            </w:tcBorders>
            <w:noWrap/>
            <w:vAlign w:val="center"/>
            <w:hideMark/>
          </w:tcPr>
          <w:p w14:paraId="6B215803" w14:textId="630F2659" w:rsidR="00A95F5C" w:rsidRPr="00A95F5C" w:rsidRDefault="00A95F5C" w:rsidP="00A95F5C">
            <w:pPr>
              <w:keepNext/>
              <w:spacing w:after="0" w:line="240" w:lineRule="auto"/>
              <w:jc w:val="right"/>
              <w:rPr>
                <w:rFonts w:cs="Arial"/>
                <w:color w:val="000000"/>
                <w:sz w:val="16"/>
                <w:szCs w:val="16"/>
              </w:rPr>
            </w:pPr>
            <w:r w:rsidRPr="00A95F5C">
              <w:rPr>
                <w:rFonts w:cs="Arial"/>
                <w:sz w:val="16"/>
                <w:szCs w:val="16"/>
              </w:rPr>
              <w:t xml:space="preserve">0,3 </w:t>
            </w:r>
          </w:p>
        </w:tc>
        <w:tc>
          <w:tcPr>
            <w:tcW w:w="992" w:type="dxa"/>
            <w:tcBorders>
              <w:left w:val="single" w:sz="8" w:space="0" w:color="auto"/>
              <w:right w:val="single" w:sz="8" w:space="0" w:color="auto"/>
            </w:tcBorders>
            <w:noWrap/>
            <w:vAlign w:val="center"/>
            <w:hideMark/>
          </w:tcPr>
          <w:p w14:paraId="793A564F" w14:textId="27F720A8" w:rsidR="00A95F5C" w:rsidRPr="00A95F5C" w:rsidRDefault="00A95F5C" w:rsidP="00A95F5C">
            <w:pPr>
              <w:keepNext/>
              <w:spacing w:after="0" w:line="240" w:lineRule="auto"/>
              <w:jc w:val="right"/>
              <w:rPr>
                <w:rFonts w:cs="Arial"/>
                <w:color w:val="000000"/>
                <w:sz w:val="16"/>
                <w:szCs w:val="16"/>
              </w:rPr>
            </w:pPr>
            <w:r w:rsidRPr="00A95F5C">
              <w:rPr>
                <w:rFonts w:cs="Arial"/>
                <w:sz w:val="16"/>
                <w:szCs w:val="16"/>
              </w:rPr>
              <w:t xml:space="preserve">0,3 </w:t>
            </w:r>
          </w:p>
        </w:tc>
        <w:tc>
          <w:tcPr>
            <w:tcW w:w="851" w:type="dxa"/>
            <w:tcBorders>
              <w:left w:val="single" w:sz="8" w:space="0" w:color="auto"/>
            </w:tcBorders>
            <w:noWrap/>
            <w:vAlign w:val="center"/>
            <w:hideMark/>
          </w:tcPr>
          <w:p w14:paraId="4E0E1234" w14:textId="4DD2E9FB" w:rsidR="00A95F5C" w:rsidRPr="00A95F5C" w:rsidRDefault="00A95F5C" w:rsidP="00A95F5C">
            <w:pPr>
              <w:keepNext/>
              <w:spacing w:after="0" w:line="240" w:lineRule="auto"/>
              <w:jc w:val="right"/>
              <w:rPr>
                <w:rFonts w:cs="Arial"/>
                <w:color w:val="000000"/>
                <w:sz w:val="16"/>
                <w:szCs w:val="16"/>
              </w:rPr>
            </w:pPr>
            <w:r w:rsidRPr="00A95F5C">
              <w:rPr>
                <w:rFonts w:cs="Arial"/>
                <w:sz w:val="16"/>
                <w:szCs w:val="16"/>
              </w:rPr>
              <w:t xml:space="preserve">0,4 </w:t>
            </w:r>
          </w:p>
        </w:tc>
      </w:tr>
      <w:tr w:rsidR="00A95F5C" w:rsidRPr="00A95F5C" w14:paraId="78EB9C46" w14:textId="77777777" w:rsidTr="00A95F5C">
        <w:trPr>
          <w:trHeight w:val="284"/>
        </w:trPr>
        <w:tc>
          <w:tcPr>
            <w:tcW w:w="2699" w:type="dxa"/>
            <w:tcBorders>
              <w:right w:val="single" w:sz="8" w:space="0" w:color="auto"/>
            </w:tcBorders>
            <w:noWrap/>
            <w:vAlign w:val="center"/>
            <w:hideMark/>
          </w:tcPr>
          <w:p w14:paraId="1DC67D0E" w14:textId="2193E4E3" w:rsidR="00A95F5C" w:rsidRPr="00A95F5C" w:rsidRDefault="00A95F5C" w:rsidP="00A95F5C">
            <w:pPr>
              <w:keepNext/>
              <w:spacing w:after="0" w:line="240" w:lineRule="auto"/>
              <w:rPr>
                <w:rFonts w:cs="Arial"/>
                <w:color w:val="000000"/>
                <w:sz w:val="16"/>
                <w:szCs w:val="16"/>
              </w:rPr>
            </w:pPr>
            <w:r w:rsidRPr="00A95F5C">
              <w:rPr>
                <w:rFonts w:cs="Arial"/>
                <w:sz w:val="16"/>
                <w:szCs w:val="16"/>
              </w:rPr>
              <w:t>Ústecký</w:t>
            </w:r>
          </w:p>
        </w:tc>
        <w:tc>
          <w:tcPr>
            <w:tcW w:w="987" w:type="dxa"/>
            <w:tcBorders>
              <w:left w:val="single" w:sz="8" w:space="0" w:color="auto"/>
              <w:right w:val="single" w:sz="8" w:space="0" w:color="auto"/>
            </w:tcBorders>
            <w:noWrap/>
            <w:vAlign w:val="center"/>
            <w:hideMark/>
          </w:tcPr>
          <w:p w14:paraId="62B83EB3" w14:textId="17A4F619" w:rsidR="00A95F5C" w:rsidRPr="00A95F5C" w:rsidRDefault="00A95F5C" w:rsidP="00A95F5C">
            <w:pPr>
              <w:keepNext/>
              <w:spacing w:after="0" w:line="240" w:lineRule="auto"/>
              <w:jc w:val="right"/>
              <w:rPr>
                <w:rFonts w:cs="Arial"/>
                <w:color w:val="000000"/>
                <w:sz w:val="16"/>
                <w:szCs w:val="16"/>
              </w:rPr>
            </w:pPr>
            <w:r w:rsidRPr="00A95F5C">
              <w:rPr>
                <w:rFonts w:cs="Arial"/>
                <w:sz w:val="16"/>
                <w:szCs w:val="16"/>
              </w:rPr>
              <w:t xml:space="preserve">0,5 </w:t>
            </w:r>
          </w:p>
        </w:tc>
        <w:tc>
          <w:tcPr>
            <w:tcW w:w="848" w:type="dxa"/>
            <w:tcBorders>
              <w:left w:val="single" w:sz="8" w:space="0" w:color="auto"/>
              <w:right w:val="single" w:sz="8" w:space="0" w:color="auto"/>
            </w:tcBorders>
            <w:vAlign w:val="center"/>
          </w:tcPr>
          <w:p w14:paraId="0364FE1E" w14:textId="4747374F" w:rsidR="00A95F5C" w:rsidRPr="00A95F5C" w:rsidRDefault="00A95F5C" w:rsidP="00A95F5C">
            <w:pPr>
              <w:keepNext/>
              <w:spacing w:after="0" w:line="240" w:lineRule="auto"/>
              <w:jc w:val="right"/>
              <w:rPr>
                <w:rFonts w:cs="Arial"/>
                <w:sz w:val="16"/>
                <w:szCs w:val="16"/>
              </w:rPr>
            </w:pPr>
            <w:r w:rsidRPr="00A95F5C">
              <w:rPr>
                <w:rFonts w:cs="Arial"/>
                <w:sz w:val="16"/>
                <w:szCs w:val="16"/>
              </w:rPr>
              <w:t xml:space="preserve">0,2 </w:t>
            </w:r>
          </w:p>
        </w:tc>
        <w:tc>
          <w:tcPr>
            <w:tcW w:w="849" w:type="dxa"/>
            <w:tcBorders>
              <w:left w:val="single" w:sz="8" w:space="0" w:color="auto"/>
              <w:right w:val="single" w:sz="8" w:space="0" w:color="auto"/>
            </w:tcBorders>
            <w:vAlign w:val="center"/>
          </w:tcPr>
          <w:p w14:paraId="7CC70830" w14:textId="2F8DEC84" w:rsidR="00A95F5C" w:rsidRPr="00A95F5C" w:rsidRDefault="00A95F5C" w:rsidP="00A95F5C">
            <w:pPr>
              <w:keepNext/>
              <w:spacing w:after="0" w:line="240" w:lineRule="auto"/>
              <w:jc w:val="right"/>
              <w:rPr>
                <w:rFonts w:cs="Arial"/>
                <w:sz w:val="16"/>
                <w:szCs w:val="16"/>
              </w:rPr>
            </w:pPr>
            <w:r w:rsidRPr="00A95F5C">
              <w:rPr>
                <w:rFonts w:cs="Arial"/>
                <w:sz w:val="16"/>
                <w:szCs w:val="16"/>
              </w:rPr>
              <w:t xml:space="preserve">0,2 </w:t>
            </w:r>
          </w:p>
        </w:tc>
        <w:tc>
          <w:tcPr>
            <w:tcW w:w="849" w:type="dxa"/>
            <w:tcBorders>
              <w:left w:val="single" w:sz="8" w:space="0" w:color="auto"/>
              <w:right w:val="single" w:sz="8" w:space="0" w:color="auto"/>
            </w:tcBorders>
            <w:vAlign w:val="center"/>
          </w:tcPr>
          <w:p w14:paraId="2F50934C" w14:textId="7BFE2FCD" w:rsidR="00A95F5C" w:rsidRPr="00A95F5C" w:rsidRDefault="00A95F5C" w:rsidP="00A95F5C">
            <w:pPr>
              <w:keepNext/>
              <w:spacing w:after="0" w:line="240" w:lineRule="auto"/>
              <w:jc w:val="right"/>
              <w:rPr>
                <w:rFonts w:cs="Arial"/>
                <w:sz w:val="16"/>
                <w:szCs w:val="16"/>
              </w:rPr>
            </w:pPr>
            <w:r w:rsidRPr="00A95F5C">
              <w:rPr>
                <w:rFonts w:cs="Arial"/>
                <w:sz w:val="16"/>
                <w:szCs w:val="16"/>
              </w:rPr>
              <w:t xml:space="preserve">0,3 </w:t>
            </w:r>
          </w:p>
        </w:tc>
        <w:tc>
          <w:tcPr>
            <w:tcW w:w="992" w:type="dxa"/>
            <w:tcBorders>
              <w:left w:val="single" w:sz="8" w:space="0" w:color="auto"/>
              <w:right w:val="single" w:sz="8" w:space="0" w:color="auto"/>
            </w:tcBorders>
            <w:noWrap/>
            <w:vAlign w:val="center"/>
            <w:hideMark/>
          </w:tcPr>
          <w:p w14:paraId="514A5735" w14:textId="07FB2780" w:rsidR="00A95F5C" w:rsidRPr="00A95F5C" w:rsidRDefault="00A95F5C" w:rsidP="00A95F5C">
            <w:pPr>
              <w:keepNext/>
              <w:spacing w:after="0" w:line="240" w:lineRule="auto"/>
              <w:jc w:val="right"/>
              <w:rPr>
                <w:rFonts w:cs="Arial"/>
                <w:color w:val="000000"/>
                <w:sz w:val="16"/>
                <w:szCs w:val="16"/>
              </w:rPr>
            </w:pPr>
            <w:r w:rsidRPr="00A95F5C">
              <w:rPr>
                <w:rFonts w:cs="Arial"/>
                <w:sz w:val="16"/>
                <w:szCs w:val="16"/>
              </w:rPr>
              <w:t xml:space="preserve">0,3 </w:t>
            </w:r>
          </w:p>
        </w:tc>
        <w:tc>
          <w:tcPr>
            <w:tcW w:w="992" w:type="dxa"/>
            <w:tcBorders>
              <w:left w:val="single" w:sz="8" w:space="0" w:color="auto"/>
              <w:right w:val="single" w:sz="8" w:space="0" w:color="auto"/>
            </w:tcBorders>
            <w:noWrap/>
            <w:vAlign w:val="center"/>
            <w:hideMark/>
          </w:tcPr>
          <w:p w14:paraId="2C006199" w14:textId="7A04462C" w:rsidR="00A95F5C" w:rsidRPr="00A95F5C" w:rsidRDefault="00A95F5C" w:rsidP="00A95F5C">
            <w:pPr>
              <w:keepNext/>
              <w:spacing w:after="0" w:line="240" w:lineRule="auto"/>
              <w:jc w:val="right"/>
              <w:rPr>
                <w:rFonts w:cs="Arial"/>
                <w:color w:val="000000"/>
                <w:sz w:val="16"/>
                <w:szCs w:val="16"/>
              </w:rPr>
            </w:pPr>
            <w:r w:rsidRPr="00A95F5C">
              <w:rPr>
                <w:rFonts w:cs="Arial"/>
                <w:sz w:val="16"/>
                <w:szCs w:val="16"/>
              </w:rPr>
              <w:t xml:space="preserve">0,3 </w:t>
            </w:r>
          </w:p>
        </w:tc>
        <w:tc>
          <w:tcPr>
            <w:tcW w:w="851" w:type="dxa"/>
            <w:tcBorders>
              <w:left w:val="single" w:sz="8" w:space="0" w:color="auto"/>
            </w:tcBorders>
            <w:noWrap/>
            <w:vAlign w:val="center"/>
            <w:hideMark/>
          </w:tcPr>
          <w:p w14:paraId="25AD0027" w14:textId="0541B9DA" w:rsidR="00A95F5C" w:rsidRPr="00A95F5C" w:rsidRDefault="00A95F5C" w:rsidP="00A95F5C">
            <w:pPr>
              <w:keepNext/>
              <w:spacing w:after="0" w:line="240" w:lineRule="auto"/>
              <w:jc w:val="right"/>
              <w:rPr>
                <w:rFonts w:cs="Arial"/>
                <w:color w:val="000000"/>
                <w:sz w:val="16"/>
                <w:szCs w:val="16"/>
              </w:rPr>
            </w:pPr>
            <w:r w:rsidRPr="00A95F5C">
              <w:rPr>
                <w:rFonts w:cs="Arial"/>
                <w:sz w:val="16"/>
                <w:szCs w:val="16"/>
              </w:rPr>
              <w:t xml:space="preserve">0,4 </w:t>
            </w:r>
          </w:p>
        </w:tc>
      </w:tr>
      <w:tr w:rsidR="00A95F5C" w:rsidRPr="00A95F5C" w14:paraId="5F725A15" w14:textId="77777777" w:rsidTr="00A95F5C">
        <w:trPr>
          <w:trHeight w:val="284"/>
        </w:trPr>
        <w:tc>
          <w:tcPr>
            <w:tcW w:w="2699" w:type="dxa"/>
            <w:tcBorders>
              <w:right w:val="single" w:sz="8" w:space="0" w:color="auto"/>
            </w:tcBorders>
            <w:noWrap/>
            <w:vAlign w:val="center"/>
            <w:hideMark/>
          </w:tcPr>
          <w:p w14:paraId="01D72DE8" w14:textId="62C52AAA" w:rsidR="00A95F5C" w:rsidRPr="00A95F5C" w:rsidRDefault="00A95F5C" w:rsidP="00A95F5C">
            <w:pPr>
              <w:keepNext/>
              <w:spacing w:after="0" w:line="240" w:lineRule="auto"/>
              <w:rPr>
                <w:rFonts w:cs="Arial"/>
                <w:color w:val="000000"/>
                <w:sz w:val="16"/>
                <w:szCs w:val="16"/>
              </w:rPr>
            </w:pPr>
            <w:r w:rsidRPr="00A95F5C">
              <w:rPr>
                <w:rFonts w:cs="Arial"/>
                <w:sz w:val="16"/>
                <w:szCs w:val="16"/>
              </w:rPr>
              <w:t>Jihočeský</w:t>
            </w:r>
          </w:p>
        </w:tc>
        <w:tc>
          <w:tcPr>
            <w:tcW w:w="987" w:type="dxa"/>
            <w:tcBorders>
              <w:left w:val="single" w:sz="8" w:space="0" w:color="auto"/>
              <w:right w:val="single" w:sz="8" w:space="0" w:color="auto"/>
            </w:tcBorders>
            <w:noWrap/>
            <w:vAlign w:val="center"/>
            <w:hideMark/>
          </w:tcPr>
          <w:p w14:paraId="3708D627" w14:textId="1E599BEA" w:rsidR="00A95F5C" w:rsidRPr="00A95F5C" w:rsidRDefault="00A95F5C" w:rsidP="00A95F5C">
            <w:pPr>
              <w:keepNext/>
              <w:spacing w:after="0" w:line="240" w:lineRule="auto"/>
              <w:jc w:val="right"/>
              <w:rPr>
                <w:rFonts w:cs="Arial"/>
                <w:color w:val="000000"/>
                <w:sz w:val="16"/>
                <w:szCs w:val="16"/>
              </w:rPr>
            </w:pPr>
            <w:r w:rsidRPr="00A95F5C">
              <w:rPr>
                <w:rFonts w:cs="Arial"/>
                <w:sz w:val="16"/>
                <w:szCs w:val="16"/>
              </w:rPr>
              <w:t xml:space="preserve">0,3 </w:t>
            </w:r>
          </w:p>
        </w:tc>
        <w:tc>
          <w:tcPr>
            <w:tcW w:w="848" w:type="dxa"/>
            <w:tcBorders>
              <w:left w:val="single" w:sz="8" w:space="0" w:color="auto"/>
              <w:right w:val="single" w:sz="8" w:space="0" w:color="auto"/>
            </w:tcBorders>
            <w:vAlign w:val="center"/>
          </w:tcPr>
          <w:p w14:paraId="39FF47E4" w14:textId="37F8B891" w:rsidR="00A95F5C" w:rsidRPr="00A95F5C" w:rsidRDefault="00A95F5C" w:rsidP="00A95F5C">
            <w:pPr>
              <w:keepNext/>
              <w:spacing w:after="0" w:line="240" w:lineRule="auto"/>
              <w:jc w:val="right"/>
              <w:rPr>
                <w:rFonts w:cs="Arial"/>
                <w:sz w:val="16"/>
                <w:szCs w:val="16"/>
              </w:rPr>
            </w:pPr>
            <w:r w:rsidRPr="00A95F5C">
              <w:rPr>
                <w:rFonts w:cs="Arial"/>
                <w:sz w:val="16"/>
                <w:szCs w:val="16"/>
              </w:rPr>
              <w:t xml:space="preserve">0,2 </w:t>
            </w:r>
          </w:p>
        </w:tc>
        <w:tc>
          <w:tcPr>
            <w:tcW w:w="849" w:type="dxa"/>
            <w:tcBorders>
              <w:left w:val="single" w:sz="8" w:space="0" w:color="auto"/>
              <w:right w:val="single" w:sz="8" w:space="0" w:color="auto"/>
            </w:tcBorders>
            <w:vAlign w:val="center"/>
          </w:tcPr>
          <w:p w14:paraId="5255F5AB" w14:textId="71DD203A" w:rsidR="00A95F5C" w:rsidRPr="00A95F5C" w:rsidRDefault="00A95F5C" w:rsidP="00A95F5C">
            <w:pPr>
              <w:keepNext/>
              <w:spacing w:after="0" w:line="240" w:lineRule="auto"/>
              <w:jc w:val="right"/>
              <w:rPr>
                <w:rFonts w:cs="Arial"/>
                <w:sz w:val="16"/>
                <w:szCs w:val="16"/>
              </w:rPr>
            </w:pPr>
            <w:r w:rsidRPr="00A95F5C">
              <w:rPr>
                <w:rFonts w:cs="Arial"/>
                <w:sz w:val="16"/>
                <w:szCs w:val="16"/>
              </w:rPr>
              <w:t xml:space="preserve">0,2 </w:t>
            </w:r>
          </w:p>
        </w:tc>
        <w:tc>
          <w:tcPr>
            <w:tcW w:w="849" w:type="dxa"/>
            <w:tcBorders>
              <w:left w:val="single" w:sz="8" w:space="0" w:color="auto"/>
              <w:right w:val="single" w:sz="8" w:space="0" w:color="auto"/>
            </w:tcBorders>
            <w:vAlign w:val="center"/>
          </w:tcPr>
          <w:p w14:paraId="58D38355" w14:textId="3051C9A1" w:rsidR="00A95F5C" w:rsidRPr="00A95F5C" w:rsidRDefault="00A95F5C" w:rsidP="00A95F5C">
            <w:pPr>
              <w:keepNext/>
              <w:spacing w:after="0" w:line="240" w:lineRule="auto"/>
              <w:jc w:val="right"/>
              <w:rPr>
                <w:rFonts w:cs="Arial"/>
                <w:sz w:val="16"/>
                <w:szCs w:val="16"/>
              </w:rPr>
            </w:pPr>
            <w:r w:rsidRPr="00A95F5C">
              <w:rPr>
                <w:rFonts w:cs="Arial"/>
                <w:sz w:val="16"/>
                <w:szCs w:val="16"/>
              </w:rPr>
              <w:t xml:space="preserve">0,2 </w:t>
            </w:r>
          </w:p>
        </w:tc>
        <w:tc>
          <w:tcPr>
            <w:tcW w:w="992" w:type="dxa"/>
            <w:tcBorders>
              <w:left w:val="single" w:sz="8" w:space="0" w:color="auto"/>
              <w:right w:val="single" w:sz="8" w:space="0" w:color="auto"/>
            </w:tcBorders>
            <w:noWrap/>
            <w:vAlign w:val="center"/>
            <w:hideMark/>
          </w:tcPr>
          <w:p w14:paraId="690C6AD6" w14:textId="397756C5" w:rsidR="00A95F5C" w:rsidRPr="00A95F5C" w:rsidRDefault="00A95F5C" w:rsidP="00A95F5C">
            <w:pPr>
              <w:keepNext/>
              <w:spacing w:after="0" w:line="240" w:lineRule="auto"/>
              <w:jc w:val="right"/>
              <w:rPr>
                <w:rFonts w:cs="Arial"/>
                <w:color w:val="000000"/>
                <w:sz w:val="16"/>
                <w:szCs w:val="16"/>
              </w:rPr>
            </w:pPr>
            <w:r w:rsidRPr="00A95F5C">
              <w:rPr>
                <w:rFonts w:cs="Arial"/>
                <w:sz w:val="16"/>
                <w:szCs w:val="16"/>
              </w:rPr>
              <w:t xml:space="preserve">0,3 </w:t>
            </w:r>
          </w:p>
        </w:tc>
        <w:tc>
          <w:tcPr>
            <w:tcW w:w="992" w:type="dxa"/>
            <w:tcBorders>
              <w:left w:val="single" w:sz="8" w:space="0" w:color="auto"/>
              <w:right w:val="single" w:sz="8" w:space="0" w:color="auto"/>
            </w:tcBorders>
            <w:noWrap/>
            <w:vAlign w:val="center"/>
            <w:hideMark/>
          </w:tcPr>
          <w:p w14:paraId="1C6B8E54" w14:textId="27E243E9" w:rsidR="00A95F5C" w:rsidRPr="00A95F5C" w:rsidRDefault="00A95F5C" w:rsidP="00A95F5C">
            <w:pPr>
              <w:keepNext/>
              <w:spacing w:after="0" w:line="240" w:lineRule="auto"/>
              <w:jc w:val="right"/>
              <w:rPr>
                <w:rFonts w:cs="Arial"/>
                <w:color w:val="000000"/>
                <w:sz w:val="16"/>
                <w:szCs w:val="16"/>
              </w:rPr>
            </w:pPr>
            <w:r w:rsidRPr="00A95F5C">
              <w:rPr>
                <w:rFonts w:cs="Arial"/>
                <w:sz w:val="16"/>
                <w:szCs w:val="16"/>
              </w:rPr>
              <w:t xml:space="preserve">0,3 </w:t>
            </w:r>
          </w:p>
        </w:tc>
        <w:tc>
          <w:tcPr>
            <w:tcW w:w="851" w:type="dxa"/>
            <w:tcBorders>
              <w:left w:val="single" w:sz="8" w:space="0" w:color="auto"/>
            </w:tcBorders>
            <w:noWrap/>
            <w:vAlign w:val="center"/>
            <w:hideMark/>
          </w:tcPr>
          <w:p w14:paraId="653FE649" w14:textId="6933F24C" w:rsidR="00A95F5C" w:rsidRPr="00A95F5C" w:rsidRDefault="00A95F5C" w:rsidP="00A95F5C">
            <w:pPr>
              <w:keepNext/>
              <w:spacing w:after="0" w:line="240" w:lineRule="auto"/>
              <w:jc w:val="right"/>
              <w:rPr>
                <w:rFonts w:cs="Arial"/>
                <w:color w:val="000000"/>
                <w:sz w:val="16"/>
                <w:szCs w:val="16"/>
              </w:rPr>
            </w:pPr>
            <w:r w:rsidRPr="00A95F5C">
              <w:rPr>
                <w:rFonts w:cs="Arial"/>
                <w:sz w:val="16"/>
                <w:szCs w:val="16"/>
              </w:rPr>
              <w:t xml:space="preserve">0,4 </w:t>
            </w:r>
          </w:p>
        </w:tc>
      </w:tr>
      <w:tr w:rsidR="00A95F5C" w:rsidRPr="00A95F5C" w14:paraId="2C776C87" w14:textId="77777777" w:rsidTr="00A95F5C">
        <w:trPr>
          <w:trHeight w:val="284"/>
        </w:trPr>
        <w:tc>
          <w:tcPr>
            <w:tcW w:w="2699" w:type="dxa"/>
            <w:tcBorders>
              <w:right w:val="single" w:sz="8" w:space="0" w:color="auto"/>
            </w:tcBorders>
            <w:noWrap/>
            <w:vAlign w:val="center"/>
            <w:hideMark/>
          </w:tcPr>
          <w:p w14:paraId="40F6B01F" w14:textId="119D6837" w:rsidR="00A95F5C" w:rsidRPr="00A95F5C" w:rsidRDefault="00A95F5C" w:rsidP="00A95F5C">
            <w:pPr>
              <w:keepNext/>
              <w:spacing w:after="0" w:line="240" w:lineRule="auto"/>
              <w:rPr>
                <w:rFonts w:cs="Arial"/>
                <w:color w:val="000000"/>
                <w:sz w:val="16"/>
                <w:szCs w:val="16"/>
              </w:rPr>
            </w:pPr>
            <w:r w:rsidRPr="00A95F5C">
              <w:rPr>
                <w:rFonts w:cs="Arial"/>
                <w:sz w:val="16"/>
                <w:szCs w:val="16"/>
              </w:rPr>
              <w:t>Olomoucký</w:t>
            </w:r>
          </w:p>
        </w:tc>
        <w:tc>
          <w:tcPr>
            <w:tcW w:w="987" w:type="dxa"/>
            <w:tcBorders>
              <w:left w:val="single" w:sz="8" w:space="0" w:color="auto"/>
              <w:right w:val="single" w:sz="8" w:space="0" w:color="auto"/>
            </w:tcBorders>
            <w:noWrap/>
            <w:vAlign w:val="center"/>
            <w:hideMark/>
          </w:tcPr>
          <w:p w14:paraId="52CF5C98" w14:textId="2F68B47B" w:rsidR="00A95F5C" w:rsidRPr="00A95F5C" w:rsidRDefault="00A95F5C" w:rsidP="00A95F5C">
            <w:pPr>
              <w:keepNext/>
              <w:spacing w:after="0" w:line="240" w:lineRule="auto"/>
              <w:jc w:val="right"/>
              <w:rPr>
                <w:rFonts w:cs="Arial"/>
                <w:color w:val="000000"/>
                <w:sz w:val="16"/>
                <w:szCs w:val="16"/>
              </w:rPr>
            </w:pPr>
            <w:r w:rsidRPr="00A95F5C">
              <w:rPr>
                <w:rFonts w:cs="Arial"/>
                <w:sz w:val="16"/>
                <w:szCs w:val="16"/>
              </w:rPr>
              <w:t xml:space="preserve">0,2 </w:t>
            </w:r>
          </w:p>
        </w:tc>
        <w:tc>
          <w:tcPr>
            <w:tcW w:w="848" w:type="dxa"/>
            <w:tcBorders>
              <w:left w:val="single" w:sz="8" w:space="0" w:color="auto"/>
              <w:right w:val="single" w:sz="8" w:space="0" w:color="auto"/>
            </w:tcBorders>
            <w:vAlign w:val="center"/>
          </w:tcPr>
          <w:p w14:paraId="705EDCC6" w14:textId="68C96A92" w:rsidR="00A95F5C" w:rsidRPr="00A95F5C" w:rsidRDefault="00A95F5C" w:rsidP="00A95F5C">
            <w:pPr>
              <w:keepNext/>
              <w:spacing w:after="0" w:line="240" w:lineRule="auto"/>
              <w:jc w:val="right"/>
              <w:rPr>
                <w:rFonts w:cs="Arial"/>
                <w:sz w:val="16"/>
                <w:szCs w:val="16"/>
              </w:rPr>
            </w:pPr>
            <w:r w:rsidRPr="00A95F5C">
              <w:rPr>
                <w:rFonts w:cs="Arial"/>
                <w:sz w:val="16"/>
                <w:szCs w:val="16"/>
              </w:rPr>
              <w:t xml:space="preserve">0,2 </w:t>
            </w:r>
          </w:p>
        </w:tc>
        <w:tc>
          <w:tcPr>
            <w:tcW w:w="849" w:type="dxa"/>
            <w:tcBorders>
              <w:left w:val="single" w:sz="8" w:space="0" w:color="auto"/>
              <w:right w:val="single" w:sz="8" w:space="0" w:color="auto"/>
            </w:tcBorders>
            <w:vAlign w:val="center"/>
          </w:tcPr>
          <w:p w14:paraId="16406CDE" w14:textId="3015DB29" w:rsidR="00A95F5C" w:rsidRPr="00A95F5C" w:rsidRDefault="00A95F5C" w:rsidP="00A95F5C">
            <w:pPr>
              <w:keepNext/>
              <w:spacing w:after="0" w:line="240" w:lineRule="auto"/>
              <w:jc w:val="right"/>
              <w:rPr>
                <w:rFonts w:cs="Arial"/>
                <w:sz w:val="16"/>
                <w:szCs w:val="16"/>
              </w:rPr>
            </w:pPr>
            <w:r w:rsidRPr="00A95F5C">
              <w:rPr>
                <w:rFonts w:cs="Arial"/>
                <w:sz w:val="16"/>
                <w:szCs w:val="16"/>
              </w:rPr>
              <w:t xml:space="preserve">0,2 </w:t>
            </w:r>
          </w:p>
        </w:tc>
        <w:tc>
          <w:tcPr>
            <w:tcW w:w="849" w:type="dxa"/>
            <w:tcBorders>
              <w:left w:val="single" w:sz="8" w:space="0" w:color="auto"/>
              <w:right w:val="single" w:sz="8" w:space="0" w:color="auto"/>
            </w:tcBorders>
            <w:vAlign w:val="center"/>
          </w:tcPr>
          <w:p w14:paraId="634434B8" w14:textId="06E6CD29" w:rsidR="00A95F5C" w:rsidRPr="00A95F5C" w:rsidRDefault="00A95F5C" w:rsidP="00A95F5C">
            <w:pPr>
              <w:keepNext/>
              <w:spacing w:after="0" w:line="240" w:lineRule="auto"/>
              <w:jc w:val="right"/>
              <w:rPr>
                <w:rFonts w:cs="Arial"/>
                <w:sz w:val="16"/>
                <w:szCs w:val="16"/>
              </w:rPr>
            </w:pPr>
            <w:r w:rsidRPr="00A95F5C">
              <w:rPr>
                <w:rFonts w:cs="Arial"/>
                <w:sz w:val="16"/>
                <w:szCs w:val="16"/>
              </w:rPr>
              <w:t xml:space="preserve">0,2 </w:t>
            </w:r>
          </w:p>
        </w:tc>
        <w:tc>
          <w:tcPr>
            <w:tcW w:w="992" w:type="dxa"/>
            <w:tcBorders>
              <w:left w:val="single" w:sz="8" w:space="0" w:color="auto"/>
              <w:right w:val="single" w:sz="8" w:space="0" w:color="auto"/>
            </w:tcBorders>
            <w:noWrap/>
            <w:vAlign w:val="center"/>
            <w:hideMark/>
          </w:tcPr>
          <w:p w14:paraId="78200A0F" w14:textId="00909B51" w:rsidR="00A95F5C" w:rsidRPr="00A95F5C" w:rsidRDefault="00A95F5C" w:rsidP="00A95F5C">
            <w:pPr>
              <w:keepNext/>
              <w:spacing w:after="0" w:line="240" w:lineRule="auto"/>
              <w:jc w:val="right"/>
              <w:rPr>
                <w:rFonts w:cs="Arial"/>
                <w:color w:val="000000"/>
                <w:sz w:val="16"/>
                <w:szCs w:val="16"/>
              </w:rPr>
            </w:pPr>
            <w:r w:rsidRPr="00A95F5C">
              <w:rPr>
                <w:rFonts w:cs="Arial"/>
                <w:sz w:val="16"/>
                <w:szCs w:val="16"/>
              </w:rPr>
              <w:t xml:space="preserve">0,3 </w:t>
            </w:r>
          </w:p>
        </w:tc>
        <w:tc>
          <w:tcPr>
            <w:tcW w:w="992" w:type="dxa"/>
            <w:tcBorders>
              <w:left w:val="single" w:sz="8" w:space="0" w:color="auto"/>
              <w:right w:val="single" w:sz="8" w:space="0" w:color="auto"/>
            </w:tcBorders>
            <w:noWrap/>
            <w:vAlign w:val="center"/>
            <w:hideMark/>
          </w:tcPr>
          <w:p w14:paraId="002ECF4C" w14:textId="7C7EBA40" w:rsidR="00A95F5C" w:rsidRPr="00A95F5C" w:rsidRDefault="00A95F5C" w:rsidP="00A95F5C">
            <w:pPr>
              <w:keepNext/>
              <w:spacing w:after="0" w:line="240" w:lineRule="auto"/>
              <w:jc w:val="right"/>
              <w:rPr>
                <w:rFonts w:cs="Arial"/>
                <w:color w:val="000000"/>
                <w:sz w:val="16"/>
                <w:szCs w:val="16"/>
              </w:rPr>
            </w:pPr>
            <w:r w:rsidRPr="00A95F5C">
              <w:rPr>
                <w:rFonts w:cs="Arial"/>
                <w:sz w:val="16"/>
                <w:szCs w:val="16"/>
              </w:rPr>
              <w:t xml:space="preserve">0,3 </w:t>
            </w:r>
          </w:p>
        </w:tc>
        <w:tc>
          <w:tcPr>
            <w:tcW w:w="851" w:type="dxa"/>
            <w:tcBorders>
              <w:left w:val="single" w:sz="8" w:space="0" w:color="auto"/>
            </w:tcBorders>
            <w:noWrap/>
            <w:vAlign w:val="center"/>
            <w:hideMark/>
          </w:tcPr>
          <w:p w14:paraId="1ED3552D" w14:textId="61B19755" w:rsidR="00A95F5C" w:rsidRPr="00A95F5C" w:rsidRDefault="00A95F5C" w:rsidP="00A95F5C">
            <w:pPr>
              <w:keepNext/>
              <w:spacing w:after="0" w:line="240" w:lineRule="auto"/>
              <w:jc w:val="right"/>
              <w:rPr>
                <w:rFonts w:cs="Arial"/>
                <w:color w:val="000000"/>
                <w:sz w:val="16"/>
                <w:szCs w:val="16"/>
              </w:rPr>
            </w:pPr>
            <w:r w:rsidRPr="00A95F5C">
              <w:rPr>
                <w:rFonts w:cs="Arial"/>
                <w:sz w:val="16"/>
                <w:szCs w:val="16"/>
              </w:rPr>
              <w:t xml:space="preserve">0,3 </w:t>
            </w:r>
          </w:p>
        </w:tc>
      </w:tr>
      <w:tr w:rsidR="00A95F5C" w:rsidRPr="00A95F5C" w14:paraId="57E431DE" w14:textId="77777777" w:rsidTr="00A95F5C">
        <w:trPr>
          <w:trHeight w:val="284"/>
        </w:trPr>
        <w:tc>
          <w:tcPr>
            <w:tcW w:w="2699" w:type="dxa"/>
            <w:tcBorders>
              <w:right w:val="single" w:sz="8" w:space="0" w:color="auto"/>
            </w:tcBorders>
            <w:noWrap/>
            <w:vAlign w:val="center"/>
            <w:hideMark/>
          </w:tcPr>
          <w:p w14:paraId="7C8B3C59" w14:textId="3EB2D731" w:rsidR="00A95F5C" w:rsidRPr="00A95F5C" w:rsidRDefault="00A95F5C" w:rsidP="00A95F5C">
            <w:pPr>
              <w:keepNext/>
              <w:spacing w:after="0" w:line="240" w:lineRule="auto"/>
              <w:rPr>
                <w:rFonts w:cs="Arial"/>
                <w:color w:val="000000"/>
                <w:sz w:val="16"/>
                <w:szCs w:val="16"/>
              </w:rPr>
            </w:pPr>
            <w:r w:rsidRPr="00A95F5C">
              <w:rPr>
                <w:rFonts w:cs="Arial"/>
                <w:sz w:val="16"/>
                <w:szCs w:val="16"/>
              </w:rPr>
              <w:t>Pardubický</w:t>
            </w:r>
          </w:p>
        </w:tc>
        <w:tc>
          <w:tcPr>
            <w:tcW w:w="987" w:type="dxa"/>
            <w:tcBorders>
              <w:left w:val="single" w:sz="8" w:space="0" w:color="auto"/>
              <w:right w:val="single" w:sz="8" w:space="0" w:color="auto"/>
            </w:tcBorders>
            <w:noWrap/>
            <w:vAlign w:val="center"/>
            <w:hideMark/>
          </w:tcPr>
          <w:p w14:paraId="04972336" w14:textId="1A465F84" w:rsidR="00A95F5C" w:rsidRPr="00A95F5C" w:rsidRDefault="00A95F5C" w:rsidP="00A95F5C">
            <w:pPr>
              <w:keepNext/>
              <w:spacing w:after="0" w:line="240" w:lineRule="auto"/>
              <w:jc w:val="right"/>
              <w:rPr>
                <w:rFonts w:cs="Arial"/>
                <w:color w:val="000000"/>
                <w:sz w:val="16"/>
                <w:szCs w:val="16"/>
              </w:rPr>
            </w:pPr>
            <w:r w:rsidRPr="00A95F5C">
              <w:rPr>
                <w:rFonts w:cs="Arial"/>
                <w:sz w:val="16"/>
                <w:szCs w:val="16"/>
              </w:rPr>
              <w:t xml:space="preserve">0,2 </w:t>
            </w:r>
          </w:p>
        </w:tc>
        <w:tc>
          <w:tcPr>
            <w:tcW w:w="848" w:type="dxa"/>
            <w:tcBorders>
              <w:left w:val="single" w:sz="8" w:space="0" w:color="auto"/>
              <w:right w:val="single" w:sz="8" w:space="0" w:color="auto"/>
            </w:tcBorders>
            <w:vAlign w:val="center"/>
          </w:tcPr>
          <w:p w14:paraId="32244E96" w14:textId="3F478B5B" w:rsidR="00A95F5C" w:rsidRPr="00A95F5C" w:rsidRDefault="00A95F5C" w:rsidP="00A95F5C">
            <w:pPr>
              <w:keepNext/>
              <w:spacing w:after="0" w:line="240" w:lineRule="auto"/>
              <w:jc w:val="right"/>
              <w:rPr>
                <w:rFonts w:cs="Arial"/>
                <w:sz w:val="16"/>
                <w:szCs w:val="16"/>
              </w:rPr>
            </w:pPr>
            <w:r w:rsidRPr="00A95F5C">
              <w:rPr>
                <w:rFonts w:cs="Arial"/>
                <w:sz w:val="16"/>
                <w:szCs w:val="16"/>
              </w:rPr>
              <w:t xml:space="preserve">0,1 </w:t>
            </w:r>
          </w:p>
        </w:tc>
        <w:tc>
          <w:tcPr>
            <w:tcW w:w="849" w:type="dxa"/>
            <w:tcBorders>
              <w:left w:val="single" w:sz="8" w:space="0" w:color="auto"/>
              <w:right w:val="single" w:sz="8" w:space="0" w:color="auto"/>
            </w:tcBorders>
            <w:vAlign w:val="center"/>
          </w:tcPr>
          <w:p w14:paraId="6B38B209" w14:textId="18A830BA" w:rsidR="00A95F5C" w:rsidRPr="00A95F5C" w:rsidRDefault="00A95F5C" w:rsidP="00A95F5C">
            <w:pPr>
              <w:keepNext/>
              <w:spacing w:after="0" w:line="240" w:lineRule="auto"/>
              <w:jc w:val="right"/>
              <w:rPr>
                <w:rFonts w:cs="Arial"/>
                <w:sz w:val="16"/>
                <w:szCs w:val="16"/>
              </w:rPr>
            </w:pPr>
            <w:r w:rsidRPr="00A95F5C">
              <w:rPr>
                <w:rFonts w:cs="Arial"/>
                <w:sz w:val="16"/>
                <w:szCs w:val="16"/>
              </w:rPr>
              <w:t xml:space="preserve">0,1 </w:t>
            </w:r>
          </w:p>
        </w:tc>
        <w:tc>
          <w:tcPr>
            <w:tcW w:w="849" w:type="dxa"/>
            <w:tcBorders>
              <w:left w:val="single" w:sz="8" w:space="0" w:color="auto"/>
              <w:right w:val="single" w:sz="8" w:space="0" w:color="auto"/>
            </w:tcBorders>
            <w:vAlign w:val="center"/>
          </w:tcPr>
          <w:p w14:paraId="13BD2DFC" w14:textId="5A7702DA" w:rsidR="00A95F5C" w:rsidRPr="00A95F5C" w:rsidRDefault="00A95F5C" w:rsidP="00A95F5C">
            <w:pPr>
              <w:keepNext/>
              <w:spacing w:after="0" w:line="240" w:lineRule="auto"/>
              <w:jc w:val="right"/>
              <w:rPr>
                <w:rFonts w:cs="Arial"/>
                <w:sz w:val="16"/>
                <w:szCs w:val="16"/>
              </w:rPr>
            </w:pPr>
            <w:r w:rsidRPr="00A95F5C">
              <w:rPr>
                <w:rFonts w:cs="Arial"/>
                <w:sz w:val="16"/>
                <w:szCs w:val="16"/>
              </w:rPr>
              <w:t xml:space="preserve">0,1 </w:t>
            </w:r>
          </w:p>
        </w:tc>
        <w:tc>
          <w:tcPr>
            <w:tcW w:w="992" w:type="dxa"/>
            <w:tcBorders>
              <w:left w:val="single" w:sz="8" w:space="0" w:color="auto"/>
              <w:right w:val="single" w:sz="8" w:space="0" w:color="auto"/>
            </w:tcBorders>
            <w:noWrap/>
            <w:vAlign w:val="center"/>
            <w:hideMark/>
          </w:tcPr>
          <w:p w14:paraId="352E9247" w14:textId="20063983" w:rsidR="00A95F5C" w:rsidRPr="00A95F5C" w:rsidRDefault="00A95F5C" w:rsidP="00A95F5C">
            <w:pPr>
              <w:keepNext/>
              <w:spacing w:after="0" w:line="240" w:lineRule="auto"/>
              <w:jc w:val="right"/>
              <w:rPr>
                <w:rFonts w:cs="Arial"/>
                <w:color w:val="000000"/>
                <w:sz w:val="16"/>
                <w:szCs w:val="16"/>
              </w:rPr>
            </w:pPr>
            <w:r w:rsidRPr="00A95F5C">
              <w:rPr>
                <w:rFonts w:cs="Arial"/>
                <w:sz w:val="16"/>
                <w:szCs w:val="16"/>
              </w:rPr>
              <w:t xml:space="preserve">0,2 </w:t>
            </w:r>
          </w:p>
        </w:tc>
        <w:tc>
          <w:tcPr>
            <w:tcW w:w="992" w:type="dxa"/>
            <w:tcBorders>
              <w:left w:val="single" w:sz="8" w:space="0" w:color="auto"/>
              <w:right w:val="single" w:sz="8" w:space="0" w:color="auto"/>
            </w:tcBorders>
            <w:noWrap/>
            <w:vAlign w:val="center"/>
            <w:hideMark/>
          </w:tcPr>
          <w:p w14:paraId="56AE8875" w14:textId="067AFED1" w:rsidR="00A95F5C" w:rsidRPr="00A95F5C" w:rsidRDefault="00A95F5C" w:rsidP="00A95F5C">
            <w:pPr>
              <w:keepNext/>
              <w:spacing w:after="0" w:line="240" w:lineRule="auto"/>
              <w:jc w:val="right"/>
              <w:rPr>
                <w:rFonts w:cs="Arial"/>
                <w:color w:val="000000"/>
                <w:sz w:val="16"/>
                <w:szCs w:val="16"/>
              </w:rPr>
            </w:pPr>
            <w:r w:rsidRPr="00A95F5C">
              <w:rPr>
                <w:rFonts w:cs="Arial"/>
                <w:sz w:val="16"/>
                <w:szCs w:val="16"/>
              </w:rPr>
              <w:t xml:space="preserve">0,2 </w:t>
            </w:r>
          </w:p>
        </w:tc>
        <w:tc>
          <w:tcPr>
            <w:tcW w:w="851" w:type="dxa"/>
            <w:tcBorders>
              <w:left w:val="single" w:sz="8" w:space="0" w:color="auto"/>
            </w:tcBorders>
            <w:noWrap/>
            <w:vAlign w:val="center"/>
            <w:hideMark/>
          </w:tcPr>
          <w:p w14:paraId="00B5C21B" w14:textId="69AD378D" w:rsidR="00A95F5C" w:rsidRPr="00A95F5C" w:rsidRDefault="00A95F5C" w:rsidP="00A95F5C">
            <w:pPr>
              <w:keepNext/>
              <w:spacing w:after="0" w:line="240" w:lineRule="auto"/>
              <w:jc w:val="right"/>
              <w:rPr>
                <w:rFonts w:cs="Arial"/>
                <w:color w:val="000000"/>
                <w:sz w:val="16"/>
                <w:szCs w:val="16"/>
              </w:rPr>
            </w:pPr>
            <w:r w:rsidRPr="00A95F5C">
              <w:rPr>
                <w:rFonts w:cs="Arial"/>
                <w:sz w:val="16"/>
                <w:szCs w:val="16"/>
              </w:rPr>
              <w:t xml:space="preserve">0,2 </w:t>
            </w:r>
          </w:p>
        </w:tc>
      </w:tr>
      <w:tr w:rsidR="00A95F5C" w:rsidRPr="00A95F5C" w14:paraId="7BAF5889" w14:textId="77777777" w:rsidTr="00A95F5C">
        <w:trPr>
          <w:trHeight w:val="284"/>
        </w:trPr>
        <w:tc>
          <w:tcPr>
            <w:tcW w:w="2699" w:type="dxa"/>
            <w:tcBorders>
              <w:right w:val="single" w:sz="8" w:space="0" w:color="auto"/>
            </w:tcBorders>
            <w:noWrap/>
            <w:vAlign w:val="center"/>
            <w:hideMark/>
          </w:tcPr>
          <w:p w14:paraId="6859E3FE" w14:textId="6A6ED9FE" w:rsidR="00A95F5C" w:rsidRPr="00A95F5C" w:rsidRDefault="00A95F5C" w:rsidP="00A95F5C">
            <w:pPr>
              <w:keepNext/>
              <w:spacing w:after="0" w:line="240" w:lineRule="auto"/>
              <w:rPr>
                <w:rFonts w:cs="Arial"/>
                <w:color w:val="000000"/>
                <w:sz w:val="16"/>
                <w:szCs w:val="16"/>
              </w:rPr>
            </w:pPr>
            <w:r w:rsidRPr="00A95F5C">
              <w:rPr>
                <w:rFonts w:cs="Arial"/>
                <w:sz w:val="16"/>
                <w:szCs w:val="16"/>
              </w:rPr>
              <w:t>Královéhradecký</w:t>
            </w:r>
          </w:p>
        </w:tc>
        <w:tc>
          <w:tcPr>
            <w:tcW w:w="987" w:type="dxa"/>
            <w:tcBorders>
              <w:left w:val="single" w:sz="8" w:space="0" w:color="auto"/>
              <w:right w:val="single" w:sz="8" w:space="0" w:color="auto"/>
            </w:tcBorders>
            <w:noWrap/>
            <w:vAlign w:val="center"/>
            <w:hideMark/>
          </w:tcPr>
          <w:p w14:paraId="5B8C847A" w14:textId="5CD6A72F" w:rsidR="00A95F5C" w:rsidRPr="00A95F5C" w:rsidRDefault="00A95F5C" w:rsidP="00A95F5C">
            <w:pPr>
              <w:keepNext/>
              <w:spacing w:after="0" w:line="240" w:lineRule="auto"/>
              <w:jc w:val="right"/>
              <w:rPr>
                <w:rFonts w:cs="Arial"/>
                <w:color w:val="000000"/>
                <w:sz w:val="16"/>
                <w:szCs w:val="16"/>
              </w:rPr>
            </w:pPr>
            <w:r w:rsidRPr="00A95F5C">
              <w:rPr>
                <w:rFonts w:cs="Arial"/>
                <w:sz w:val="16"/>
                <w:szCs w:val="16"/>
              </w:rPr>
              <w:t xml:space="preserve">0,3 </w:t>
            </w:r>
          </w:p>
        </w:tc>
        <w:tc>
          <w:tcPr>
            <w:tcW w:w="848" w:type="dxa"/>
            <w:tcBorders>
              <w:left w:val="single" w:sz="8" w:space="0" w:color="auto"/>
              <w:right w:val="single" w:sz="8" w:space="0" w:color="auto"/>
            </w:tcBorders>
            <w:vAlign w:val="center"/>
          </w:tcPr>
          <w:p w14:paraId="14337F69" w14:textId="5E6BBAC7" w:rsidR="00A95F5C" w:rsidRPr="00A95F5C" w:rsidRDefault="00A95F5C" w:rsidP="00A95F5C">
            <w:pPr>
              <w:keepNext/>
              <w:spacing w:after="0" w:line="240" w:lineRule="auto"/>
              <w:jc w:val="right"/>
              <w:rPr>
                <w:rFonts w:cs="Arial"/>
                <w:sz w:val="16"/>
                <w:szCs w:val="16"/>
              </w:rPr>
            </w:pPr>
            <w:r w:rsidRPr="00A95F5C">
              <w:rPr>
                <w:rFonts w:cs="Arial"/>
                <w:sz w:val="16"/>
                <w:szCs w:val="16"/>
              </w:rPr>
              <w:t xml:space="preserve">0,2 </w:t>
            </w:r>
          </w:p>
        </w:tc>
        <w:tc>
          <w:tcPr>
            <w:tcW w:w="849" w:type="dxa"/>
            <w:tcBorders>
              <w:left w:val="single" w:sz="8" w:space="0" w:color="auto"/>
              <w:right w:val="single" w:sz="8" w:space="0" w:color="auto"/>
            </w:tcBorders>
            <w:vAlign w:val="center"/>
          </w:tcPr>
          <w:p w14:paraId="65853839" w14:textId="43B60559" w:rsidR="00A95F5C" w:rsidRPr="00A95F5C" w:rsidRDefault="00A95F5C" w:rsidP="00A95F5C">
            <w:pPr>
              <w:keepNext/>
              <w:spacing w:after="0" w:line="240" w:lineRule="auto"/>
              <w:jc w:val="right"/>
              <w:rPr>
                <w:rFonts w:cs="Arial"/>
                <w:sz w:val="16"/>
                <w:szCs w:val="16"/>
              </w:rPr>
            </w:pPr>
            <w:r w:rsidRPr="00A95F5C">
              <w:rPr>
                <w:rFonts w:cs="Arial"/>
                <w:sz w:val="16"/>
                <w:szCs w:val="16"/>
              </w:rPr>
              <w:t xml:space="preserve">0,1 </w:t>
            </w:r>
          </w:p>
        </w:tc>
        <w:tc>
          <w:tcPr>
            <w:tcW w:w="849" w:type="dxa"/>
            <w:tcBorders>
              <w:left w:val="single" w:sz="8" w:space="0" w:color="auto"/>
              <w:right w:val="single" w:sz="8" w:space="0" w:color="auto"/>
            </w:tcBorders>
            <w:vAlign w:val="center"/>
          </w:tcPr>
          <w:p w14:paraId="390D2DFD" w14:textId="1AAB652E" w:rsidR="00A95F5C" w:rsidRPr="00A95F5C" w:rsidRDefault="00A95F5C" w:rsidP="00A95F5C">
            <w:pPr>
              <w:keepNext/>
              <w:spacing w:after="0" w:line="240" w:lineRule="auto"/>
              <w:jc w:val="right"/>
              <w:rPr>
                <w:rFonts w:cs="Arial"/>
                <w:sz w:val="16"/>
                <w:szCs w:val="16"/>
              </w:rPr>
            </w:pPr>
            <w:r w:rsidRPr="00A95F5C">
              <w:rPr>
                <w:rFonts w:cs="Arial"/>
                <w:sz w:val="16"/>
                <w:szCs w:val="16"/>
              </w:rPr>
              <w:t xml:space="preserve">0,1 </w:t>
            </w:r>
          </w:p>
        </w:tc>
        <w:tc>
          <w:tcPr>
            <w:tcW w:w="992" w:type="dxa"/>
            <w:tcBorders>
              <w:left w:val="single" w:sz="8" w:space="0" w:color="auto"/>
              <w:right w:val="single" w:sz="8" w:space="0" w:color="auto"/>
            </w:tcBorders>
            <w:noWrap/>
            <w:vAlign w:val="center"/>
            <w:hideMark/>
          </w:tcPr>
          <w:p w14:paraId="38C32A2A" w14:textId="30D9B19C" w:rsidR="00A95F5C" w:rsidRPr="00A95F5C" w:rsidRDefault="00A95F5C" w:rsidP="00A95F5C">
            <w:pPr>
              <w:keepNext/>
              <w:spacing w:after="0" w:line="240" w:lineRule="auto"/>
              <w:jc w:val="right"/>
              <w:rPr>
                <w:rFonts w:cs="Arial"/>
                <w:color w:val="000000"/>
                <w:sz w:val="16"/>
                <w:szCs w:val="16"/>
              </w:rPr>
            </w:pPr>
            <w:r w:rsidRPr="00A95F5C">
              <w:rPr>
                <w:rFonts w:cs="Arial"/>
                <w:sz w:val="16"/>
                <w:szCs w:val="16"/>
              </w:rPr>
              <w:t xml:space="preserve">0,2 </w:t>
            </w:r>
          </w:p>
        </w:tc>
        <w:tc>
          <w:tcPr>
            <w:tcW w:w="992" w:type="dxa"/>
            <w:tcBorders>
              <w:left w:val="single" w:sz="8" w:space="0" w:color="auto"/>
              <w:right w:val="single" w:sz="8" w:space="0" w:color="auto"/>
            </w:tcBorders>
            <w:noWrap/>
            <w:vAlign w:val="center"/>
            <w:hideMark/>
          </w:tcPr>
          <w:p w14:paraId="3235720A" w14:textId="7573ACD1" w:rsidR="00A95F5C" w:rsidRPr="00A95F5C" w:rsidRDefault="00A95F5C" w:rsidP="00A95F5C">
            <w:pPr>
              <w:keepNext/>
              <w:spacing w:after="0" w:line="240" w:lineRule="auto"/>
              <w:jc w:val="right"/>
              <w:rPr>
                <w:rFonts w:cs="Arial"/>
                <w:color w:val="000000"/>
                <w:sz w:val="16"/>
                <w:szCs w:val="16"/>
              </w:rPr>
            </w:pPr>
            <w:r w:rsidRPr="00A95F5C">
              <w:rPr>
                <w:rFonts w:cs="Arial"/>
                <w:sz w:val="16"/>
                <w:szCs w:val="16"/>
              </w:rPr>
              <w:t xml:space="preserve">0,2 </w:t>
            </w:r>
          </w:p>
        </w:tc>
        <w:tc>
          <w:tcPr>
            <w:tcW w:w="851" w:type="dxa"/>
            <w:tcBorders>
              <w:left w:val="single" w:sz="8" w:space="0" w:color="auto"/>
            </w:tcBorders>
            <w:noWrap/>
            <w:vAlign w:val="center"/>
            <w:hideMark/>
          </w:tcPr>
          <w:p w14:paraId="4764A8DF" w14:textId="7E31703C" w:rsidR="00A95F5C" w:rsidRPr="00A95F5C" w:rsidRDefault="00A95F5C" w:rsidP="00A95F5C">
            <w:pPr>
              <w:keepNext/>
              <w:spacing w:after="0" w:line="240" w:lineRule="auto"/>
              <w:jc w:val="right"/>
              <w:rPr>
                <w:rFonts w:cs="Arial"/>
                <w:color w:val="000000"/>
                <w:sz w:val="16"/>
                <w:szCs w:val="16"/>
              </w:rPr>
            </w:pPr>
            <w:r w:rsidRPr="00A95F5C">
              <w:rPr>
                <w:rFonts w:cs="Arial"/>
                <w:sz w:val="16"/>
                <w:szCs w:val="16"/>
              </w:rPr>
              <w:t xml:space="preserve">0,2 </w:t>
            </w:r>
          </w:p>
        </w:tc>
      </w:tr>
      <w:tr w:rsidR="00A95F5C" w:rsidRPr="00A95F5C" w14:paraId="618B705E" w14:textId="77777777" w:rsidTr="00A95F5C">
        <w:trPr>
          <w:trHeight w:val="284"/>
        </w:trPr>
        <w:tc>
          <w:tcPr>
            <w:tcW w:w="2699" w:type="dxa"/>
            <w:tcBorders>
              <w:right w:val="single" w:sz="8" w:space="0" w:color="auto"/>
            </w:tcBorders>
            <w:noWrap/>
            <w:vAlign w:val="center"/>
            <w:hideMark/>
          </w:tcPr>
          <w:p w14:paraId="10E484B2" w14:textId="5975D0CC" w:rsidR="00A95F5C" w:rsidRPr="00A95F5C" w:rsidRDefault="00A95F5C" w:rsidP="00A95F5C">
            <w:pPr>
              <w:keepNext/>
              <w:spacing w:after="0" w:line="240" w:lineRule="auto"/>
              <w:rPr>
                <w:rFonts w:cs="Arial"/>
                <w:color w:val="000000"/>
                <w:sz w:val="16"/>
                <w:szCs w:val="16"/>
              </w:rPr>
            </w:pPr>
            <w:r w:rsidRPr="00A95F5C">
              <w:rPr>
                <w:rFonts w:cs="Arial"/>
                <w:sz w:val="16"/>
                <w:szCs w:val="16"/>
              </w:rPr>
              <w:t>Liberecký</w:t>
            </w:r>
          </w:p>
        </w:tc>
        <w:tc>
          <w:tcPr>
            <w:tcW w:w="987" w:type="dxa"/>
            <w:tcBorders>
              <w:left w:val="single" w:sz="8" w:space="0" w:color="auto"/>
              <w:right w:val="single" w:sz="8" w:space="0" w:color="auto"/>
            </w:tcBorders>
            <w:noWrap/>
            <w:vAlign w:val="center"/>
            <w:hideMark/>
          </w:tcPr>
          <w:p w14:paraId="29C35D22" w14:textId="57E01D4C" w:rsidR="00A95F5C" w:rsidRPr="00A95F5C" w:rsidRDefault="00A95F5C" w:rsidP="00A95F5C">
            <w:pPr>
              <w:keepNext/>
              <w:spacing w:after="0" w:line="240" w:lineRule="auto"/>
              <w:jc w:val="right"/>
              <w:rPr>
                <w:rFonts w:cs="Arial"/>
                <w:color w:val="000000"/>
                <w:sz w:val="16"/>
                <w:szCs w:val="16"/>
              </w:rPr>
            </w:pPr>
            <w:r w:rsidRPr="00A95F5C">
              <w:rPr>
                <w:rFonts w:cs="Arial"/>
                <w:sz w:val="16"/>
                <w:szCs w:val="16"/>
              </w:rPr>
              <w:t xml:space="preserve">0,2 </w:t>
            </w:r>
          </w:p>
        </w:tc>
        <w:tc>
          <w:tcPr>
            <w:tcW w:w="848" w:type="dxa"/>
            <w:tcBorders>
              <w:left w:val="single" w:sz="8" w:space="0" w:color="auto"/>
              <w:right w:val="single" w:sz="8" w:space="0" w:color="auto"/>
            </w:tcBorders>
            <w:vAlign w:val="center"/>
          </w:tcPr>
          <w:p w14:paraId="4F0DB078" w14:textId="23BE96ED" w:rsidR="00A95F5C" w:rsidRPr="00A95F5C" w:rsidRDefault="00A95F5C" w:rsidP="00A95F5C">
            <w:pPr>
              <w:keepNext/>
              <w:spacing w:after="0" w:line="240" w:lineRule="auto"/>
              <w:jc w:val="right"/>
              <w:rPr>
                <w:rFonts w:cs="Arial"/>
                <w:sz w:val="16"/>
                <w:szCs w:val="16"/>
              </w:rPr>
            </w:pPr>
            <w:r w:rsidRPr="00A95F5C">
              <w:rPr>
                <w:rFonts w:cs="Arial"/>
                <w:sz w:val="16"/>
                <w:szCs w:val="16"/>
              </w:rPr>
              <w:t xml:space="preserve">0,2 </w:t>
            </w:r>
          </w:p>
        </w:tc>
        <w:tc>
          <w:tcPr>
            <w:tcW w:w="849" w:type="dxa"/>
            <w:tcBorders>
              <w:left w:val="single" w:sz="8" w:space="0" w:color="auto"/>
              <w:right w:val="single" w:sz="8" w:space="0" w:color="auto"/>
            </w:tcBorders>
            <w:vAlign w:val="center"/>
          </w:tcPr>
          <w:p w14:paraId="7C58D759" w14:textId="5482EAF1" w:rsidR="00A95F5C" w:rsidRPr="00A95F5C" w:rsidRDefault="00A95F5C" w:rsidP="00A95F5C">
            <w:pPr>
              <w:keepNext/>
              <w:spacing w:after="0" w:line="240" w:lineRule="auto"/>
              <w:jc w:val="right"/>
              <w:rPr>
                <w:rFonts w:cs="Arial"/>
                <w:sz w:val="16"/>
                <w:szCs w:val="16"/>
              </w:rPr>
            </w:pPr>
            <w:r w:rsidRPr="00A95F5C">
              <w:rPr>
                <w:rFonts w:cs="Arial"/>
                <w:sz w:val="16"/>
                <w:szCs w:val="16"/>
              </w:rPr>
              <w:t xml:space="preserve">0,1 </w:t>
            </w:r>
          </w:p>
        </w:tc>
        <w:tc>
          <w:tcPr>
            <w:tcW w:w="849" w:type="dxa"/>
            <w:tcBorders>
              <w:left w:val="single" w:sz="8" w:space="0" w:color="auto"/>
              <w:right w:val="single" w:sz="8" w:space="0" w:color="auto"/>
            </w:tcBorders>
            <w:vAlign w:val="center"/>
          </w:tcPr>
          <w:p w14:paraId="1B43A446" w14:textId="5A854732" w:rsidR="00A95F5C" w:rsidRPr="00A95F5C" w:rsidRDefault="00A95F5C" w:rsidP="00A95F5C">
            <w:pPr>
              <w:keepNext/>
              <w:spacing w:after="0" w:line="240" w:lineRule="auto"/>
              <w:jc w:val="right"/>
              <w:rPr>
                <w:rFonts w:cs="Arial"/>
                <w:sz w:val="16"/>
                <w:szCs w:val="16"/>
              </w:rPr>
            </w:pPr>
            <w:r w:rsidRPr="00A95F5C">
              <w:rPr>
                <w:rFonts w:cs="Arial"/>
                <w:sz w:val="16"/>
                <w:szCs w:val="16"/>
              </w:rPr>
              <w:t xml:space="preserve">0,1 </w:t>
            </w:r>
          </w:p>
        </w:tc>
        <w:tc>
          <w:tcPr>
            <w:tcW w:w="992" w:type="dxa"/>
            <w:tcBorders>
              <w:left w:val="single" w:sz="8" w:space="0" w:color="auto"/>
              <w:right w:val="single" w:sz="8" w:space="0" w:color="auto"/>
            </w:tcBorders>
            <w:noWrap/>
            <w:vAlign w:val="center"/>
            <w:hideMark/>
          </w:tcPr>
          <w:p w14:paraId="46D8AB3B" w14:textId="66F29625" w:rsidR="00A95F5C" w:rsidRPr="00A95F5C" w:rsidRDefault="00A95F5C" w:rsidP="00A95F5C">
            <w:pPr>
              <w:keepNext/>
              <w:spacing w:after="0" w:line="240" w:lineRule="auto"/>
              <w:jc w:val="right"/>
              <w:rPr>
                <w:rFonts w:cs="Arial"/>
                <w:color w:val="000000"/>
                <w:sz w:val="16"/>
                <w:szCs w:val="16"/>
              </w:rPr>
            </w:pPr>
            <w:r w:rsidRPr="00A95F5C">
              <w:rPr>
                <w:rFonts w:cs="Arial"/>
                <w:sz w:val="16"/>
                <w:szCs w:val="16"/>
              </w:rPr>
              <w:t xml:space="preserve">0,2 </w:t>
            </w:r>
          </w:p>
        </w:tc>
        <w:tc>
          <w:tcPr>
            <w:tcW w:w="992" w:type="dxa"/>
            <w:tcBorders>
              <w:left w:val="single" w:sz="8" w:space="0" w:color="auto"/>
              <w:right w:val="single" w:sz="8" w:space="0" w:color="auto"/>
            </w:tcBorders>
            <w:noWrap/>
            <w:vAlign w:val="center"/>
            <w:hideMark/>
          </w:tcPr>
          <w:p w14:paraId="012DD406" w14:textId="08217779" w:rsidR="00A95F5C" w:rsidRPr="00A95F5C" w:rsidRDefault="00A95F5C" w:rsidP="00A95F5C">
            <w:pPr>
              <w:keepNext/>
              <w:spacing w:after="0" w:line="240" w:lineRule="auto"/>
              <w:jc w:val="right"/>
              <w:rPr>
                <w:rFonts w:cs="Arial"/>
                <w:color w:val="000000"/>
                <w:sz w:val="16"/>
                <w:szCs w:val="16"/>
              </w:rPr>
            </w:pPr>
            <w:r w:rsidRPr="00A95F5C">
              <w:rPr>
                <w:rFonts w:cs="Arial"/>
                <w:sz w:val="16"/>
                <w:szCs w:val="16"/>
              </w:rPr>
              <w:t xml:space="preserve">0,2 </w:t>
            </w:r>
          </w:p>
        </w:tc>
        <w:tc>
          <w:tcPr>
            <w:tcW w:w="851" w:type="dxa"/>
            <w:tcBorders>
              <w:left w:val="single" w:sz="8" w:space="0" w:color="auto"/>
            </w:tcBorders>
            <w:noWrap/>
            <w:vAlign w:val="center"/>
            <w:hideMark/>
          </w:tcPr>
          <w:p w14:paraId="562B98A2" w14:textId="673BB913" w:rsidR="00A95F5C" w:rsidRPr="00A95F5C" w:rsidRDefault="00A95F5C" w:rsidP="00A95F5C">
            <w:pPr>
              <w:keepNext/>
              <w:spacing w:after="0" w:line="240" w:lineRule="auto"/>
              <w:jc w:val="right"/>
              <w:rPr>
                <w:rFonts w:cs="Arial"/>
                <w:color w:val="000000"/>
                <w:sz w:val="16"/>
                <w:szCs w:val="16"/>
              </w:rPr>
            </w:pPr>
            <w:r w:rsidRPr="00A95F5C">
              <w:rPr>
                <w:rFonts w:cs="Arial"/>
                <w:sz w:val="16"/>
                <w:szCs w:val="16"/>
              </w:rPr>
              <w:t xml:space="preserve">0,2 </w:t>
            </w:r>
          </w:p>
        </w:tc>
      </w:tr>
      <w:tr w:rsidR="00A95F5C" w:rsidRPr="00A95F5C" w14:paraId="3D2EAF07" w14:textId="77777777" w:rsidTr="00A95F5C">
        <w:trPr>
          <w:trHeight w:val="284"/>
        </w:trPr>
        <w:tc>
          <w:tcPr>
            <w:tcW w:w="2699" w:type="dxa"/>
            <w:tcBorders>
              <w:right w:val="single" w:sz="8" w:space="0" w:color="auto"/>
            </w:tcBorders>
            <w:noWrap/>
            <w:vAlign w:val="center"/>
            <w:hideMark/>
          </w:tcPr>
          <w:p w14:paraId="3D62B292" w14:textId="739F34B7" w:rsidR="00A95F5C" w:rsidRPr="00A95F5C" w:rsidRDefault="00A95F5C" w:rsidP="00A95F5C">
            <w:pPr>
              <w:keepNext/>
              <w:spacing w:after="0" w:line="240" w:lineRule="auto"/>
              <w:rPr>
                <w:rFonts w:cs="Arial"/>
                <w:color w:val="000000"/>
                <w:sz w:val="16"/>
                <w:szCs w:val="16"/>
              </w:rPr>
            </w:pPr>
            <w:r w:rsidRPr="00A95F5C">
              <w:rPr>
                <w:rFonts w:cs="Arial"/>
                <w:sz w:val="16"/>
                <w:szCs w:val="16"/>
              </w:rPr>
              <w:t>Karlovarský</w:t>
            </w:r>
          </w:p>
        </w:tc>
        <w:tc>
          <w:tcPr>
            <w:tcW w:w="987" w:type="dxa"/>
            <w:tcBorders>
              <w:left w:val="single" w:sz="8" w:space="0" w:color="auto"/>
              <w:right w:val="single" w:sz="8" w:space="0" w:color="auto"/>
            </w:tcBorders>
            <w:noWrap/>
            <w:vAlign w:val="center"/>
            <w:hideMark/>
          </w:tcPr>
          <w:p w14:paraId="0E695E83" w14:textId="13F1F5F7" w:rsidR="00A95F5C" w:rsidRPr="00A95F5C" w:rsidRDefault="00A95F5C" w:rsidP="00A95F5C">
            <w:pPr>
              <w:keepNext/>
              <w:spacing w:after="0" w:line="240" w:lineRule="auto"/>
              <w:jc w:val="right"/>
              <w:rPr>
                <w:rFonts w:cs="Arial"/>
                <w:color w:val="000000"/>
                <w:sz w:val="16"/>
                <w:szCs w:val="16"/>
              </w:rPr>
            </w:pPr>
            <w:r w:rsidRPr="00A95F5C">
              <w:rPr>
                <w:rFonts w:cs="Arial"/>
                <w:sz w:val="16"/>
                <w:szCs w:val="16"/>
              </w:rPr>
              <w:t xml:space="preserve">0,3 </w:t>
            </w:r>
          </w:p>
        </w:tc>
        <w:tc>
          <w:tcPr>
            <w:tcW w:w="848" w:type="dxa"/>
            <w:tcBorders>
              <w:left w:val="single" w:sz="8" w:space="0" w:color="auto"/>
              <w:right w:val="single" w:sz="8" w:space="0" w:color="auto"/>
            </w:tcBorders>
            <w:vAlign w:val="center"/>
          </w:tcPr>
          <w:p w14:paraId="04BDCF16" w14:textId="74E06723" w:rsidR="00A95F5C" w:rsidRPr="00A95F5C" w:rsidRDefault="00A95F5C" w:rsidP="00A95F5C">
            <w:pPr>
              <w:keepNext/>
              <w:spacing w:after="0" w:line="240" w:lineRule="auto"/>
              <w:jc w:val="right"/>
              <w:rPr>
                <w:rFonts w:cs="Arial"/>
                <w:sz w:val="16"/>
                <w:szCs w:val="16"/>
              </w:rPr>
            </w:pPr>
            <w:r w:rsidRPr="00A95F5C">
              <w:rPr>
                <w:rFonts w:cs="Arial"/>
                <w:sz w:val="16"/>
                <w:szCs w:val="16"/>
              </w:rPr>
              <w:t xml:space="preserve">0,2 </w:t>
            </w:r>
          </w:p>
        </w:tc>
        <w:tc>
          <w:tcPr>
            <w:tcW w:w="849" w:type="dxa"/>
            <w:tcBorders>
              <w:left w:val="single" w:sz="8" w:space="0" w:color="auto"/>
              <w:right w:val="single" w:sz="8" w:space="0" w:color="auto"/>
            </w:tcBorders>
            <w:vAlign w:val="center"/>
          </w:tcPr>
          <w:p w14:paraId="7D12309A" w14:textId="6CAE2BCE" w:rsidR="00A95F5C" w:rsidRPr="00A95F5C" w:rsidRDefault="00A95F5C" w:rsidP="00A95F5C">
            <w:pPr>
              <w:keepNext/>
              <w:spacing w:after="0" w:line="240" w:lineRule="auto"/>
              <w:jc w:val="right"/>
              <w:rPr>
                <w:rFonts w:cs="Arial"/>
                <w:sz w:val="16"/>
                <w:szCs w:val="16"/>
              </w:rPr>
            </w:pPr>
            <w:r w:rsidRPr="00A95F5C">
              <w:rPr>
                <w:rFonts w:cs="Arial"/>
                <w:sz w:val="16"/>
                <w:szCs w:val="16"/>
              </w:rPr>
              <w:t xml:space="preserve">0,1 </w:t>
            </w:r>
          </w:p>
        </w:tc>
        <w:tc>
          <w:tcPr>
            <w:tcW w:w="849" w:type="dxa"/>
            <w:tcBorders>
              <w:left w:val="single" w:sz="8" w:space="0" w:color="auto"/>
              <w:right w:val="single" w:sz="8" w:space="0" w:color="auto"/>
            </w:tcBorders>
            <w:vAlign w:val="center"/>
          </w:tcPr>
          <w:p w14:paraId="197E37DA" w14:textId="7C4F3AAF" w:rsidR="00A95F5C" w:rsidRPr="00A95F5C" w:rsidRDefault="00A95F5C" w:rsidP="00A95F5C">
            <w:pPr>
              <w:keepNext/>
              <w:spacing w:after="0" w:line="240" w:lineRule="auto"/>
              <w:jc w:val="right"/>
              <w:rPr>
                <w:rFonts w:cs="Arial"/>
                <w:sz w:val="16"/>
                <w:szCs w:val="16"/>
              </w:rPr>
            </w:pPr>
            <w:r w:rsidRPr="00A95F5C">
              <w:rPr>
                <w:rFonts w:cs="Arial"/>
                <w:sz w:val="16"/>
                <w:szCs w:val="16"/>
              </w:rPr>
              <w:t xml:space="preserve">0,1 </w:t>
            </w:r>
          </w:p>
        </w:tc>
        <w:tc>
          <w:tcPr>
            <w:tcW w:w="992" w:type="dxa"/>
            <w:tcBorders>
              <w:left w:val="single" w:sz="8" w:space="0" w:color="auto"/>
              <w:right w:val="single" w:sz="8" w:space="0" w:color="auto"/>
            </w:tcBorders>
            <w:noWrap/>
            <w:vAlign w:val="center"/>
            <w:hideMark/>
          </w:tcPr>
          <w:p w14:paraId="7B5B8866" w14:textId="29206074" w:rsidR="00A95F5C" w:rsidRPr="00A95F5C" w:rsidRDefault="00A95F5C" w:rsidP="00A95F5C">
            <w:pPr>
              <w:keepNext/>
              <w:spacing w:after="0" w:line="240" w:lineRule="auto"/>
              <w:jc w:val="right"/>
              <w:rPr>
                <w:rFonts w:cs="Arial"/>
                <w:color w:val="000000"/>
                <w:sz w:val="16"/>
                <w:szCs w:val="16"/>
              </w:rPr>
            </w:pPr>
            <w:r w:rsidRPr="00A95F5C">
              <w:rPr>
                <w:rFonts w:cs="Arial"/>
                <w:sz w:val="16"/>
                <w:szCs w:val="16"/>
              </w:rPr>
              <w:t xml:space="preserve">0,1 </w:t>
            </w:r>
          </w:p>
        </w:tc>
        <w:tc>
          <w:tcPr>
            <w:tcW w:w="992" w:type="dxa"/>
            <w:tcBorders>
              <w:left w:val="single" w:sz="8" w:space="0" w:color="auto"/>
              <w:right w:val="single" w:sz="8" w:space="0" w:color="auto"/>
            </w:tcBorders>
            <w:noWrap/>
            <w:vAlign w:val="center"/>
            <w:hideMark/>
          </w:tcPr>
          <w:p w14:paraId="018CB5D5" w14:textId="435ADC6F" w:rsidR="00A95F5C" w:rsidRPr="00A95F5C" w:rsidRDefault="00A95F5C" w:rsidP="00A95F5C">
            <w:pPr>
              <w:keepNext/>
              <w:spacing w:after="0" w:line="240" w:lineRule="auto"/>
              <w:jc w:val="right"/>
              <w:rPr>
                <w:rFonts w:cs="Arial"/>
                <w:color w:val="000000"/>
                <w:sz w:val="16"/>
                <w:szCs w:val="16"/>
              </w:rPr>
            </w:pPr>
            <w:r w:rsidRPr="00A95F5C">
              <w:rPr>
                <w:rFonts w:cs="Arial"/>
                <w:sz w:val="16"/>
                <w:szCs w:val="16"/>
              </w:rPr>
              <w:t xml:space="preserve">0,2 </w:t>
            </w:r>
          </w:p>
        </w:tc>
        <w:tc>
          <w:tcPr>
            <w:tcW w:w="851" w:type="dxa"/>
            <w:tcBorders>
              <w:left w:val="single" w:sz="8" w:space="0" w:color="auto"/>
            </w:tcBorders>
            <w:noWrap/>
            <w:vAlign w:val="center"/>
            <w:hideMark/>
          </w:tcPr>
          <w:p w14:paraId="0E285AC3" w14:textId="6ED751BB" w:rsidR="00A95F5C" w:rsidRPr="00A95F5C" w:rsidRDefault="00A95F5C" w:rsidP="00A95F5C">
            <w:pPr>
              <w:keepNext/>
              <w:spacing w:after="0" w:line="240" w:lineRule="auto"/>
              <w:jc w:val="right"/>
              <w:rPr>
                <w:rFonts w:cs="Arial"/>
                <w:color w:val="000000"/>
                <w:sz w:val="16"/>
                <w:szCs w:val="16"/>
              </w:rPr>
            </w:pPr>
            <w:r w:rsidRPr="00A95F5C">
              <w:rPr>
                <w:rFonts w:cs="Arial"/>
                <w:sz w:val="16"/>
                <w:szCs w:val="16"/>
              </w:rPr>
              <w:t xml:space="preserve">0,2 </w:t>
            </w:r>
          </w:p>
        </w:tc>
      </w:tr>
      <w:tr w:rsidR="00A95F5C" w:rsidRPr="00A95F5C" w14:paraId="75CC3A6B" w14:textId="77777777" w:rsidTr="00A95F5C">
        <w:trPr>
          <w:trHeight w:val="284"/>
        </w:trPr>
        <w:tc>
          <w:tcPr>
            <w:tcW w:w="2699" w:type="dxa"/>
            <w:tcBorders>
              <w:right w:val="single" w:sz="8" w:space="0" w:color="auto"/>
            </w:tcBorders>
            <w:noWrap/>
            <w:vAlign w:val="center"/>
            <w:hideMark/>
          </w:tcPr>
          <w:p w14:paraId="42FD69C2" w14:textId="7A8E107E" w:rsidR="00A95F5C" w:rsidRPr="00A95F5C" w:rsidRDefault="00A95F5C" w:rsidP="00A95F5C">
            <w:pPr>
              <w:keepNext/>
              <w:spacing w:after="0" w:line="240" w:lineRule="auto"/>
              <w:rPr>
                <w:rFonts w:cs="Arial"/>
                <w:color w:val="000000"/>
                <w:sz w:val="16"/>
                <w:szCs w:val="16"/>
              </w:rPr>
            </w:pPr>
            <w:r w:rsidRPr="00A95F5C">
              <w:rPr>
                <w:rFonts w:cs="Arial"/>
                <w:sz w:val="16"/>
                <w:szCs w:val="16"/>
              </w:rPr>
              <w:t>Zlínský</w:t>
            </w:r>
          </w:p>
        </w:tc>
        <w:tc>
          <w:tcPr>
            <w:tcW w:w="987" w:type="dxa"/>
            <w:tcBorders>
              <w:left w:val="single" w:sz="8" w:space="0" w:color="auto"/>
              <w:right w:val="single" w:sz="8" w:space="0" w:color="auto"/>
            </w:tcBorders>
            <w:noWrap/>
            <w:vAlign w:val="center"/>
            <w:hideMark/>
          </w:tcPr>
          <w:p w14:paraId="0ECF2147" w14:textId="3D033015" w:rsidR="00A95F5C" w:rsidRPr="00A95F5C" w:rsidRDefault="00A95F5C" w:rsidP="00A95F5C">
            <w:pPr>
              <w:keepNext/>
              <w:spacing w:after="0" w:line="240" w:lineRule="auto"/>
              <w:jc w:val="right"/>
              <w:rPr>
                <w:rFonts w:cs="Arial"/>
                <w:color w:val="000000"/>
                <w:sz w:val="16"/>
                <w:szCs w:val="16"/>
              </w:rPr>
            </w:pPr>
            <w:r w:rsidRPr="00A95F5C">
              <w:rPr>
                <w:rFonts w:cs="Arial"/>
                <w:sz w:val="16"/>
                <w:szCs w:val="16"/>
              </w:rPr>
              <w:t xml:space="preserve">0,2 </w:t>
            </w:r>
          </w:p>
        </w:tc>
        <w:tc>
          <w:tcPr>
            <w:tcW w:w="848" w:type="dxa"/>
            <w:tcBorders>
              <w:left w:val="single" w:sz="8" w:space="0" w:color="auto"/>
              <w:right w:val="single" w:sz="8" w:space="0" w:color="auto"/>
            </w:tcBorders>
            <w:vAlign w:val="center"/>
          </w:tcPr>
          <w:p w14:paraId="1DBF5EF4" w14:textId="602F51FB" w:rsidR="00A95F5C" w:rsidRPr="00A95F5C" w:rsidRDefault="00A95F5C" w:rsidP="00A95F5C">
            <w:pPr>
              <w:keepNext/>
              <w:spacing w:after="0" w:line="240" w:lineRule="auto"/>
              <w:jc w:val="right"/>
              <w:rPr>
                <w:rFonts w:cs="Arial"/>
                <w:sz w:val="16"/>
                <w:szCs w:val="16"/>
              </w:rPr>
            </w:pPr>
            <w:r w:rsidRPr="00A95F5C">
              <w:rPr>
                <w:rFonts w:cs="Arial"/>
                <w:sz w:val="16"/>
                <w:szCs w:val="16"/>
              </w:rPr>
              <w:t xml:space="preserve">0,1 </w:t>
            </w:r>
          </w:p>
        </w:tc>
        <w:tc>
          <w:tcPr>
            <w:tcW w:w="849" w:type="dxa"/>
            <w:tcBorders>
              <w:left w:val="single" w:sz="8" w:space="0" w:color="auto"/>
              <w:right w:val="single" w:sz="8" w:space="0" w:color="auto"/>
            </w:tcBorders>
            <w:vAlign w:val="center"/>
          </w:tcPr>
          <w:p w14:paraId="4048554C" w14:textId="610E3D2A" w:rsidR="00A95F5C" w:rsidRPr="00A95F5C" w:rsidRDefault="00A95F5C" w:rsidP="00A95F5C">
            <w:pPr>
              <w:keepNext/>
              <w:spacing w:after="0" w:line="240" w:lineRule="auto"/>
              <w:jc w:val="right"/>
              <w:rPr>
                <w:rFonts w:cs="Arial"/>
                <w:sz w:val="16"/>
                <w:szCs w:val="16"/>
              </w:rPr>
            </w:pPr>
            <w:r w:rsidRPr="00A95F5C">
              <w:rPr>
                <w:rFonts w:cs="Arial"/>
                <w:sz w:val="16"/>
                <w:szCs w:val="16"/>
              </w:rPr>
              <w:t xml:space="preserve">0,1 </w:t>
            </w:r>
          </w:p>
        </w:tc>
        <w:tc>
          <w:tcPr>
            <w:tcW w:w="849" w:type="dxa"/>
            <w:tcBorders>
              <w:left w:val="single" w:sz="8" w:space="0" w:color="auto"/>
              <w:right w:val="single" w:sz="8" w:space="0" w:color="auto"/>
            </w:tcBorders>
            <w:vAlign w:val="center"/>
          </w:tcPr>
          <w:p w14:paraId="71FF3084" w14:textId="03ED78EC" w:rsidR="00A95F5C" w:rsidRPr="00A95F5C" w:rsidRDefault="00A95F5C" w:rsidP="00A95F5C">
            <w:pPr>
              <w:keepNext/>
              <w:spacing w:after="0" w:line="240" w:lineRule="auto"/>
              <w:jc w:val="right"/>
              <w:rPr>
                <w:rFonts w:cs="Arial"/>
                <w:sz w:val="16"/>
                <w:szCs w:val="16"/>
              </w:rPr>
            </w:pPr>
            <w:r w:rsidRPr="00A95F5C">
              <w:rPr>
                <w:rFonts w:cs="Arial"/>
                <w:sz w:val="16"/>
                <w:szCs w:val="16"/>
              </w:rPr>
              <w:t xml:space="preserve">0,1 </w:t>
            </w:r>
          </w:p>
        </w:tc>
        <w:tc>
          <w:tcPr>
            <w:tcW w:w="992" w:type="dxa"/>
            <w:tcBorders>
              <w:left w:val="single" w:sz="8" w:space="0" w:color="auto"/>
              <w:right w:val="single" w:sz="8" w:space="0" w:color="auto"/>
            </w:tcBorders>
            <w:noWrap/>
            <w:vAlign w:val="center"/>
            <w:hideMark/>
          </w:tcPr>
          <w:p w14:paraId="3B3C668D" w14:textId="0A36AFA9" w:rsidR="00A95F5C" w:rsidRPr="00A95F5C" w:rsidRDefault="00A95F5C" w:rsidP="00A95F5C">
            <w:pPr>
              <w:keepNext/>
              <w:spacing w:after="0" w:line="240" w:lineRule="auto"/>
              <w:jc w:val="right"/>
              <w:rPr>
                <w:rFonts w:cs="Arial"/>
                <w:color w:val="000000"/>
                <w:sz w:val="16"/>
                <w:szCs w:val="16"/>
              </w:rPr>
            </w:pPr>
            <w:r w:rsidRPr="00A95F5C">
              <w:rPr>
                <w:rFonts w:cs="Arial"/>
                <w:sz w:val="16"/>
                <w:szCs w:val="16"/>
              </w:rPr>
              <w:t xml:space="preserve">0,1 </w:t>
            </w:r>
          </w:p>
        </w:tc>
        <w:tc>
          <w:tcPr>
            <w:tcW w:w="992" w:type="dxa"/>
            <w:tcBorders>
              <w:left w:val="single" w:sz="8" w:space="0" w:color="auto"/>
              <w:right w:val="single" w:sz="8" w:space="0" w:color="auto"/>
            </w:tcBorders>
            <w:noWrap/>
            <w:vAlign w:val="center"/>
            <w:hideMark/>
          </w:tcPr>
          <w:p w14:paraId="17370D30" w14:textId="104FE558" w:rsidR="00A95F5C" w:rsidRPr="00A95F5C" w:rsidRDefault="00A95F5C" w:rsidP="00A95F5C">
            <w:pPr>
              <w:keepNext/>
              <w:spacing w:after="0" w:line="240" w:lineRule="auto"/>
              <w:jc w:val="right"/>
              <w:rPr>
                <w:rFonts w:cs="Arial"/>
                <w:color w:val="000000"/>
                <w:sz w:val="16"/>
                <w:szCs w:val="16"/>
              </w:rPr>
            </w:pPr>
            <w:r w:rsidRPr="00A95F5C">
              <w:rPr>
                <w:rFonts w:cs="Arial"/>
                <w:sz w:val="16"/>
                <w:szCs w:val="16"/>
              </w:rPr>
              <w:t xml:space="preserve">0,1 </w:t>
            </w:r>
          </w:p>
        </w:tc>
        <w:tc>
          <w:tcPr>
            <w:tcW w:w="851" w:type="dxa"/>
            <w:tcBorders>
              <w:left w:val="single" w:sz="8" w:space="0" w:color="auto"/>
            </w:tcBorders>
            <w:noWrap/>
            <w:vAlign w:val="center"/>
            <w:hideMark/>
          </w:tcPr>
          <w:p w14:paraId="3601955F" w14:textId="72DA95E0" w:rsidR="00A95F5C" w:rsidRPr="00A95F5C" w:rsidRDefault="00A95F5C" w:rsidP="00A95F5C">
            <w:pPr>
              <w:keepNext/>
              <w:spacing w:after="0" w:line="240" w:lineRule="auto"/>
              <w:jc w:val="right"/>
              <w:rPr>
                <w:rFonts w:cs="Arial"/>
                <w:color w:val="000000"/>
                <w:sz w:val="16"/>
                <w:szCs w:val="16"/>
              </w:rPr>
            </w:pPr>
            <w:r w:rsidRPr="00A95F5C">
              <w:rPr>
                <w:rFonts w:cs="Arial"/>
                <w:sz w:val="16"/>
                <w:szCs w:val="16"/>
              </w:rPr>
              <w:t xml:space="preserve">0,1 </w:t>
            </w:r>
          </w:p>
        </w:tc>
      </w:tr>
      <w:tr w:rsidR="00A95F5C" w:rsidRPr="00A95F5C" w14:paraId="50732DBC" w14:textId="77777777" w:rsidTr="00A95F5C">
        <w:trPr>
          <w:trHeight w:val="298"/>
        </w:trPr>
        <w:tc>
          <w:tcPr>
            <w:tcW w:w="2699" w:type="dxa"/>
            <w:tcBorders>
              <w:right w:val="single" w:sz="8" w:space="0" w:color="auto"/>
            </w:tcBorders>
            <w:noWrap/>
            <w:vAlign w:val="center"/>
            <w:hideMark/>
          </w:tcPr>
          <w:p w14:paraId="36EA2411" w14:textId="19961328" w:rsidR="00A95F5C" w:rsidRPr="00A95F5C" w:rsidRDefault="00A95F5C" w:rsidP="00A95F5C">
            <w:pPr>
              <w:keepNext/>
              <w:spacing w:after="0" w:line="240" w:lineRule="auto"/>
              <w:rPr>
                <w:rFonts w:cs="Arial"/>
                <w:color w:val="000000"/>
                <w:sz w:val="16"/>
                <w:szCs w:val="16"/>
              </w:rPr>
            </w:pPr>
            <w:r w:rsidRPr="00A95F5C">
              <w:rPr>
                <w:rFonts w:cs="Arial"/>
                <w:sz w:val="16"/>
                <w:szCs w:val="16"/>
              </w:rPr>
              <w:t>Vysočina</w:t>
            </w:r>
          </w:p>
        </w:tc>
        <w:tc>
          <w:tcPr>
            <w:tcW w:w="987" w:type="dxa"/>
            <w:tcBorders>
              <w:left w:val="single" w:sz="8" w:space="0" w:color="auto"/>
              <w:right w:val="single" w:sz="8" w:space="0" w:color="auto"/>
            </w:tcBorders>
            <w:noWrap/>
            <w:vAlign w:val="center"/>
            <w:hideMark/>
          </w:tcPr>
          <w:p w14:paraId="4F766A21" w14:textId="4B7DE117" w:rsidR="00A95F5C" w:rsidRPr="00A95F5C" w:rsidRDefault="00A95F5C" w:rsidP="00A95F5C">
            <w:pPr>
              <w:keepNext/>
              <w:spacing w:after="0" w:line="240" w:lineRule="auto"/>
              <w:jc w:val="right"/>
              <w:rPr>
                <w:rFonts w:cs="Arial"/>
                <w:color w:val="000000"/>
                <w:sz w:val="16"/>
                <w:szCs w:val="16"/>
              </w:rPr>
            </w:pPr>
            <w:r w:rsidRPr="00A95F5C">
              <w:rPr>
                <w:rFonts w:cs="Arial"/>
                <w:sz w:val="16"/>
                <w:szCs w:val="16"/>
              </w:rPr>
              <w:t xml:space="preserve">0,1 </w:t>
            </w:r>
          </w:p>
        </w:tc>
        <w:tc>
          <w:tcPr>
            <w:tcW w:w="848" w:type="dxa"/>
            <w:tcBorders>
              <w:left w:val="single" w:sz="8" w:space="0" w:color="auto"/>
              <w:right w:val="single" w:sz="8" w:space="0" w:color="auto"/>
            </w:tcBorders>
            <w:vAlign w:val="center"/>
          </w:tcPr>
          <w:p w14:paraId="1644E991" w14:textId="7062A783" w:rsidR="00A95F5C" w:rsidRPr="00A95F5C" w:rsidRDefault="00A95F5C" w:rsidP="00A95F5C">
            <w:pPr>
              <w:keepNext/>
              <w:spacing w:after="0" w:line="240" w:lineRule="auto"/>
              <w:jc w:val="right"/>
              <w:rPr>
                <w:rFonts w:cs="Arial"/>
                <w:sz w:val="16"/>
                <w:szCs w:val="16"/>
              </w:rPr>
            </w:pPr>
            <w:r w:rsidRPr="00A95F5C">
              <w:rPr>
                <w:rFonts w:cs="Arial"/>
                <w:sz w:val="16"/>
                <w:szCs w:val="16"/>
              </w:rPr>
              <w:t xml:space="preserve">0,1 </w:t>
            </w:r>
          </w:p>
        </w:tc>
        <w:tc>
          <w:tcPr>
            <w:tcW w:w="849" w:type="dxa"/>
            <w:tcBorders>
              <w:left w:val="single" w:sz="8" w:space="0" w:color="auto"/>
              <w:right w:val="single" w:sz="8" w:space="0" w:color="auto"/>
            </w:tcBorders>
            <w:vAlign w:val="center"/>
          </w:tcPr>
          <w:p w14:paraId="55D0DB99" w14:textId="793BBE75" w:rsidR="00A95F5C" w:rsidRPr="00A95F5C" w:rsidRDefault="00A95F5C" w:rsidP="00A95F5C">
            <w:pPr>
              <w:keepNext/>
              <w:spacing w:after="0" w:line="240" w:lineRule="auto"/>
              <w:jc w:val="right"/>
              <w:rPr>
                <w:rFonts w:cs="Arial"/>
                <w:sz w:val="16"/>
                <w:szCs w:val="16"/>
              </w:rPr>
            </w:pPr>
            <w:r w:rsidRPr="00A95F5C">
              <w:rPr>
                <w:rFonts w:cs="Arial"/>
                <w:sz w:val="16"/>
                <w:szCs w:val="16"/>
              </w:rPr>
              <w:t xml:space="preserve">0,1 </w:t>
            </w:r>
          </w:p>
        </w:tc>
        <w:tc>
          <w:tcPr>
            <w:tcW w:w="849" w:type="dxa"/>
            <w:tcBorders>
              <w:left w:val="single" w:sz="8" w:space="0" w:color="auto"/>
              <w:right w:val="single" w:sz="8" w:space="0" w:color="auto"/>
            </w:tcBorders>
            <w:vAlign w:val="center"/>
          </w:tcPr>
          <w:p w14:paraId="0A3636C4" w14:textId="0BA31BCF" w:rsidR="00A95F5C" w:rsidRPr="00A95F5C" w:rsidRDefault="00A95F5C" w:rsidP="00A95F5C">
            <w:pPr>
              <w:keepNext/>
              <w:spacing w:after="0" w:line="240" w:lineRule="auto"/>
              <w:jc w:val="right"/>
              <w:rPr>
                <w:rFonts w:cs="Arial"/>
                <w:sz w:val="16"/>
                <w:szCs w:val="16"/>
              </w:rPr>
            </w:pPr>
            <w:r w:rsidRPr="00A95F5C">
              <w:rPr>
                <w:rFonts w:cs="Arial"/>
                <w:sz w:val="16"/>
                <w:szCs w:val="16"/>
              </w:rPr>
              <w:t xml:space="preserve">0,1 </w:t>
            </w:r>
          </w:p>
        </w:tc>
        <w:tc>
          <w:tcPr>
            <w:tcW w:w="992" w:type="dxa"/>
            <w:tcBorders>
              <w:left w:val="single" w:sz="8" w:space="0" w:color="auto"/>
              <w:right w:val="single" w:sz="8" w:space="0" w:color="auto"/>
            </w:tcBorders>
            <w:noWrap/>
            <w:vAlign w:val="center"/>
            <w:hideMark/>
          </w:tcPr>
          <w:p w14:paraId="0CD2588C" w14:textId="2DA7C35F" w:rsidR="00A95F5C" w:rsidRPr="00A95F5C" w:rsidRDefault="00A95F5C" w:rsidP="00A95F5C">
            <w:pPr>
              <w:keepNext/>
              <w:spacing w:after="0" w:line="240" w:lineRule="auto"/>
              <w:jc w:val="right"/>
              <w:rPr>
                <w:rFonts w:cs="Arial"/>
                <w:color w:val="000000"/>
                <w:sz w:val="16"/>
                <w:szCs w:val="16"/>
              </w:rPr>
            </w:pPr>
            <w:r w:rsidRPr="00A95F5C">
              <w:rPr>
                <w:rFonts w:cs="Arial"/>
                <w:sz w:val="16"/>
                <w:szCs w:val="16"/>
              </w:rPr>
              <w:t xml:space="preserve">0,1 </w:t>
            </w:r>
          </w:p>
        </w:tc>
        <w:tc>
          <w:tcPr>
            <w:tcW w:w="992" w:type="dxa"/>
            <w:tcBorders>
              <w:left w:val="single" w:sz="8" w:space="0" w:color="auto"/>
              <w:right w:val="single" w:sz="8" w:space="0" w:color="auto"/>
            </w:tcBorders>
            <w:noWrap/>
            <w:vAlign w:val="center"/>
            <w:hideMark/>
          </w:tcPr>
          <w:p w14:paraId="7C9B9D31" w14:textId="25DC75CC" w:rsidR="00A95F5C" w:rsidRPr="00A95F5C" w:rsidRDefault="00A95F5C" w:rsidP="00A95F5C">
            <w:pPr>
              <w:keepNext/>
              <w:spacing w:after="0" w:line="240" w:lineRule="auto"/>
              <w:jc w:val="right"/>
              <w:rPr>
                <w:rFonts w:cs="Arial"/>
                <w:color w:val="000000"/>
                <w:sz w:val="16"/>
                <w:szCs w:val="16"/>
              </w:rPr>
            </w:pPr>
            <w:r w:rsidRPr="00A95F5C">
              <w:rPr>
                <w:rFonts w:cs="Arial"/>
                <w:sz w:val="16"/>
                <w:szCs w:val="16"/>
              </w:rPr>
              <w:t xml:space="preserve">0,1 </w:t>
            </w:r>
          </w:p>
        </w:tc>
        <w:tc>
          <w:tcPr>
            <w:tcW w:w="851" w:type="dxa"/>
            <w:tcBorders>
              <w:left w:val="single" w:sz="8" w:space="0" w:color="auto"/>
            </w:tcBorders>
            <w:noWrap/>
            <w:vAlign w:val="center"/>
            <w:hideMark/>
          </w:tcPr>
          <w:p w14:paraId="78EA52B0" w14:textId="30BFB591" w:rsidR="00A95F5C" w:rsidRPr="00A95F5C" w:rsidRDefault="00A95F5C" w:rsidP="00A95F5C">
            <w:pPr>
              <w:keepNext/>
              <w:spacing w:after="0" w:line="240" w:lineRule="auto"/>
              <w:jc w:val="right"/>
              <w:rPr>
                <w:rFonts w:cs="Arial"/>
                <w:color w:val="000000"/>
                <w:sz w:val="16"/>
                <w:szCs w:val="16"/>
              </w:rPr>
            </w:pPr>
            <w:r w:rsidRPr="00A95F5C">
              <w:rPr>
                <w:rFonts w:cs="Arial"/>
                <w:sz w:val="16"/>
                <w:szCs w:val="16"/>
              </w:rPr>
              <w:t xml:space="preserve">0,1 </w:t>
            </w:r>
          </w:p>
        </w:tc>
      </w:tr>
    </w:tbl>
    <w:p w14:paraId="6625971C" w14:textId="77777777" w:rsidR="00BE64C3" w:rsidRPr="00A95F5C" w:rsidRDefault="00BE64C3" w:rsidP="00C87804">
      <w:pPr>
        <w:spacing w:after="0" w:line="240" w:lineRule="auto"/>
        <w:rPr>
          <w:rFonts w:cstheme="minorHAnsi"/>
          <w:sz w:val="16"/>
          <w:szCs w:val="16"/>
        </w:rPr>
      </w:pPr>
    </w:p>
    <w:p w14:paraId="4831E940" w14:textId="77777777" w:rsidR="00C87804" w:rsidRDefault="00C87804" w:rsidP="00C87804">
      <w:pPr>
        <w:spacing w:after="120"/>
        <w:jc w:val="both"/>
        <w:rPr>
          <w:rFonts w:cs="Arial"/>
          <w:sz w:val="18"/>
          <w:szCs w:val="18"/>
        </w:rPr>
      </w:pPr>
    </w:p>
    <w:p w14:paraId="10A12ED6" w14:textId="77777777" w:rsidR="00D95391" w:rsidRDefault="00D95391" w:rsidP="00C87804">
      <w:pPr>
        <w:spacing w:after="120"/>
        <w:jc w:val="both"/>
      </w:pPr>
    </w:p>
    <w:p w14:paraId="3DCE2214" w14:textId="1FFDCDC1" w:rsidR="00C87804" w:rsidRPr="00C33395" w:rsidRDefault="00777562" w:rsidP="00FC4682">
      <w:pPr>
        <w:pStyle w:val="Nadpis2"/>
        <w:spacing w:after="120"/>
        <w:rPr>
          <w:color w:val="CC9610"/>
        </w:rPr>
      </w:pPr>
      <w:bookmarkStart w:id="5" w:name="_Toc226460560"/>
      <w:r w:rsidRPr="00C33395">
        <w:rPr>
          <w:color w:val="CC9610"/>
        </w:rPr>
        <w:t xml:space="preserve">1.4 </w:t>
      </w:r>
      <w:r w:rsidR="00651B91">
        <w:rPr>
          <w:color w:val="CC9610"/>
        </w:rPr>
        <w:t>Studenti podle zřizovatele</w:t>
      </w:r>
      <w:r w:rsidR="003B1C53">
        <w:rPr>
          <w:color w:val="CC9610"/>
        </w:rPr>
        <w:t xml:space="preserve"> a vybraných charakteristik</w:t>
      </w:r>
      <w:bookmarkEnd w:id="5"/>
    </w:p>
    <w:p w14:paraId="27FE2D56" w14:textId="11F0D73A" w:rsidR="00C87804" w:rsidRDefault="00C87804" w:rsidP="00CD352E">
      <w:pPr>
        <w:ind w:firstLine="284"/>
        <w:jc w:val="both"/>
        <w:rPr>
          <w:b/>
          <w:color w:val="244061" w:themeColor="accent1" w:themeShade="80"/>
          <w:sz w:val="28"/>
          <w:szCs w:val="28"/>
        </w:rPr>
      </w:pPr>
      <w:r>
        <w:rPr>
          <w:rFonts w:cstheme="minorHAnsi"/>
        </w:rPr>
        <w:t xml:space="preserve">Studenti </w:t>
      </w:r>
      <w:r w:rsidRPr="00A208AA">
        <w:rPr>
          <w:rFonts w:cstheme="minorHAnsi"/>
        </w:rPr>
        <w:t>veřejných a soukromých vysokých škol</w:t>
      </w:r>
      <w:r>
        <w:rPr>
          <w:rFonts w:cstheme="minorHAnsi"/>
        </w:rPr>
        <w:t xml:space="preserve"> se liší </w:t>
      </w:r>
      <w:r w:rsidRPr="00A208AA">
        <w:rPr>
          <w:rFonts w:cstheme="minorHAnsi"/>
          <w:b/>
        </w:rPr>
        <w:t>ve věkovém složení</w:t>
      </w:r>
      <w:r w:rsidR="00E91349">
        <w:rPr>
          <w:rFonts w:cstheme="minorHAnsi"/>
        </w:rPr>
        <w:t>. Zatímco 7</w:t>
      </w:r>
      <w:r w:rsidR="002377A5">
        <w:rPr>
          <w:rFonts w:cstheme="minorHAnsi"/>
        </w:rPr>
        <w:t>4</w:t>
      </w:r>
      <w:r w:rsidR="00E91349">
        <w:rPr>
          <w:rFonts w:cstheme="minorHAnsi"/>
        </w:rPr>
        <w:t>,6</w:t>
      </w:r>
      <w:r>
        <w:rPr>
          <w:rFonts w:cstheme="minorHAnsi"/>
        </w:rPr>
        <w:t> % stu</w:t>
      </w:r>
      <w:r w:rsidR="009F7583">
        <w:rPr>
          <w:rFonts w:cstheme="minorHAnsi"/>
        </w:rPr>
        <w:t>dentů veřejných vysok</w:t>
      </w:r>
      <w:r w:rsidR="00E91349">
        <w:rPr>
          <w:rFonts w:cstheme="minorHAnsi"/>
        </w:rPr>
        <w:t>ých škol bylo k 31. 12. 202</w:t>
      </w:r>
      <w:r w:rsidR="002377A5">
        <w:rPr>
          <w:rFonts w:cstheme="minorHAnsi"/>
        </w:rPr>
        <w:t>5</w:t>
      </w:r>
      <w:r>
        <w:rPr>
          <w:rFonts w:cstheme="minorHAnsi"/>
        </w:rPr>
        <w:t xml:space="preserve"> ve věku do 24 let, mezi studen</w:t>
      </w:r>
      <w:r w:rsidR="009F7583">
        <w:rPr>
          <w:rFonts w:cstheme="minorHAnsi"/>
        </w:rPr>
        <w:t>ty soukromých vysokých škol činil</w:t>
      </w:r>
      <w:r w:rsidR="00E91349">
        <w:rPr>
          <w:rFonts w:cstheme="minorHAnsi"/>
        </w:rPr>
        <w:t xml:space="preserve"> tento podíl 6</w:t>
      </w:r>
      <w:r w:rsidR="002377A5">
        <w:rPr>
          <w:rFonts w:cstheme="minorHAnsi"/>
        </w:rPr>
        <w:t>7</w:t>
      </w:r>
      <w:r w:rsidR="000B49F3">
        <w:rPr>
          <w:rFonts w:cstheme="minorHAnsi"/>
        </w:rPr>
        <w:t>,</w:t>
      </w:r>
      <w:r w:rsidR="002377A5">
        <w:rPr>
          <w:rFonts w:cstheme="minorHAnsi"/>
        </w:rPr>
        <w:t>4</w:t>
      </w:r>
      <w:r>
        <w:rPr>
          <w:rFonts w:cstheme="minorHAnsi"/>
        </w:rPr>
        <w:t xml:space="preserve"> %. </w:t>
      </w:r>
      <w:r w:rsidR="00E91349">
        <w:rPr>
          <w:rFonts w:cstheme="minorHAnsi"/>
        </w:rPr>
        <w:t>Ve veřejných školách bylo</w:t>
      </w:r>
      <w:r>
        <w:rPr>
          <w:rFonts w:cstheme="minorHAnsi"/>
        </w:rPr>
        <w:t xml:space="preserve"> dále jen </w:t>
      </w:r>
      <w:r w:rsidR="007B73C7">
        <w:rPr>
          <w:rFonts w:cstheme="minorHAnsi"/>
        </w:rPr>
        <w:t>1</w:t>
      </w:r>
      <w:r w:rsidR="002377A5">
        <w:rPr>
          <w:rFonts w:cstheme="minorHAnsi"/>
        </w:rPr>
        <w:t>0</w:t>
      </w:r>
      <w:r w:rsidR="007B73C7">
        <w:rPr>
          <w:rFonts w:cstheme="minorHAnsi"/>
        </w:rPr>
        <w:t>,</w:t>
      </w:r>
      <w:r w:rsidR="002377A5">
        <w:rPr>
          <w:rFonts w:cstheme="minorHAnsi"/>
        </w:rPr>
        <w:t>6</w:t>
      </w:r>
      <w:r w:rsidR="00E91349">
        <w:rPr>
          <w:rFonts w:cstheme="minorHAnsi"/>
        </w:rPr>
        <w:t> %</w:t>
      </w:r>
      <w:r w:rsidR="003608D4">
        <w:rPr>
          <w:rFonts w:cstheme="minorHAnsi"/>
        </w:rPr>
        <w:t xml:space="preserve"> </w:t>
      </w:r>
      <w:r>
        <w:rPr>
          <w:rFonts w:cstheme="minorHAnsi"/>
        </w:rPr>
        <w:t xml:space="preserve">studentů ve věku 30 let a více oproti </w:t>
      </w:r>
      <w:r w:rsidR="00E91349">
        <w:rPr>
          <w:rFonts w:cstheme="minorHAnsi"/>
        </w:rPr>
        <w:t>pětině</w:t>
      </w:r>
      <w:r>
        <w:rPr>
          <w:rFonts w:cstheme="minorHAnsi"/>
        </w:rPr>
        <w:t xml:space="preserve"> </w:t>
      </w:r>
      <w:r w:rsidR="002377A5">
        <w:rPr>
          <w:rFonts w:cstheme="minorHAnsi"/>
        </w:rPr>
        <w:t xml:space="preserve">(18,6 %) </w:t>
      </w:r>
      <w:r>
        <w:rPr>
          <w:rFonts w:cstheme="minorHAnsi"/>
        </w:rPr>
        <w:t>studentů této věkové kategorie ve školách soukromých.</w:t>
      </w:r>
    </w:p>
    <w:p w14:paraId="5D1E0E70" w14:textId="7CFA4E8C" w:rsidR="00C87804" w:rsidRPr="00A3697D" w:rsidRDefault="00A3697D" w:rsidP="00C87804">
      <w:pPr>
        <w:keepNext/>
        <w:spacing w:after="120"/>
        <w:jc w:val="both"/>
        <w:rPr>
          <w:b/>
        </w:rPr>
      </w:pPr>
      <w:r>
        <w:rPr>
          <w:b/>
        </w:rPr>
        <w:t>Graf 1.22</w:t>
      </w:r>
      <w:r w:rsidR="00C87804" w:rsidRPr="00F302E8">
        <w:rPr>
          <w:b/>
        </w:rPr>
        <w:t xml:space="preserve"> </w:t>
      </w:r>
      <w:r w:rsidR="00A61442">
        <w:rPr>
          <w:b/>
        </w:rPr>
        <w:t>S</w:t>
      </w:r>
      <w:r w:rsidR="00C87804" w:rsidRPr="00A3697D">
        <w:rPr>
          <w:b/>
        </w:rPr>
        <w:t>tudent</w:t>
      </w:r>
      <w:r w:rsidR="00A61442">
        <w:rPr>
          <w:b/>
        </w:rPr>
        <w:t xml:space="preserve">i </w:t>
      </w:r>
      <w:r w:rsidR="00C87804" w:rsidRPr="00A3697D">
        <w:rPr>
          <w:b/>
        </w:rPr>
        <w:t xml:space="preserve">veřejných </w:t>
      </w:r>
      <w:r w:rsidR="008D3DA3">
        <w:rPr>
          <w:b/>
        </w:rPr>
        <w:t>a soukromých vysokých škol</w:t>
      </w:r>
      <w:r w:rsidR="00A61442">
        <w:rPr>
          <w:b/>
        </w:rPr>
        <w:t xml:space="preserve"> v Česku podle věku v roce </w:t>
      </w:r>
      <w:r w:rsidR="008D3DA3">
        <w:rPr>
          <w:b/>
        </w:rPr>
        <w:t>202</w:t>
      </w:r>
      <w:r w:rsidR="007459AD">
        <w:rPr>
          <w:b/>
        </w:rPr>
        <w:t>5</w:t>
      </w:r>
    </w:p>
    <w:p w14:paraId="651CC27D" w14:textId="2AB2166B" w:rsidR="00C87804" w:rsidRDefault="007459AD" w:rsidP="007457B0">
      <w:pPr>
        <w:spacing w:after="120"/>
        <w:rPr>
          <w:b/>
          <w:color w:val="244061" w:themeColor="accent1" w:themeShade="80"/>
          <w:sz w:val="28"/>
          <w:szCs w:val="28"/>
        </w:rPr>
      </w:pPr>
      <w:r>
        <w:rPr>
          <w:noProof/>
        </w:rPr>
        <w:drawing>
          <wp:inline distT="0" distB="0" distL="0" distR="0" wp14:anchorId="0D12DF97" wp14:editId="4A3AD583">
            <wp:extent cx="5760720" cy="2094230"/>
            <wp:effectExtent l="0" t="0" r="0" b="1270"/>
            <wp:docPr id="969804912" name="Graf 1">
              <a:extLst xmlns:a="http://schemas.openxmlformats.org/drawingml/2006/main">
                <a:ext uri="{FF2B5EF4-FFF2-40B4-BE49-F238E27FC236}">
                  <a16:creationId xmlns:a16="http://schemas.microsoft.com/office/drawing/2014/main" id="{00000000-0008-0000-21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14:paraId="07EB1D55" w14:textId="77777777" w:rsidR="00C87804" w:rsidRDefault="00C87804" w:rsidP="00EB71C1">
      <w:pPr>
        <w:spacing w:after="0"/>
        <w:ind w:firstLine="284"/>
        <w:jc w:val="both"/>
        <w:rPr>
          <w:rFonts w:cstheme="minorHAnsi"/>
        </w:rPr>
      </w:pPr>
      <w:r w:rsidRPr="00617AD1">
        <w:rPr>
          <w:rFonts w:cstheme="minorHAnsi"/>
        </w:rPr>
        <w:t xml:space="preserve">V míře zastoupení cizinců </w:t>
      </w:r>
      <w:r>
        <w:rPr>
          <w:rFonts w:cstheme="minorHAnsi"/>
        </w:rPr>
        <w:t xml:space="preserve">vs. Čechů, jakož i mužů vs. žen </w:t>
      </w:r>
      <w:r w:rsidRPr="00617AD1">
        <w:rPr>
          <w:rFonts w:cstheme="minorHAnsi"/>
        </w:rPr>
        <w:t xml:space="preserve">se </w:t>
      </w:r>
      <w:r>
        <w:rPr>
          <w:rFonts w:cstheme="minorHAnsi"/>
        </w:rPr>
        <w:t xml:space="preserve">veřejné a soukromé školy příliš neliší. Liší se však v podílu studentů </w:t>
      </w:r>
      <w:r w:rsidRPr="00A208AA">
        <w:rPr>
          <w:rFonts w:cstheme="minorHAnsi"/>
          <w:b/>
        </w:rPr>
        <w:t>jednotlivých studijních programů</w:t>
      </w:r>
      <w:r>
        <w:rPr>
          <w:rFonts w:cstheme="minorHAnsi"/>
        </w:rPr>
        <w:t xml:space="preserve"> a v podílu studentů </w:t>
      </w:r>
      <w:r w:rsidRPr="00A208AA">
        <w:rPr>
          <w:rFonts w:cstheme="minorHAnsi"/>
          <w:b/>
        </w:rPr>
        <w:t xml:space="preserve">v prezenčním a distančním či kombinovaném </w:t>
      </w:r>
      <w:r>
        <w:rPr>
          <w:rFonts w:cstheme="minorHAnsi"/>
        </w:rPr>
        <w:t xml:space="preserve">studiu. </w:t>
      </w:r>
    </w:p>
    <w:p w14:paraId="61D0F934" w14:textId="77777777" w:rsidR="00C87804" w:rsidRDefault="00C87804" w:rsidP="00C87804">
      <w:pPr>
        <w:spacing w:after="0" w:line="240" w:lineRule="auto"/>
        <w:jc w:val="both"/>
        <w:rPr>
          <w:rFonts w:cstheme="minorHAnsi"/>
        </w:rPr>
      </w:pPr>
    </w:p>
    <w:p w14:paraId="6058B08A" w14:textId="6C903B07" w:rsidR="00C87804" w:rsidRPr="00B168A6" w:rsidRDefault="00ED30CA" w:rsidP="00B168A6">
      <w:pPr>
        <w:keepNext/>
        <w:spacing w:after="0"/>
        <w:jc w:val="both"/>
        <w:rPr>
          <w:b/>
        </w:rPr>
      </w:pPr>
      <w:r w:rsidRPr="00ED30CA">
        <w:rPr>
          <w:b/>
        </w:rPr>
        <w:lastRenderedPageBreak/>
        <w:t>Graf 1.23</w:t>
      </w:r>
      <w:r w:rsidR="0011462C">
        <w:rPr>
          <w:b/>
        </w:rPr>
        <w:t> Studenti veřejných a soukromých vysokých škol v Česku podle formy studia a studijního programu v roce 202</w:t>
      </w:r>
      <w:r w:rsidR="006E0D3F">
        <w:rPr>
          <w:b/>
        </w:rPr>
        <w:t>5</w:t>
      </w:r>
      <w:r w:rsidR="0011462C">
        <w:rPr>
          <w:b/>
        </w:rPr>
        <w:t xml:space="preserve"> (v %)</w:t>
      </w:r>
      <w:r w:rsidR="002C16F8">
        <w:rPr>
          <w:noProof/>
        </w:rPr>
        <mc:AlternateContent>
          <mc:Choice Requires="wps">
            <w:drawing>
              <wp:anchor distT="0" distB="0" distL="114300" distR="114300" simplePos="0" relativeHeight="251659264" behindDoc="0" locked="0" layoutInCell="1" allowOverlap="1" wp14:anchorId="2658F714" wp14:editId="35F9EA15">
                <wp:simplePos x="0" y="0"/>
                <wp:positionH relativeFrom="margin">
                  <wp:align>left</wp:align>
                </wp:positionH>
                <wp:positionV relativeFrom="paragraph">
                  <wp:posOffset>1130935</wp:posOffset>
                </wp:positionV>
                <wp:extent cx="1247775" cy="142875"/>
                <wp:effectExtent l="0" t="0" r="0" b="47625"/>
                <wp:wrapNone/>
                <wp:docPr id="19" name="Obdélník 19"/>
                <wp:cNvGraphicFramePr/>
                <a:graphic xmlns:a="http://schemas.openxmlformats.org/drawingml/2006/main">
                  <a:graphicData uri="http://schemas.microsoft.com/office/word/2010/wordprocessingShape">
                    <wps:wsp>
                      <wps:cNvSpPr/>
                      <wps:spPr>
                        <a:xfrm>
                          <a:off x="0" y="0"/>
                          <a:ext cx="1247775" cy="142875"/>
                        </a:xfrm>
                        <a:prstGeom prst="rect">
                          <a:avLst/>
                        </a:prstGeom>
                        <a:noFill/>
                        <a:ln>
                          <a:no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6BD8A17" id="Obdélník 19" o:spid="_x0000_s1026" style="position:absolute;margin-left:0;margin-top:89.05pt;width:98.25pt;height:11.25pt;z-index:251659264;visibility:visible;mso-wrap-style:square;mso-wrap-distance-left:9pt;mso-wrap-distance-top:0;mso-wrap-distance-right:9pt;mso-wrap-distance-bottom:0;mso-position-horizontal:left;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" filled="f" stroked="f">
                <v:shadow on="t" color="black" opacity="22937f" origin=",.5" offset="0,.63889mm"/>
                <w10:wrap anchorx="margin"/>
              </v:rect>
            </w:pict>
          </mc:Fallback>
        </mc:AlternateContent>
      </w:r>
    </w:p>
    <w:p w14:paraId="1F4ED4B6" w14:textId="7FB012EA" w:rsidR="001D50F7" w:rsidRDefault="00B168A6" w:rsidP="0011462C">
      <w:pPr>
        <w:spacing w:after="120"/>
        <w:jc w:val="both"/>
        <w:rPr>
          <w:rFonts w:cs="Arial"/>
          <w:sz w:val="18"/>
          <w:szCs w:val="18"/>
        </w:rPr>
      </w:pPr>
      <w:r>
        <w:rPr>
          <w:noProof/>
        </w:rPr>
        <w:drawing>
          <wp:inline distT="0" distB="0" distL="0" distR="0" wp14:anchorId="20D29452" wp14:editId="67C3661A">
            <wp:extent cx="5760720" cy="3143250"/>
            <wp:effectExtent l="0" t="0" r="0" b="0"/>
            <wp:docPr id="556229224" name="Graf 1">
              <a:extLst xmlns:a="http://schemas.openxmlformats.org/drawingml/2006/main">
                <a:ext uri="{FF2B5EF4-FFF2-40B4-BE49-F238E27FC236}">
                  <a16:creationId xmlns:a16="http://schemas.microsoft.com/office/drawing/2014/main" id="{01550038-8A1B-A5CD-1F9F-BDB6BE123DE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14:paraId="5DF998AB" w14:textId="36561420" w:rsidR="0011462C" w:rsidRPr="00717E8F" w:rsidRDefault="0011462C" w:rsidP="0011462C">
      <w:pPr>
        <w:spacing w:after="120"/>
        <w:jc w:val="both"/>
        <w:rPr>
          <w:rFonts w:cs="Arial"/>
          <w:sz w:val="18"/>
          <w:szCs w:val="18"/>
        </w:rPr>
      </w:pPr>
      <w:r w:rsidRPr="00717E8F">
        <w:rPr>
          <w:rFonts w:cs="Arial"/>
          <w:sz w:val="18"/>
          <w:szCs w:val="18"/>
        </w:rPr>
        <w:t xml:space="preserve">Pozn.: </w:t>
      </w:r>
      <w:r w:rsidR="00AF5516">
        <w:rPr>
          <w:rFonts w:cs="Arial"/>
          <w:sz w:val="18"/>
          <w:szCs w:val="18"/>
        </w:rPr>
        <w:t>J</w:t>
      </w:r>
      <w:r w:rsidRPr="00717E8F">
        <w:rPr>
          <w:rFonts w:cs="Arial"/>
          <w:sz w:val="18"/>
          <w:szCs w:val="18"/>
        </w:rPr>
        <w:t xml:space="preserve">eden student </w:t>
      </w:r>
      <w:r>
        <w:rPr>
          <w:rFonts w:cs="Arial"/>
          <w:sz w:val="18"/>
          <w:szCs w:val="18"/>
        </w:rPr>
        <w:t xml:space="preserve">se </w:t>
      </w:r>
      <w:r w:rsidRPr="00717E8F">
        <w:rPr>
          <w:rFonts w:cs="Arial"/>
          <w:sz w:val="18"/>
          <w:szCs w:val="18"/>
        </w:rPr>
        <w:t xml:space="preserve">může </w:t>
      </w:r>
      <w:r>
        <w:rPr>
          <w:rFonts w:cs="Arial"/>
          <w:sz w:val="18"/>
          <w:szCs w:val="18"/>
        </w:rPr>
        <w:t xml:space="preserve">účastnit </w:t>
      </w:r>
      <w:r w:rsidRPr="00717E8F">
        <w:rPr>
          <w:rFonts w:cs="Arial"/>
          <w:sz w:val="18"/>
          <w:szCs w:val="18"/>
        </w:rPr>
        <w:t xml:space="preserve">více </w:t>
      </w:r>
      <w:r>
        <w:rPr>
          <w:rFonts w:cs="Arial"/>
          <w:sz w:val="18"/>
          <w:szCs w:val="18"/>
        </w:rPr>
        <w:t>forem vzdělávání a studijních programů v daném roce</w:t>
      </w:r>
      <w:r w:rsidRPr="00717E8F">
        <w:rPr>
          <w:rFonts w:cs="Arial"/>
          <w:sz w:val="18"/>
          <w:szCs w:val="18"/>
        </w:rPr>
        <w:t xml:space="preserve">. </w:t>
      </w:r>
    </w:p>
    <w:p w14:paraId="68FF1C70" w14:textId="77777777" w:rsidR="00C87804" w:rsidRDefault="00C87804" w:rsidP="00C87804">
      <w:pPr>
        <w:spacing w:after="0" w:line="240" w:lineRule="auto"/>
        <w:jc w:val="both"/>
        <w:rPr>
          <w:rFonts w:cstheme="minorHAnsi"/>
        </w:rPr>
      </w:pPr>
    </w:p>
    <w:p w14:paraId="1DF2D1D3" w14:textId="4A5FB140" w:rsidR="00C87804" w:rsidRDefault="00C87804" w:rsidP="00CD352E">
      <w:pPr>
        <w:spacing w:after="120"/>
        <w:ind w:firstLine="284"/>
        <w:jc w:val="both"/>
        <w:rPr>
          <w:rFonts w:cstheme="minorHAnsi"/>
        </w:rPr>
      </w:pPr>
      <w:r>
        <w:rPr>
          <w:rFonts w:cstheme="minorHAnsi"/>
        </w:rPr>
        <w:t>Ze studentů veřejných vys</w:t>
      </w:r>
      <w:r w:rsidR="00D467FB">
        <w:rPr>
          <w:rFonts w:cstheme="minorHAnsi"/>
        </w:rPr>
        <w:t>okých škol jich bylo v roce 202</w:t>
      </w:r>
      <w:r w:rsidR="0078323F">
        <w:rPr>
          <w:rFonts w:cstheme="minorHAnsi"/>
        </w:rPr>
        <w:t>5</w:t>
      </w:r>
      <w:r w:rsidR="000B49F3">
        <w:rPr>
          <w:rFonts w:cstheme="minorHAnsi"/>
        </w:rPr>
        <w:t xml:space="preserve"> celkem</w:t>
      </w:r>
      <w:r w:rsidR="00D467FB">
        <w:rPr>
          <w:rFonts w:cstheme="minorHAnsi"/>
        </w:rPr>
        <w:t xml:space="preserve"> 8</w:t>
      </w:r>
      <w:r w:rsidR="0078323F">
        <w:rPr>
          <w:rFonts w:cstheme="minorHAnsi"/>
        </w:rPr>
        <w:t>5,0</w:t>
      </w:r>
      <w:r>
        <w:rPr>
          <w:rFonts w:cstheme="minorHAnsi"/>
        </w:rPr>
        <w:t> % zapsaných v </w:t>
      </w:r>
      <w:r w:rsidRPr="00BC6A42">
        <w:rPr>
          <w:rFonts w:cstheme="minorHAnsi"/>
          <w:b/>
        </w:rPr>
        <w:t xml:space="preserve">prezenčním </w:t>
      </w:r>
      <w:r w:rsidR="00D467FB">
        <w:rPr>
          <w:rFonts w:cstheme="minorHAnsi"/>
        </w:rPr>
        <w:t>studiu a 1</w:t>
      </w:r>
      <w:r w:rsidR="00884004">
        <w:rPr>
          <w:rFonts w:cstheme="minorHAnsi"/>
        </w:rPr>
        <w:t>5</w:t>
      </w:r>
      <w:r w:rsidR="00D467FB">
        <w:rPr>
          <w:rFonts w:cstheme="minorHAnsi"/>
        </w:rPr>
        <w:t>,</w:t>
      </w:r>
      <w:r w:rsidR="0078323F">
        <w:rPr>
          <w:rFonts w:cstheme="minorHAnsi"/>
        </w:rPr>
        <w:t>7</w:t>
      </w:r>
      <w:r>
        <w:rPr>
          <w:rFonts w:cstheme="minorHAnsi"/>
        </w:rPr>
        <w:t> % v </w:t>
      </w:r>
      <w:r w:rsidRPr="00D83443">
        <w:rPr>
          <w:rFonts w:cstheme="minorHAnsi"/>
          <w:b/>
        </w:rPr>
        <w:t>distančním či kombinovaném</w:t>
      </w:r>
      <w:r>
        <w:rPr>
          <w:rFonts w:cstheme="minorHAnsi"/>
        </w:rPr>
        <w:t xml:space="preserve">. Na rozdíl od toho ze studentů soukromých vysokých škol </w:t>
      </w:r>
      <w:r w:rsidR="00D467FB">
        <w:rPr>
          <w:rFonts w:cstheme="minorHAnsi"/>
        </w:rPr>
        <w:t>navštěvoval</w:t>
      </w:r>
      <w:r w:rsidR="006539B7">
        <w:rPr>
          <w:rFonts w:cstheme="minorHAnsi"/>
        </w:rPr>
        <w:t>o jen</w:t>
      </w:r>
      <w:r w:rsidR="00D467FB">
        <w:rPr>
          <w:rFonts w:cstheme="minorHAnsi"/>
        </w:rPr>
        <w:t xml:space="preserve"> 6</w:t>
      </w:r>
      <w:r w:rsidR="0078323F">
        <w:rPr>
          <w:rFonts w:cstheme="minorHAnsi"/>
        </w:rPr>
        <w:t>3</w:t>
      </w:r>
      <w:r w:rsidR="00D467FB">
        <w:rPr>
          <w:rFonts w:cstheme="minorHAnsi"/>
        </w:rPr>
        <w:t>,</w:t>
      </w:r>
      <w:r w:rsidR="0078323F">
        <w:rPr>
          <w:rFonts w:cstheme="minorHAnsi"/>
        </w:rPr>
        <w:t>1</w:t>
      </w:r>
      <w:r w:rsidR="00D467FB">
        <w:rPr>
          <w:rFonts w:cstheme="minorHAnsi"/>
        </w:rPr>
        <w:t> %</w:t>
      </w:r>
      <w:r w:rsidR="006539B7" w:rsidRPr="006539B7">
        <w:t xml:space="preserve"> </w:t>
      </w:r>
      <w:r w:rsidR="006539B7" w:rsidRPr="006539B7">
        <w:rPr>
          <w:rFonts w:cstheme="minorHAnsi"/>
        </w:rPr>
        <w:t>prezenční studium</w:t>
      </w:r>
      <w:r w:rsidR="00D467FB">
        <w:rPr>
          <w:rFonts w:cstheme="minorHAnsi"/>
        </w:rPr>
        <w:t xml:space="preserve"> a 3</w:t>
      </w:r>
      <w:r w:rsidR="0078323F">
        <w:rPr>
          <w:rFonts w:cstheme="minorHAnsi"/>
        </w:rPr>
        <w:t>6</w:t>
      </w:r>
      <w:r w:rsidR="00D467FB">
        <w:rPr>
          <w:rFonts w:cstheme="minorHAnsi"/>
        </w:rPr>
        <w:t>,</w:t>
      </w:r>
      <w:r w:rsidR="0078323F">
        <w:rPr>
          <w:rFonts w:cstheme="minorHAnsi"/>
        </w:rPr>
        <w:t>9</w:t>
      </w:r>
      <w:r>
        <w:rPr>
          <w:rFonts w:cstheme="minorHAnsi"/>
        </w:rPr>
        <w:t xml:space="preserve"> % jich </w:t>
      </w:r>
      <w:r w:rsidR="00D467FB">
        <w:rPr>
          <w:rFonts w:cstheme="minorHAnsi"/>
        </w:rPr>
        <w:t>bylo zapsáno do studia</w:t>
      </w:r>
      <w:r>
        <w:rPr>
          <w:rFonts w:cstheme="minorHAnsi"/>
        </w:rPr>
        <w:t xml:space="preserve"> distanční</w:t>
      </w:r>
      <w:r w:rsidR="00D467FB">
        <w:rPr>
          <w:rFonts w:cstheme="minorHAnsi"/>
        </w:rPr>
        <w:t>ho</w:t>
      </w:r>
      <w:r>
        <w:rPr>
          <w:rFonts w:cstheme="minorHAnsi"/>
        </w:rPr>
        <w:t xml:space="preserve"> či kombinované</w:t>
      </w:r>
      <w:r w:rsidR="00D467FB">
        <w:rPr>
          <w:rFonts w:cstheme="minorHAnsi"/>
        </w:rPr>
        <w:t>ho</w:t>
      </w:r>
      <w:r w:rsidR="007308B3">
        <w:rPr>
          <w:rFonts w:cstheme="minorHAnsi"/>
        </w:rPr>
        <w:t>.</w:t>
      </w:r>
    </w:p>
    <w:p w14:paraId="49C5930F" w14:textId="5F27BB6D" w:rsidR="00C87804" w:rsidRDefault="00C87804" w:rsidP="00CD352E">
      <w:pPr>
        <w:spacing w:after="120"/>
        <w:ind w:firstLine="284"/>
        <w:jc w:val="both"/>
        <w:rPr>
          <w:rFonts w:cstheme="minorHAnsi"/>
        </w:rPr>
      </w:pPr>
      <w:r w:rsidRPr="006E3440">
        <w:rPr>
          <w:rFonts w:cstheme="minorHAnsi"/>
        </w:rPr>
        <w:t xml:space="preserve">Pokud se jedná o </w:t>
      </w:r>
      <w:r w:rsidRPr="006E3440">
        <w:rPr>
          <w:rFonts w:cstheme="minorHAnsi"/>
          <w:b/>
        </w:rPr>
        <w:t>studijní programy</w:t>
      </w:r>
      <w:r w:rsidRPr="006E3440">
        <w:rPr>
          <w:rFonts w:cstheme="minorHAnsi"/>
        </w:rPr>
        <w:t xml:space="preserve">, v bakalářském studijním programu byly </w:t>
      </w:r>
      <w:r w:rsidR="00884004" w:rsidRPr="006E3440">
        <w:rPr>
          <w:rFonts w:cstheme="minorHAnsi"/>
        </w:rPr>
        <w:t>na konci roku 202</w:t>
      </w:r>
      <w:r w:rsidR="0078323F">
        <w:rPr>
          <w:rFonts w:cstheme="minorHAnsi"/>
        </w:rPr>
        <w:t>5</w:t>
      </w:r>
      <w:r w:rsidR="004F0996" w:rsidRPr="006E3440">
        <w:rPr>
          <w:rFonts w:cstheme="minorHAnsi"/>
        </w:rPr>
        <w:t xml:space="preserve"> </w:t>
      </w:r>
      <w:r w:rsidRPr="006E3440">
        <w:rPr>
          <w:rFonts w:cstheme="minorHAnsi"/>
        </w:rPr>
        <w:t>zapsané tři pětiny z celkového počtu st</w:t>
      </w:r>
      <w:r w:rsidR="007308B3" w:rsidRPr="006E3440">
        <w:rPr>
          <w:rFonts w:cstheme="minorHAnsi"/>
        </w:rPr>
        <w:t>udentů škol veřejn</w:t>
      </w:r>
      <w:r w:rsidR="006E3440" w:rsidRPr="006E3440">
        <w:rPr>
          <w:rFonts w:cstheme="minorHAnsi"/>
        </w:rPr>
        <w:t>ých</w:t>
      </w:r>
      <w:r w:rsidR="006E3440">
        <w:rPr>
          <w:rFonts w:cstheme="minorHAnsi"/>
        </w:rPr>
        <w:t xml:space="preserve"> (</w:t>
      </w:r>
      <w:r w:rsidR="0078323F">
        <w:rPr>
          <w:rFonts w:cstheme="minorHAnsi"/>
        </w:rPr>
        <w:t>60</w:t>
      </w:r>
      <w:r w:rsidR="006E3440">
        <w:rPr>
          <w:rFonts w:cstheme="minorHAnsi"/>
        </w:rPr>
        <w:t>,</w:t>
      </w:r>
      <w:r w:rsidR="0078323F">
        <w:rPr>
          <w:rFonts w:cstheme="minorHAnsi"/>
        </w:rPr>
        <w:t>1</w:t>
      </w:r>
      <w:r w:rsidR="007308B3">
        <w:rPr>
          <w:rFonts w:cstheme="minorHAnsi"/>
        </w:rPr>
        <w:t xml:space="preserve"> %) </w:t>
      </w:r>
      <w:r>
        <w:rPr>
          <w:rFonts w:cstheme="minorHAnsi"/>
        </w:rPr>
        <w:t>oproti čtyřem pěti</w:t>
      </w:r>
      <w:r w:rsidR="000B49F3">
        <w:rPr>
          <w:rFonts w:cstheme="minorHAnsi"/>
        </w:rPr>
        <w:t>nám studentů škol soukromých (80</w:t>
      </w:r>
      <w:r w:rsidR="006E3440">
        <w:rPr>
          <w:rFonts w:cstheme="minorHAnsi"/>
        </w:rPr>
        <w:t>,</w:t>
      </w:r>
      <w:r w:rsidR="0078323F">
        <w:rPr>
          <w:rFonts w:cstheme="minorHAnsi"/>
        </w:rPr>
        <w:t>3</w:t>
      </w:r>
      <w:r>
        <w:rPr>
          <w:rFonts w:cstheme="minorHAnsi"/>
        </w:rPr>
        <w:t> %). Naopak v magi</w:t>
      </w:r>
      <w:r w:rsidR="000B49F3">
        <w:rPr>
          <w:rFonts w:cstheme="minorHAnsi"/>
        </w:rPr>
        <w:t>sterské</w:t>
      </w:r>
      <w:r w:rsidR="006E3440">
        <w:rPr>
          <w:rFonts w:cstheme="minorHAnsi"/>
        </w:rPr>
        <w:t>m programu studovalo 34,</w:t>
      </w:r>
      <w:r w:rsidR="0078323F">
        <w:rPr>
          <w:rFonts w:cstheme="minorHAnsi"/>
        </w:rPr>
        <w:t>8</w:t>
      </w:r>
      <w:r>
        <w:rPr>
          <w:rFonts w:cstheme="minorHAnsi"/>
        </w:rPr>
        <w:t> % s</w:t>
      </w:r>
      <w:r w:rsidR="000B49F3">
        <w:rPr>
          <w:rFonts w:cstheme="minorHAnsi"/>
        </w:rPr>
        <w:t>tudentů škol veřejných oproti 19</w:t>
      </w:r>
      <w:r w:rsidR="006E3440">
        <w:rPr>
          <w:rFonts w:cstheme="minorHAnsi"/>
        </w:rPr>
        <w:t>,</w:t>
      </w:r>
      <w:r w:rsidR="0078323F">
        <w:rPr>
          <w:rFonts w:cstheme="minorHAnsi"/>
        </w:rPr>
        <w:t>5</w:t>
      </w:r>
      <w:r>
        <w:rPr>
          <w:rFonts w:cstheme="minorHAnsi"/>
        </w:rPr>
        <w:t> % studentů škol soukro</w:t>
      </w:r>
      <w:r w:rsidR="006E3440">
        <w:rPr>
          <w:rFonts w:cstheme="minorHAnsi"/>
        </w:rPr>
        <w:t xml:space="preserve">mých a v doktorském programu </w:t>
      </w:r>
      <w:r w:rsidR="0078323F">
        <w:rPr>
          <w:rFonts w:cstheme="minorHAnsi"/>
        </w:rPr>
        <w:t>5,8</w:t>
      </w:r>
      <w:r>
        <w:rPr>
          <w:rFonts w:cstheme="minorHAnsi"/>
        </w:rPr>
        <w:t> % studentů škol veřejných oproti 0,3 % studentů škol soukromých.</w:t>
      </w:r>
    </w:p>
    <w:p w14:paraId="241A25D3" w14:textId="792CAF02" w:rsidR="0002397E" w:rsidRDefault="00C87804" w:rsidP="0002397E">
      <w:pPr>
        <w:spacing w:after="120"/>
        <w:ind w:firstLine="284"/>
        <w:jc w:val="both"/>
        <w:rPr>
          <w:rFonts w:cstheme="minorHAnsi"/>
        </w:rPr>
      </w:pPr>
      <w:r w:rsidRPr="00DE6375">
        <w:rPr>
          <w:rFonts w:cstheme="minorHAnsi"/>
        </w:rPr>
        <w:t xml:space="preserve">Veřejné a soukromé vysoké školy se také </w:t>
      </w:r>
      <w:r w:rsidRPr="00AD0EBF">
        <w:rPr>
          <w:rFonts w:cstheme="minorHAnsi"/>
        </w:rPr>
        <w:t xml:space="preserve">liší </w:t>
      </w:r>
      <w:r w:rsidRPr="00AD0EBF">
        <w:rPr>
          <w:rFonts w:cstheme="minorHAnsi"/>
          <w:b/>
        </w:rPr>
        <w:t>v nabídce studijních oborů</w:t>
      </w:r>
      <w:r w:rsidRPr="00AD0EBF">
        <w:rPr>
          <w:rFonts w:cstheme="minorHAnsi"/>
        </w:rPr>
        <w:t>, a tedy</w:t>
      </w:r>
      <w:r w:rsidRPr="00DE6375">
        <w:rPr>
          <w:rFonts w:cstheme="minorHAnsi"/>
        </w:rPr>
        <w:t xml:space="preserve"> i v podílu studentů, kteří tyto obory studují. Jak dokládá graf</w:t>
      </w:r>
      <w:r w:rsidRPr="003754BC">
        <w:rPr>
          <w:rFonts w:cstheme="minorHAnsi"/>
        </w:rPr>
        <w:t xml:space="preserve"> č. </w:t>
      </w:r>
      <w:r w:rsidR="00BA3EFD" w:rsidRPr="003754BC">
        <w:rPr>
          <w:rFonts w:cstheme="minorHAnsi"/>
        </w:rPr>
        <w:t>1.24</w:t>
      </w:r>
      <w:r w:rsidRPr="003754BC">
        <w:rPr>
          <w:rFonts w:cstheme="minorHAnsi"/>
        </w:rPr>
        <w:t>, v </w:t>
      </w:r>
      <w:r w:rsidRPr="003754BC">
        <w:rPr>
          <w:rFonts w:cstheme="minorHAnsi"/>
          <w:b/>
        </w:rPr>
        <w:t>soukromých</w:t>
      </w:r>
      <w:r w:rsidRPr="003754BC">
        <w:rPr>
          <w:rFonts w:cstheme="minorHAnsi"/>
        </w:rPr>
        <w:t xml:space="preserve"> </w:t>
      </w:r>
      <w:r w:rsidR="00C05A8D" w:rsidRPr="003754BC">
        <w:rPr>
          <w:rFonts w:cstheme="minorHAnsi"/>
        </w:rPr>
        <w:t>vysokých</w:t>
      </w:r>
      <w:r w:rsidR="00C05A8D">
        <w:rPr>
          <w:rFonts w:cstheme="minorHAnsi"/>
        </w:rPr>
        <w:t xml:space="preserve"> </w:t>
      </w:r>
      <w:r>
        <w:rPr>
          <w:rFonts w:cstheme="minorHAnsi"/>
        </w:rPr>
        <w:t>školách</w:t>
      </w:r>
      <w:r w:rsidR="00DE6375">
        <w:rPr>
          <w:rFonts w:cstheme="minorHAnsi"/>
        </w:rPr>
        <w:t xml:space="preserve"> v roce 202</w:t>
      </w:r>
      <w:r w:rsidR="00AD0EBF">
        <w:rPr>
          <w:rFonts w:cstheme="minorHAnsi"/>
        </w:rPr>
        <w:t>5</w:t>
      </w:r>
      <w:r w:rsidR="005277C6">
        <w:rPr>
          <w:rFonts w:cstheme="minorHAnsi"/>
        </w:rPr>
        <w:t xml:space="preserve"> převaž</w:t>
      </w:r>
      <w:r w:rsidR="004F0996">
        <w:rPr>
          <w:rFonts w:cstheme="minorHAnsi"/>
        </w:rPr>
        <w:t>ovali</w:t>
      </w:r>
      <w:r>
        <w:rPr>
          <w:rFonts w:cstheme="minorHAnsi"/>
        </w:rPr>
        <w:t xml:space="preserve"> studenti oborů ze skupiny </w:t>
      </w:r>
      <w:r>
        <w:rPr>
          <w:rFonts w:cstheme="minorHAnsi"/>
          <w:b/>
          <w:i/>
        </w:rPr>
        <w:t>O</w:t>
      </w:r>
      <w:r w:rsidRPr="002B1F18">
        <w:rPr>
          <w:rFonts w:cstheme="minorHAnsi"/>
          <w:b/>
          <w:i/>
        </w:rPr>
        <w:t>bchod, administrativa a právo</w:t>
      </w:r>
      <w:r w:rsidR="00DE6375">
        <w:rPr>
          <w:rFonts w:cstheme="minorHAnsi"/>
        </w:rPr>
        <w:t xml:space="preserve"> (</w:t>
      </w:r>
      <w:r w:rsidR="00CB5588">
        <w:rPr>
          <w:rFonts w:cstheme="minorHAnsi"/>
        </w:rPr>
        <w:t>4</w:t>
      </w:r>
      <w:r w:rsidR="00C16451">
        <w:rPr>
          <w:rFonts w:cstheme="minorHAnsi"/>
        </w:rPr>
        <w:t>7</w:t>
      </w:r>
      <w:r w:rsidR="003754BC">
        <w:rPr>
          <w:rFonts w:cstheme="minorHAnsi"/>
        </w:rPr>
        <w:t>,</w:t>
      </w:r>
      <w:r w:rsidR="00C16451">
        <w:rPr>
          <w:rFonts w:cstheme="minorHAnsi"/>
        </w:rPr>
        <w:t>1</w:t>
      </w:r>
      <w:r>
        <w:rPr>
          <w:rFonts w:cstheme="minorHAnsi"/>
        </w:rPr>
        <w:t xml:space="preserve"> % ze všech studentů), dále studenti oborů ze skupiny oborů </w:t>
      </w:r>
      <w:r>
        <w:rPr>
          <w:rFonts w:cstheme="minorHAnsi"/>
          <w:b/>
          <w:i/>
        </w:rPr>
        <w:t>S</w:t>
      </w:r>
      <w:r w:rsidRPr="002B1F18">
        <w:rPr>
          <w:rFonts w:cstheme="minorHAnsi"/>
          <w:b/>
          <w:i/>
        </w:rPr>
        <w:t>lužeb</w:t>
      </w:r>
      <w:r w:rsidR="00DE6375">
        <w:rPr>
          <w:rFonts w:cstheme="minorHAnsi"/>
        </w:rPr>
        <w:t xml:space="preserve"> (2</w:t>
      </w:r>
      <w:r w:rsidR="00C16451">
        <w:rPr>
          <w:rFonts w:cstheme="minorHAnsi"/>
        </w:rPr>
        <w:t>3</w:t>
      </w:r>
      <w:r w:rsidR="00AD0EBF">
        <w:rPr>
          <w:rFonts w:cstheme="minorHAnsi"/>
        </w:rPr>
        <w:t>,0</w:t>
      </w:r>
      <w:r>
        <w:rPr>
          <w:rFonts w:cstheme="minorHAnsi"/>
        </w:rPr>
        <w:t xml:space="preserve"> %) a studenti </w:t>
      </w:r>
      <w:r>
        <w:rPr>
          <w:rFonts w:cstheme="minorHAnsi"/>
          <w:b/>
          <w:i/>
        </w:rPr>
        <w:t>S</w:t>
      </w:r>
      <w:r w:rsidRPr="002B1F18">
        <w:rPr>
          <w:rFonts w:cstheme="minorHAnsi"/>
          <w:b/>
          <w:i/>
        </w:rPr>
        <w:t>polečenských věd, žurnalistiky a informačních věd</w:t>
      </w:r>
      <w:r w:rsidR="00DE6375">
        <w:rPr>
          <w:rFonts w:cstheme="minorHAnsi"/>
        </w:rPr>
        <w:t xml:space="preserve"> (1</w:t>
      </w:r>
      <w:r w:rsidR="00C16451">
        <w:rPr>
          <w:rFonts w:cstheme="minorHAnsi"/>
        </w:rPr>
        <w:t>6</w:t>
      </w:r>
      <w:r w:rsidR="00AD0EBF">
        <w:rPr>
          <w:rFonts w:cstheme="minorHAnsi"/>
        </w:rPr>
        <w:t>,</w:t>
      </w:r>
      <w:r w:rsidR="00C16451">
        <w:rPr>
          <w:rFonts w:cstheme="minorHAnsi"/>
        </w:rPr>
        <w:t>2</w:t>
      </w:r>
      <w:r w:rsidR="00703CFD">
        <w:rPr>
          <w:rFonts w:cstheme="minorHAnsi"/>
        </w:rPr>
        <w:t xml:space="preserve"> %). </w:t>
      </w:r>
      <w:r>
        <w:rPr>
          <w:rFonts w:cstheme="minorHAnsi"/>
        </w:rPr>
        <w:t>Studenti ostatníc</w:t>
      </w:r>
      <w:r w:rsidR="003754BC">
        <w:rPr>
          <w:rFonts w:cstheme="minorHAnsi"/>
        </w:rPr>
        <w:t xml:space="preserve">h oborů již zaujímali </w:t>
      </w:r>
      <w:r w:rsidR="00C16451">
        <w:rPr>
          <w:rFonts w:cstheme="minorHAnsi"/>
        </w:rPr>
        <w:t>5</w:t>
      </w:r>
      <w:r>
        <w:rPr>
          <w:rFonts w:cstheme="minorHAnsi"/>
        </w:rPr>
        <w:t> %</w:t>
      </w:r>
      <w:r w:rsidR="006F3F8B">
        <w:rPr>
          <w:rFonts w:cstheme="minorHAnsi"/>
        </w:rPr>
        <w:t xml:space="preserve"> </w:t>
      </w:r>
      <w:r w:rsidR="00C16451">
        <w:rPr>
          <w:rFonts w:cstheme="minorHAnsi"/>
        </w:rPr>
        <w:t xml:space="preserve">a méně </w:t>
      </w:r>
      <w:r w:rsidR="006F3F8B">
        <w:rPr>
          <w:rFonts w:cstheme="minorHAnsi"/>
        </w:rPr>
        <w:t>ze všech studentů</w:t>
      </w:r>
      <w:r>
        <w:rPr>
          <w:rFonts w:cstheme="minorHAnsi"/>
        </w:rPr>
        <w:t>, přičemž přírodovědné obory a obory ze skupiny zemědělství, lesnictví, rybářství a veterinářství na soukromých školách nestudoval ani jeden student (</w:t>
      </w:r>
      <w:r w:rsidR="004F0996">
        <w:rPr>
          <w:rFonts w:cstheme="minorHAnsi"/>
        </w:rPr>
        <w:t>pravděpodobně</w:t>
      </w:r>
      <w:r>
        <w:rPr>
          <w:rFonts w:cstheme="minorHAnsi"/>
        </w:rPr>
        <w:t xml:space="preserve"> nebyly v</w:t>
      </w:r>
      <w:r w:rsidR="004F0996">
        <w:rPr>
          <w:rFonts w:cstheme="minorHAnsi"/>
        </w:rPr>
        <w:t> </w:t>
      </w:r>
      <w:r>
        <w:rPr>
          <w:rFonts w:cstheme="minorHAnsi"/>
        </w:rPr>
        <w:t>nabídce</w:t>
      </w:r>
      <w:r w:rsidR="004F0996">
        <w:rPr>
          <w:rFonts w:cstheme="minorHAnsi"/>
        </w:rPr>
        <w:t xml:space="preserve"> soukromých škol</w:t>
      </w:r>
      <w:r>
        <w:rPr>
          <w:rFonts w:cstheme="minorHAnsi"/>
        </w:rPr>
        <w:t xml:space="preserve">). </w:t>
      </w:r>
    </w:p>
    <w:p w14:paraId="790112F8" w14:textId="2111A257" w:rsidR="0002397E" w:rsidRDefault="0002397E" w:rsidP="0002397E">
      <w:pPr>
        <w:spacing w:after="120"/>
        <w:ind w:firstLine="284"/>
        <w:jc w:val="both"/>
        <w:rPr>
          <w:rFonts w:cstheme="minorHAnsi"/>
        </w:rPr>
      </w:pPr>
      <w:r>
        <w:rPr>
          <w:rFonts w:cstheme="minorHAnsi"/>
        </w:rPr>
        <w:t xml:space="preserve">Pokud se jedná </w:t>
      </w:r>
      <w:r w:rsidRPr="000661BC">
        <w:rPr>
          <w:rFonts w:cstheme="minorHAnsi"/>
        </w:rPr>
        <w:t xml:space="preserve">o </w:t>
      </w:r>
      <w:r w:rsidRPr="000661BC">
        <w:rPr>
          <w:rFonts w:cstheme="minorHAnsi"/>
          <w:b/>
        </w:rPr>
        <w:t>veřejné vysoké školy</w:t>
      </w:r>
      <w:r w:rsidRPr="000661BC">
        <w:rPr>
          <w:rFonts w:cstheme="minorHAnsi"/>
        </w:rPr>
        <w:t>, bylo zastoupení</w:t>
      </w:r>
      <w:r>
        <w:rPr>
          <w:rFonts w:cstheme="minorHAnsi"/>
        </w:rPr>
        <w:t xml:space="preserve"> studentů jednotlivých skupin oborů mnohem vyváženější. I zde bylo </w:t>
      </w:r>
      <w:r w:rsidR="000661BC">
        <w:rPr>
          <w:rFonts w:cstheme="minorHAnsi"/>
        </w:rPr>
        <w:t>v roce 202</w:t>
      </w:r>
      <w:r w:rsidR="00AD0EBF">
        <w:rPr>
          <w:rFonts w:cstheme="minorHAnsi"/>
        </w:rPr>
        <w:t>5</w:t>
      </w:r>
      <w:r w:rsidR="000661BC">
        <w:rPr>
          <w:rFonts w:cstheme="minorHAnsi"/>
        </w:rPr>
        <w:t xml:space="preserve"> </w:t>
      </w:r>
      <w:r>
        <w:rPr>
          <w:rFonts w:cstheme="minorHAnsi"/>
        </w:rPr>
        <w:t xml:space="preserve">nejčastější studium oborů ze skupiny </w:t>
      </w:r>
      <w:r>
        <w:rPr>
          <w:rFonts w:cstheme="minorHAnsi"/>
          <w:b/>
          <w:i/>
        </w:rPr>
        <w:t>O</w:t>
      </w:r>
      <w:r w:rsidRPr="002B1F18">
        <w:rPr>
          <w:rFonts w:cstheme="minorHAnsi"/>
          <w:b/>
          <w:i/>
        </w:rPr>
        <w:t>bchod, administrativa a právo</w:t>
      </w:r>
      <w:r w:rsidR="000661BC">
        <w:rPr>
          <w:rFonts w:cstheme="minorHAnsi"/>
        </w:rPr>
        <w:t xml:space="preserve"> (1</w:t>
      </w:r>
      <w:r w:rsidR="00C16451">
        <w:rPr>
          <w:rFonts w:cstheme="minorHAnsi"/>
        </w:rPr>
        <w:t>7</w:t>
      </w:r>
      <w:r w:rsidR="000661BC">
        <w:rPr>
          <w:rFonts w:cstheme="minorHAnsi"/>
        </w:rPr>
        <w:t>,</w:t>
      </w:r>
      <w:r w:rsidR="00C16451">
        <w:rPr>
          <w:rFonts w:cstheme="minorHAnsi"/>
        </w:rPr>
        <w:t>2</w:t>
      </w:r>
      <w:r>
        <w:rPr>
          <w:rFonts w:cstheme="minorHAnsi"/>
        </w:rPr>
        <w:t xml:space="preserve"> % studentů), ovšem již </w:t>
      </w:r>
      <w:r w:rsidR="00DD09EC">
        <w:rPr>
          <w:rFonts w:cstheme="minorHAnsi"/>
        </w:rPr>
        <w:t>relativně</w:t>
      </w:r>
      <w:r>
        <w:rPr>
          <w:rFonts w:cstheme="minorHAnsi"/>
        </w:rPr>
        <w:t xml:space="preserve"> těsně následované skupinou oborů z oblasti </w:t>
      </w:r>
      <w:r w:rsidRPr="002B1F18">
        <w:rPr>
          <w:rFonts w:cstheme="minorHAnsi"/>
          <w:b/>
          <w:i/>
        </w:rPr>
        <w:t>Zdravotní a sociální péče</w:t>
      </w:r>
      <w:r w:rsidR="000661BC">
        <w:rPr>
          <w:rFonts w:cstheme="minorHAnsi"/>
        </w:rPr>
        <w:t xml:space="preserve"> (1</w:t>
      </w:r>
      <w:r w:rsidR="00C16451">
        <w:rPr>
          <w:rFonts w:cstheme="minorHAnsi"/>
        </w:rPr>
        <w:t>4</w:t>
      </w:r>
      <w:r w:rsidR="000661BC">
        <w:rPr>
          <w:rFonts w:cstheme="minorHAnsi"/>
        </w:rPr>
        <w:t>,</w:t>
      </w:r>
      <w:r w:rsidR="00C16451">
        <w:rPr>
          <w:rFonts w:cstheme="minorHAnsi"/>
        </w:rPr>
        <w:t>6</w:t>
      </w:r>
      <w:r>
        <w:rPr>
          <w:rFonts w:cstheme="minorHAnsi"/>
        </w:rPr>
        <w:t xml:space="preserve"> %), dále </w:t>
      </w:r>
      <w:r w:rsidR="000661BC" w:rsidRPr="000661BC">
        <w:rPr>
          <w:rFonts w:cstheme="minorHAnsi"/>
          <w:b/>
          <w:i/>
        </w:rPr>
        <w:t>Technika, výroba a stavebnictví</w:t>
      </w:r>
      <w:r w:rsidR="000661BC" w:rsidRPr="000661BC">
        <w:rPr>
          <w:rFonts w:cstheme="minorHAnsi"/>
        </w:rPr>
        <w:t xml:space="preserve"> (1</w:t>
      </w:r>
      <w:r w:rsidR="00C16451">
        <w:rPr>
          <w:rFonts w:cstheme="minorHAnsi"/>
        </w:rPr>
        <w:t>3</w:t>
      </w:r>
      <w:r w:rsidR="000661BC" w:rsidRPr="000661BC">
        <w:rPr>
          <w:rFonts w:cstheme="minorHAnsi"/>
        </w:rPr>
        <w:t>,</w:t>
      </w:r>
      <w:r w:rsidR="00C16451">
        <w:rPr>
          <w:rFonts w:cstheme="minorHAnsi"/>
        </w:rPr>
        <w:t>4</w:t>
      </w:r>
      <w:r w:rsidR="000661BC" w:rsidRPr="000661BC">
        <w:rPr>
          <w:rFonts w:cstheme="minorHAnsi"/>
        </w:rPr>
        <w:t xml:space="preserve"> %)</w:t>
      </w:r>
      <w:r w:rsidR="00D2780B">
        <w:rPr>
          <w:rFonts w:cstheme="minorHAnsi"/>
        </w:rPr>
        <w:t>,</w:t>
      </w:r>
      <w:r w:rsidR="000661BC">
        <w:rPr>
          <w:rFonts w:cstheme="minorHAnsi"/>
        </w:rPr>
        <w:t xml:space="preserve"> </w:t>
      </w:r>
      <w:r w:rsidRPr="002B1F18">
        <w:rPr>
          <w:rFonts w:cstheme="minorHAnsi"/>
          <w:b/>
          <w:i/>
        </w:rPr>
        <w:t>Vzdělávání a výchova</w:t>
      </w:r>
      <w:r w:rsidR="000661BC">
        <w:rPr>
          <w:rFonts w:cstheme="minorHAnsi"/>
        </w:rPr>
        <w:t xml:space="preserve"> (1</w:t>
      </w:r>
      <w:r w:rsidR="00C16451">
        <w:rPr>
          <w:rFonts w:cstheme="minorHAnsi"/>
        </w:rPr>
        <w:t>2</w:t>
      </w:r>
      <w:r w:rsidR="000661BC">
        <w:rPr>
          <w:rFonts w:cstheme="minorHAnsi"/>
        </w:rPr>
        <w:t>,</w:t>
      </w:r>
      <w:r w:rsidR="00C16451">
        <w:rPr>
          <w:rFonts w:cstheme="minorHAnsi"/>
        </w:rPr>
        <w:t>9</w:t>
      </w:r>
      <w:r w:rsidR="000661BC">
        <w:rPr>
          <w:rFonts w:cstheme="minorHAnsi"/>
        </w:rPr>
        <w:t> %)</w:t>
      </w:r>
      <w:r w:rsidR="00D2780B">
        <w:rPr>
          <w:rFonts w:cstheme="minorHAnsi"/>
        </w:rPr>
        <w:t xml:space="preserve"> a</w:t>
      </w:r>
      <w:r>
        <w:rPr>
          <w:rFonts w:cstheme="minorHAnsi"/>
        </w:rPr>
        <w:t xml:space="preserve"> následuje skupina oborů </w:t>
      </w:r>
      <w:r w:rsidRPr="003754BC">
        <w:rPr>
          <w:rFonts w:cstheme="minorHAnsi"/>
          <w:b/>
          <w:i/>
        </w:rPr>
        <w:t>Umění a humanitní vědy</w:t>
      </w:r>
      <w:r w:rsidR="000661BC">
        <w:rPr>
          <w:rFonts w:cstheme="minorHAnsi"/>
        </w:rPr>
        <w:t xml:space="preserve"> (10,</w:t>
      </w:r>
      <w:r w:rsidR="00C16451">
        <w:rPr>
          <w:rFonts w:cstheme="minorHAnsi"/>
        </w:rPr>
        <w:t>2</w:t>
      </w:r>
      <w:r>
        <w:rPr>
          <w:rFonts w:cstheme="minorHAnsi"/>
        </w:rPr>
        <w:t xml:space="preserve"> %). Ostatní skupiny oborů studoval ve veřejných školách 9% </w:t>
      </w:r>
      <w:r w:rsidR="00AD0EBF">
        <w:rPr>
          <w:rFonts w:cstheme="minorHAnsi"/>
        </w:rPr>
        <w:t xml:space="preserve">a nižší </w:t>
      </w:r>
      <w:r>
        <w:rPr>
          <w:rFonts w:cstheme="minorHAnsi"/>
        </w:rPr>
        <w:t>podíl studentů, nejnižší zaznamen</w:t>
      </w:r>
      <w:r w:rsidR="000661BC">
        <w:rPr>
          <w:rFonts w:cstheme="minorHAnsi"/>
        </w:rPr>
        <w:t>aly obory ze skupiny Služeb (</w:t>
      </w:r>
      <w:r w:rsidR="00C16451">
        <w:rPr>
          <w:rFonts w:cstheme="minorHAnsi"/>
        </w:rPr>
        <w:t>3,9</w:t>
      </w:r>
      <w:r>
        <w:rPr>
          <w:rFonts w:cstheme="minorHAnsi"/>
        </w:rPr>
        <w:t> %) a Zemědělství, lesnictví</w:t>
      </w:r>
      <w:r w:rsidR="000661BC">
        <w:rPr>
          <w:rFonts w:cstheme="minorHAnsi"/>
        </w:rPr>
        <w:t>, rybářství a veterinářství (4,</w:t>
      </w:r>
      <w:r w:rsidR="00C16451">
        <w:rPr>
          <w:rFonts w:cstheme="minorHAnsi"/>
        </w:rPr>
        <w:t>0</w:t>
      </w:r>
      <w:r>
        <w:rPr>
          <w:rFonts w:cstheme="minorHAnsi"/>
        </w:rPr>
        <w:t xml:space="preserve"> %).  </w:t>
      </w:r>
    </w:p>
    <w:p w14:paraId="3BA78529" w14:textId="693A9EB8" w:rsidR="00C87804" w:rsidRDefault="00C87804" w:rsidP="003754BC">
      <w:pPr>
        <w:spacing w:after="120"/>
        <w:ind w:firstLine="284"/>
        <w:jc w:val="both"/>
        <w:rPr>
          <w:rFonts w:cstheme="minorHAnsi"/>
        </w:rPr>
      </w:pPr>
    </w:p>
    <w:p w14:paraId="05C8802D" w14:textId="13BC30B6" w:rsidR="00C87804" w:rsidRPr="00617AD1" w:rsidRDefault="0032496D" w:rsidP="0032496D">
      <w:pPr>
        <w:keepNext/>
        <w:spacing w:after="120"/>
        <w:rPr>
          <w:rFonts w:cstheme="minorHAnsi"/>
        </w:rPr>
      </w:pPr>
      <w:r w:rsidRPr="00D83443">
        <w:rPr>
          <w:b/>
          <w:spacing w:val="-6"/>
        </w:rPr>
        <w:lastRenderedPageBreak/>
        <w:t xml:space="preserve">Graf 1.24 </w:t>
      </w:r>
      <w:r w:rsidR="0011462C" w:rsidRPr="00D83443">
        <w:rPr>
          <w:b/>
          <w:spacing w:val="-6"/>
        </w:rPr>
        <w:t xml:space="preserve">Studenti veřejných a soukromých </w:t>
      </w:r>
      <w:r w:rsidR="00494D75" w:rsidRPr="00D83443">
        <w:rPr>
          <w:b/>
          <w:spacing w:val="-6"/>
        </w:rPr>
        <w:t>VŠ</w:t>
      </w:r>
      <w:r w:rsidR="0011462C" w:rsidRPr="00D83443">
        <w:rPr>
          <w:b/>
          <w:spacing w:val="-6"/>
        </w:rPr>
        <w:t xml:space="preserve"> v Č</w:t>
      </w:r>
      <w:r w:rsidR="00494D75" w:rsidRPr="00D83443">
        <w:rPr>
          <w:b/>
          <w:spacing w:val="-6"/>
        </w:rPr>
        <w:t>R</w:t>
      </w:r>
      <w:r w:rsidR="0011462C" w:rsidRPr="00D83443">
        <w:rPr>
          <w:b/>
          <w:spacing w:val="-6"/>
        </w:rPr>
        <w:t xml:space="preserve"> podle skupin oborů vzdělávání v roce 202</w:t>
      </w:r>
      <w:r w:rsidR="00FF6B33">
        <w:rPr>
          <w:b/>
          <w:spacing w:val="-6"/>
        </w:rPr>
        <w:t>5</w:t>
      </w:r>
    </w:p>
    <w:p w14:paraId="3C05CD71" w14:textId="66BB610C" w:rsidR="001D50F7" w:rsidRDefault="00A35291" w:rsidP="0011462C">
      <w:pPr>
        <w:spacing w:after="120"/>
        <w:jc w:val="both"/>
        <w:rPr>
          <w:rFonts w:cs="Arial"/>
          <w:sz w:val="18"/>
          <w:szCs w:val="18"/>
        </w:rPr>
      </w:pPr>
      <w:r>
        <w:rPr>
          <w:noProof/>
        </w:rPr>
        <w:drawing>
          <wp:inline distT="0" distB="0" distL="0" distR="0" wp14:anchorId="3D86E90B" wp14:editId="7013DF10">
            <wp:extent cx="5760720" cy="3209925"/>
            <wp:effectExtent l="0" t="0" r="0" b="0"/>
            <wp:docPr id="1926869791" name="Graf 1">
              <a:extLst xmlns:a="http://schemas.openxmlformats.org/drawingml/2006/main">
                <a:ext uri="{FF2B5EF4-FFF2-40B4-BE49-F238E27FC236}">
                  <a16:creationId xmlns:a16="http://schemas.microsoft.com/office/drawing/2014/main" id="{1EA3121B-81AA-CF87-7B0C-AD77DC7BA8E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14:paraId="5F6D96BC" w14:textId="3213C8A9" w:rsidR="0011462C" w:rsidRPr="00717E8F" w:rsidRDefault="0011462C" w:rsidP="0011462C">
      <w:pPr>
        <w:spacing w:after="120"/>
        <w:jc w:val="both"/>
        <w:rPr>
          <w:rFonts w:cs="Arial"/>
          <w:sz w:val="18"/>
          <w:szCs w:val="18"/>
        </w:rPr>
      </w:pPr>
      <w:r w:rsidRPr="00717E8F">
        <w:rPr>
          <w:rFonts w:cs="Arial"/>
          <w:sz w:val="18"/>
          <w:szCs w:val="18"/>
        </w:rPr>
        <w:t xml:space="preserve">Pozn.: </w:t>
      </w:r>
      <w:r w:rsidR="00152EB2">
        <w:rPr>
          <w:rFonts w:cs="Arial"/>
          <w:sz w:val="18"/>
          <w:szCs w:val="18"/>
        </w:rPr>
        <w:t>J</w:t>
      </w:r>
      <w:r w:rsidRPr="00717E8F">
        <w:rPr>
          <w:rFonts w:cs="Arial"/>
          <w:sz w:val="18"/>
          <w:szCs w:val="18"/>
        </w:rPr>
        <w:t xml:space="preserve">eden student může </w:t>
      </w:r>
      <w:r w:rsidR="00152EB2">
        <w:rPr>
          <w:rFonts w:cs="Arial"/>
          <w:sz w:val="18"/>
          <w:szCs w:val="18"/>
        </w:rPr>
        <w:t xml:space="preserve">současně </w:t>
      </w:r>
      <w:r w:rsidRPr="00717E8F">
        <w:rPr>
          <w:rFonts w:cs="Arial"/>
          <w:sz w:val="18"/>
          <w:szCs w:val="18"/>
        </w:rPr>
        <w:t xml:space="preserve">navštěvovat více </w:t>
      </w:r>
      <w:r>
        <w:rPr>
          <w:rFonts w:cs="Arial"/>
          <w:sz w:val="18"/>
          <w:szCs w:val="18"/>
        </w:rPr>
        <w:t>oborů</w:t>
      </w:r>
      <w:r w:rsidR="00152EB2">
        <w:rPr>
          <w:rFonts w:cs="Arial"/>
          <w:sz w:val="18"/>
          <w:szCs w:val="18"/>
        </w:rPr>
        <w:t xml:space="preserve"> vzdělávání, tj. i z více skupin oborů</w:t>
      </w:r>
      <w:r w:rsidRPr="00717E8F">
        <w:rPr>
          <w:rFonts w:cs="Arial"/>
          <w:sz w:val="18"/>
          <w:szCs w:val="18"/>
        </w:rPr>
        <w:t xml:space="preserve">. </w:t>
      </w:r>
    </w:p>
    <w:p w14:paraId="6467E367" w14:textId="24F35F3F" w:rsidR="00C87804" w:rsidRDefault="00C87804" w:rsidP="00CD352E">
      <w:pPr>
        <w:ind w:firstLine="284"/>
        <w:jc w:val="both"/>
        <w:rPr>
          <w:rFonts w:cstheme="minorHAnsi"/>
        </w:rPr>
      </w:pPr>
      <w:r w:rsidRPr="00487C9C">
        <w:rPr>
          <w:rFonts w:cstheme="minorHAnsi"/>
        </w:rPr>
        <w:t>Je také možné se podívat</w:t>
      </w:r>
      <w:r w:rsidRPr="000F22FD">
        <w:rPr>
          <w:rFonts w:cstheme="minorHAnsi"/>
        </w:rPr>
        <w:t xml:space="preserve">, </w:t>
      </w:r>
      <w:r w:rsidRPr="000F22FD">
        <w:rPr>
          <w:rFonts w:cstheme="minorHAnsi"/>
          <w:b/>
        </w:rPr>
        <w:t xml:space="preserve">kde studenti veřejných a soukromých </w:t>
      </w:r>
      <w:r w:rsidR="00640BE5" w:rsidRPr="000F22FD">
        <w:rPr>
          <w:rFonts w:cstheme="minorHAnsi"/>
          <w:b/>
        </w:rPr>
        <w:t xml:space="preserve">vysokých </w:t>
      </w:r>
      <w:r w:rsidRPr="000F22FD">
        <w:rPr>
          <w:rFonts w:cstheme="minorHAnsi"/>
          <w:b/>
        </w:rPr>
        <w:t>škol studují</w:t>
      </w:r>
      <w:r w:rsidRPr="000F22FD">
        <w:rPr>
          <w:rFonts w:cstheme="minorHAnsi"/>
        </w:rPr>
        <w:t>. V tomto ohledu je třeba konstatovat, že</w:t>
      </w:r>
      <w:r w:rsidR="00010E84">
        <w:rPr>
          <w:rFonts w:cstheme="minorHAnsi"/>
        </w:rPr>
        <w:t xml:space="preserve"> </w:t>
      </w:r>
      <w:r w:rsidRPr="000F22FD">
        <w:rPr>
          <w:rFonts w:cstheme="minorHAnsi"/>
        </w:rPr>
        <w:t xml:space="preserve">čtyři pětiny studentů </w:t>
      </w:r>
      <w:r w:rsidRPr="000F22FD">
        <w:rPr>
          <w:rFonts w:cstheme="minorHAnsi"/>
          <w:b/>
        </w:rPr>
        <w:t>soukromých</w:t>
      </w:r>
      <w:r w:rsidRPr="000F22FD">
        <w:rPr>
          <w:rFonts w:cstheme="minorHAnsi"/>
        </w:rPr>
        <w:t xml:space="preserve"> vysokých škol s</w:t>
      </w:r>
      <w:r w:rsidR="004B12D4" w:rsidRPr="000F22FD">
        <w:rPr>
          <w:rFonts w:cstheme="minorHAnsi"/>
        </w:rPr>
        <w:t>tudovaly v roce 202</w:t>
      </w:r>
      <w:r w:rsidR="000F22FD" w:rsidRPr="000F22FD">
        <w:rPr>
          <w:rFonts w:cstheme="minorHAnsi"/>
        </w:rPr>
        <w:t>5</w:t>
      </w:r>
      <w:r w:rsidR="004B12D4" w:rsidRPr="000F22FD">
        <w:rPr>
          <w:rFonts w:cstheme="minorHAnsi"/>
        </w:rPr>
        <w:t xml:space="preserve"> v Praze (7</w:t>
      </w:r>
      <w:r w:rsidR="000F22FD" w:rsidRPr="000F22FD">
        <w:rPr>
          <w:rFonts w:cstheme="minorHAnsi"/>
        </w:rPr>
        <w:t>9</w:t>
      </w:r>
      <w:r w:rsidR="004B12D4" w:rsidRPr="000F22FD">
        <w:rPr>
          <w:rFonts w:cstheme="minorHAnsi"/>
        </w:rPr>
        <w:t>,</w:t>
      </w:r>
      <w:r w:rsidR="000F22FD" w:rsidRPr="000F22FD">
        <w:rPr>
          <w:rFonts w:cstheme="minorHAnsi"/>
        </w:rPr>
        <w:t>9</w:t>
      </w:r>
      <w:r w:rsidRPr="000F22FD">
        <w:rPr>
          <w:rFonts w:cstheme="minorHAnsi"/>
        </w:rPr>
        <w:t xml:space="preserve"> %) a </w:t>
      </w:r>
      <w:r w:rsidR="00661E41" w:rsidRPr="000F22FD">
        <w:rPr>
          <w:rFonts w:cstheme="minorHAnsi"/>
        </w:rPr>
        <w:t xml:space="preserve">dalších </w:t>
      </w:r>
      <w:r w:rsidR="004B12D4" w:rsidRPr="000F22FD">
        <w:rPr>
          <w:rFonts w:cstheme="minorHAnsi"/>
        </w:rPr>
        <w:t>7,</w:t>
      </w:r>
      <w:r w:rsidR="000F22FD" w:rsidRPr="000F22FD">
        <w:rPr>
          <w:rFonts w:cstheme="minorHAnsi"/>
        </w:rPr>
        <w:t>0</w:t>
      </w:r>
      <w:r w:rsidR="00661E41" w:rsidRPr="000F22FD">
        <w:rPr>
          <w:rFonts w:cstheme="minorHAnsi"/>
        </w:rPr>
        <w:t> % v Brně</w:t>
      </w:r>
      <w:r w:rsidRPr="000F22FD">
        <w:rPr>
          <w:rFonts w:cstheme="minorHAnsi"/>
        </w:rPr>
        <w:t>. Ostatní města, kde probíhá výuka v soukromých</w:t>
      </w:r>
      <w:r>
        <w:rPr>
          <w:rFonts w:cstheme="minorHAnsi"/>
        </w:rPr>
        <w:t xml:space="preserve"> vysokých školách, již zaznamenaly </w:t>
      </w:r>
      <w:r w:rsidR="00953F36">
        <w:rPr>
          <w:rFonts w:cstheme="minorHAnsi"/>
        </w:rPr>
        <w:t xml:space="preserve">vždy </w:t>
      </w:r>
      <w:r>
        <w:rPr>
          <w:rFonts w:cstheme="minorHAnsi"/>
        </w:rPr>
        <w:t xml:space="preserve">méně než 3 % studentů. Hlavní města, kde se vzdělávají studenti vysokých škol </w:t>
      </w:r>
      <w:r w:rsidRPr="00892C1C">
        <w:rPr>
          <w:rFonts w:cstheme="minorHAnsi"/>
          <w:b/>
        </w:rPr>
        <w:t>veřejných</w:t>
      </w:r>
      <w:r>
        <w:rPr>
          <w:rFonts w:cstheme="minorHAnsi"/>
        </w:rPr>
        <w:t xml:space="preserve">, ukazuje graf č. </w:t>
      </w:r>
      <w:r w:rsidR="00DB49EE">
        <w:rPr>
          <w:rFonts w:cstheme="minorHAnsi"/>
        </w:rPr>
        <w:t>1.25</w:t>
      </w:r>
      <w:r>
        <w:rPr>
          <w:rFonts w:cstheme="minorHAnsi"/>
        </w:rPr>
        <w:t>.</w:t>
      </w:r>
    </w:p>
    <w:p w14:paraId="008BC1C2" w14:textId="1890DF83" w:rsidR="00C87804" w:rsidRDefault="00EB45CC" w:rsidP="00C87804">
      <w:pPr>
        <w:keepNext/>
        <w:spacing w:after="120"/>
        <w:jc w:val="both"/>
        <w:rPr>
          <w:b/>
        </w:rPr>
      </w:pPr>
      <w:r w:rsidRPr="00EB45CC">
        <w:rPr>
          <w:b/>
        </w:rPr>
        <w:t xml:space="preserve">Graf 1.25 </w:t>
      </w:r>
      <w:r w:rsidR="00494D75" w:rsidRPr="00494D75">
        <w:rPr>
          <w:b/>
        </w:rPr>
        <w:t xml:space="preserve">Studenti veřejných </w:t>
      </w:r>
      <w:r w:rsidR="00494D75">
        <w:rPr>
          <w:b/>
        </w:rPr>
        <w:t xml:space="preserve">vysokých škol </w:t>
      </w:r>
      <w:r w:rsidR="00494D75" w:rsidRPr="00494D75">
        <w:rPr>
          <w:b/>
        </w:rPr>
        <w:t>v</w:t>
      </w:r>
      <w:r w:rsidR="00494D75">
        <w:rPr>
          <w:b/>
        </w:rPr>
        <w:t> </w:t>
      </w:r>
      <w:r w:rsidR="00494D75" w:rsidRPr="00494D75">
        <w:rPr>
          <w:b/>
        </w:rPr>
        <w:t>Č</w:t>
      </w:r>
      <w:r w:rsidR="00494D75">
        <w:rPr>
          <w:b/>
        </w:rPr>
        <w:t xml:space="preserve">esku </w:t>
      </w:r>
      <w:r w:rsidR="00494D75" w:rsidRPr="00494D75">
        <w:rPr>
          <w:b/>
        </w:rPr>
        <w:t xml:space="preserve">podle </w:t>
      </w:r>
      <w:r w:rsidR="00494D75">
        <w:rPr>
          <w:b/>
        </w:rPr>
        <w:t>místa studia v roce 202</w:t>
      </w:r>
      <w:r w:rsidR="000F22FD">
        <w:rPr>
          <w:b/>
        </w:rPr>
        <w:t>5</w:t>
      </w:r>
    </w:p>
    <w:p w14:paraId="0C94F311" w14:textId="729732CE" w:rsidR="00C87804" w:rsidRPr="00661E41" w:rsidRDefault="000F22FD" w:rsidP="00661E41">
      <w:pPr>
        <w:keepNext/>
        <w:spacing w:after="120"/>
        <w:jc w:val="both"/>
        <w:rPr>
          <w:b/>
        </w:rPr>
      </w:pPr>
      <w:r>
        <w:rPr>
          <w:noProof/>
        </w:rPr>
        <w:drawing>
          <wp:inline distT="0" distB="0" distL="0" distR="0" wp14:anchorId="2D84EDB1" wp14:editId="1F8D1FF3">
            <wp:extent cx="5760720" cy="2638425"/>
            <wp:effectExtent l="0" t="0" r="0" b="0"/>
            <wp:docPr id="489581809" name="Graf 1">
              <a:extLst xmlns:a="http://schemas.openxmlformats.org/drawingml/2006/main">
                <a:ext uri="{FF2B5EF4-FFF2-40B4-BE49-F238E27FC236}">
                  <a16:creationId xmlns:a16="http://schemas.microsoft.com/office/drawing/2014/main" id="{3E63091E-8FF4-DF81-00FE-DC28B77E86A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14:paraId="5777DC72" w14:textId="517D9A32" w:rsidR="00C87804" w:rsidRPr="00736B5D" w:rsidRDefault="00494D75" w:rsidP="00CC6802">
      <w:pPr>
        <w:ind w:firstLine="284"/>
        <w:jc w:val="both"/>
        <w:rPr>
          <w:rFonts w:cstheme="minorHAnsi"/>
        </w:rPr>
      </w:pPr>
      <w:r>
        <w:rPr>
          <w:rFonts w:cstheme="minorHAnsi"/>
        </w:rPr>
        <w:t>Pokud jde o veřejné vysoké školy (graf č. 1.25) v roce 202</w:t>
      </w:r>
      <w:r w:rsidR="000F22FD">
        <w:rPr>
          <w:rFonts w:cstheme="minorHAnsi"/>
        </w:rPr>
        <w:t>5</w:t>
      </w:r>
      <w:r>
        <w:rPr>
          <w:rFonts w:cstheme="minorHAnsi"/>
        </w:rPr>
        <w:t xml:space="preserve"> více než třetina (</w:t>
      </w:r>
      <w:r w:rsidR="00117A3A">
        <w:rPr>
          <w:rFonts w:cstheme="minorHAnsi"/>
        </w:rPr>
        <w:t>3</w:t>
      </w:r>
      <w:r w:rsidR="000F22FD">
        <w:rPr>
          <w:rFonts w:cstheme="minorHAnsi"/>
        </w:rPr>
        <w:t>4</w:t>
      </w:r>
      <w:r w:rsidR="00117A3A">
        <w:rPr>
          <w:rFonts w:cstheme="minorHAnsi"/>
        </w:rPr>
        <w:t>,</w:t>
      </w:r>
      <w:r w:rsidR="000F22FD">
        <w:rPr>
          <w:rFonts w:cstheme="minorHAnsi"/>
        </w:rPr>
        <w:t>9</w:t>
      </w:r>
      <w:r w:rsidR="00C87804">
        <w:rPr>
          <w:rFonts w:cstheme="minorHAnsi"/>
        </w:rPr>
        <w:t> %</w:t>
      </w:r>
      <w:r>
        <w:rPr>
          <w:rFonts w:cstheme="minorHAnsi"/>
        </w:rPr>
        <w:t>)</w:t>
      </w:r>
      <w:r w:rsidR="00C87804">
        <w:rPr>
          <w:rFonts w:cstheme="minorHAnsi"/>
        </w:rPr>
        <w:t xml:space="preserve"> </w:t>
      </w:r>
      <w:r w:rsidR="00D13C3E">
        <w:rPr>
          <w:rFonts w:cstheme="minorHAnsi"/>
        </w:rPr>
        <w:t xml:space="preserve">studentů </w:t>
      </w:r>
      <w:r w:rsidR="00C87804">
        <w:rPr>
          <w:rFonts w:cstheme="minorHAnsi"/>
        </w:rPr>
        <w:t>stud</w:t>
      </w:r>
      <w:r>
        <w:rPr>
          <w:rFonts w:cstheme="minorHAnsi"/>
        </w:rPr>
        <w:t>ovala v</w:t>
      </w:r>
      <w:r w:rsidR="00117A3A">
        <w:rPr>
          <w:rFonts w:cstheme="minorHAnsi"/>
        </w:rPr>
        <w:t xml:space="preserve"> Praze a </w:t>
      </w:r>
      <w:r>
        <w:rPr>
          <w:rFonts w:cstheme="minorHAnsi"/>
        </w:rPr>
        <w:t>více než pětina (</w:t>
      </w:r>
      <w:r w:rsidR="00117A3A">
        <w:rPr>
          <w:rFonts w:cstheme="minorHAnsi"/>
        </w:rPr>
        <w:t>21,9</w:t>
      </w:r>
      <w:r w:rsidR="00C87804">
        <w:rPr>
          <w:rFonts w:cstheme="minorHAnsi"/>
        </w:rPr>
        <w:t> %</w:t>
      </w:r>
      <w:r>
        <w:rPr>
          <w:rFonts w:cstheme="minorHAnsi"/>
        </w:rPr>
        <w:t>)</w:t>
      </w:r>
      <w:r w:rsidR="00117A3A">
        <w:rPr>
          <w:rFonts w:cstheme="minorHAnsi"/>
        </w:rPr>
        <w:t xml:space="preserve"> v Brně. Následuje </w:t>
      </w:r>
      <w:r w:rsidR="000F22FD">
        <w:rPr>
          <w:rFonts w:cstheme="minorHAnsi"/>
        </w:rPr>
        <w:t xml:space="preserve">Ostrava a </w:t>
      </w:r>
      <w:r w:rsidR="00117A3A">
        <w:rPr>
          <w:rFonts w:cstheme="minorHAnsi"/>
        </w:rPr>
        <w:t>Olomouc s</w:t>
      </w:r>
      <w:r w:rsidR="000F22FD">
        <w:rPr>
          <w:rFonts w:cstheme="minorHAnsi"/>
        </w:rPr>
        <w:t>hodně se</w:t>
      </w:r>
      <w:r w:rsidR="00117A3A">
        <w:rPr>
          <w:rFonts w:cstheme="minorHAnsi"/>
        </w:rPr>
        <w:t> </w:t>
      </w:r>
      <w:r w:rsidR="000F22FD">
        <w:rPr>
          <w:rFonts w:cstheme="minorHAnsi"/>
        </w:rPr>
        <w:t>7,</w:t>
      </w:r>
      <w:r w:rsidR="00117A3A">
        <w:rPr>
          <w:rFonts w:cstheme="minorHAnsi"/>
        </w:rPr>
        <w:t>8</w:t>
      </w:r>
      <w:r w:rsidR="00395972">
        <w:rPr>
          <w:rFonts w:cstheme="minorHAnsi"/>
        </w:rPr>
        <w:t> % studentů veřejných vysokých škol</w:t>
      </w:r>
      <w:r w:rsidR="000F22FD">
        <w:rPr>
          <w:rFonts w:cstheme="minorHAnsi"/>
        </w:rPr>
        <w:t>.</w:t>
      </w:r>
      <w:r w:rsidR="00C87804">
        <w:rPr>
          <w:rFonts w:cstheme="minorHAnsi"/>
        </w:rPr>
        <w:t xml:space="preserve"> V ostatních městech se vzdělávalo již méně než 5 % studentů veřejných vysokých škol. Přes jednoznačnou převahu studentů veřejných vysokých škol vzdělávajících se v Praze a v Brně lze konstatovat, že veřejné vysoké školy jsou v Česk</w:t>
      </w:r>
      <w:r>
        <w:rPr>
          <w:rFonts w:cstheme="minorHAnsi"/>
        </w:rPr>
        <w:t>u</w:t>
      </w:r>
      <w:r w:rsidR="00C87804">
        <w:rPr>
          <w:rFonts w:cstheme="minorHAnsi"/>
        </w:rPr>
        <w:t xml:space="preserve"> rozmístěny rovnoměrněji než soukromé.</w:t>
      </w:r>
    </w:p>
    <w:p w14:paraId="2C50E213" w14:textId="3D2357B3" w:rsidR="00C87804" w:rsidRPr="00C33395" w:rsidRDefault="00777562" w:rsidP="009C1D00">
      <w:pPr>
        <w:pStyle w:val="Nadpis2"/>
        <w:spacing w:after="120"/>
        <w:rPr>
          <w:color w:val="CC9610"/>
        </w:rPr>
      </w:pPr>
      <w:bookmarkStart w:id="6" w:name="_Toc226460561"/>
      <w:r w:rsidRPr="00C33395">
        <w:rPr>
          <w:color w:val="CC9610"/>
        </w:rPr>
        <w:lastRenderedPageBreak/>
        <w:t xml:space="preserve">1.5 </w:t>
      </w:r>
      <w:r w:rsidR="00651B91">
        <w:rPr>
          <w:color w:val="CC9610"/>
        </w:rPr>
        <w:t xml:space="preserve">Studenti </w:t>
      </w:r>
      <w:r w:rsidR="00EE10CF">
        <w:rPr>
          <w:color w:val="CC9610"/>
        </w:rPr>
        <w:t xml:space="preserve">podle </w:t>
      </w:r>
      <w:r w:rsidR="00C87804" w:rsidRPr="00C33395">
        <w:rPr>
          <w:color w:val="CC9610"/>
        </w:rPr>
        <w:t>skupin oborů vzdělávání</w:t>
      </w:r>
      <w:r w:rsidR="003B1C53">
        <w:rPr>
          <w:color w:val="CC9610"/>
        </w:rPr>
        <w:t xml:space="preserve"> a vybraných</w:t>
      </w:r>
      <w:r w:rsidR="00EE10CF">
        <w:rPr>
          <w:color w:val="CC9610"/>
        </w:rPr>
        <w:t xml:space="preserve"> </w:t>
      </w:r>
      <w:r w:rsidR="003B1C53">
        <w:rPr>
          <w:color w:val="CC9610"/>
        </w:rPr>
        <w:t>charakteristik</w:t>
      </w:r>
      <w:bookmarkEnd w:id="6"/>
    </w:p>
    <w:p w14:paraId="35FDB284" w14:textId="538111AB" w:rsidR="00C87804" w:rsidRDefault="00DB49EE" w:rsidP="00842ED4">
      <w:pPr>
        <w:spacing w:after="120"/>
        <w:ind w:firstLine="284"/>
        <w:jc w:val="both"/>
      </w:pPr>
      <w:r>
        <w:t xml:space="preserve">Mezi jednotlivými </w:t>
      </w:r>
      <w:r w:rsidR="002F25E2">
        <w:t>skupinami oborů</w:t>
      </w:r>
      <w:r>
        <w:t xml:space="preserve"> </w:t>
      </w:r>
      <w:r w:rsidR="00494D75">
        <w:t xml:space="preserve">vzdělávání definovaných podle </w:t>
      </w:r>
      <w:r w:rsidR="003028F1">
        <w:t xml:space="preserve">mezinárodní klasifikace </w:t>
      </w:r>
      <w:r w:rsidR="00651B91">
        <w:t xml:space="preserve">                </w:t>
      </w:r>
      <w:r w:rsidR="003028F1">
        <w:t>ISCED</w:t>
      </w:r>
      <w:r w:rsidR="00651B91">
        <w:t>-</w:t>
      </w:r>
      <w:r w:rsidR="003028F1">
        <w:t>F</w:t>
      </w:r>
      <w:r w:rsidR="00651B91">
        <w:t> </w:t>
      </w:r>
      <w:r w:rsidR="003028F1">
        <w:t>2013</w:t>
      </w:r>
      <w:r w:rsidR="00651B91">
        <w:t xml:space="preserve"> </w:t>
      </w:r>
      <w:r>
        <w:t>najdeme rozdíly v zastoupení mužů a žen</w:t>
      </w:r>
      <w:r w:rsidR="0015468C">
        <w:t>. V roce 202</w:t>
      </w:r>
      <w:r w:rsidR="00321B12">
        <w:t>5</w:t>
      </w:r>
      <w:r w:rsidR="00C87804">
        <w:t xml:space="preserve"> byly mezi studenty oborů ze skupiny </w:t>
      </w:r>
      <w:r w:rsidR="00C87804" w:rsidRPr="00357F4C">
        <w:rPr>
          <w:b/>
          <w:i/>
        </w:rPr>
        <w:t>Informační a komunikační technologie</w:t>
      </w:r>
      <w:r w:rsidR="00C87804">
        <w:t xml:space="preserve"> více než čtyři pětiny </w:t>
      </w:r>
      <w:r w:rsidR="00C87804" w:rsidRPr="00357F4C">
        <w:rPr>
          <w:b/>
        </w:rPr>
        <w:t>mužů</w:t>
      </w:r>
      <w:r w:rsidR="0015468C">
        <w:t xml:space="preserve"> (8</w:t>
      </w:r>
      <w:r w:rsidR="00321B12">
        <w:t>2</w:t>
      </w:r>
      <w:r w:rsidR="0015468C">
        <w:t>,</w:t>
      </w:r>
      <w:r w:rsidR="00321B12">
        <w:t>2</w:t>
      </w:r>
      <w:r w:rsidR="00444A15">
        <w:t xml:space="preserve"> %) </w:t>
      </w:r>
      <w:r w:rsidR="00C87804">
        <w:t xml:space="preserve">a </w:t>
      </w:r>
      <w:r w:rsidR="003028F1">
        <w:t>téměř tři čtvrtiny (72,</w:t>
      </w:r>
      <w:r w:rsidR="00321B12">
        <w:t>5</w:t>
      </w:r>
      <w:r w:rsidR="003028F1">
        <w:t xml:space="preserve"> %) </w:t>
      </w:r>
      <w:r w:rsidR="00C87804">
        <w:t xml:space="preserve">mužů najdeme i </w:t>
      </w:r>
      <w:r w:rsidR="003028F1">
        <w:t xml:space="preserve">mezi studenty </w:t>
      </w:r>
      <w:r w:rsidR="00C87804">
        <w:t xml:space="preserve">ve skupině oborů </w:t>
      </w:r>
      <w:r w:rsidR="0015468C">
        <w:rPr>
          <w:b/>
          <w:i/>
        </w:rPr>
        <w:t>T</w:t>
      </w:r>
      <w:r w:rsidR="00C87804" w:rsidRPr="00357F4C">
        <w:rPr>
          <w:b/>
          <w:i/>
        </w:rPr>
        <w:t>echnika, výroba a stavebnictví</w:t>
      </w:r>
      <w:r w:rsidR="00C87804">
        <w:t xml:space="preserve">. </w:t>
      </w:r>
    </w:p>
    <w:p w14:paraId="4DBFCE52" w14:textId="2F89B8AD" w:rsidR="00C87804" w:rsidRDefault="00142308" w:rsidP="00CD352E">
      <w:pPr>
        <w:ind w:firstLine="284"/>
        <w:jc w:val="both"/>
      </w:pPr>
      <w:r>
        <w:t>N</w:t>
      </w:r>
      <w:r w:rsidR="003028F1">
        <w:t>ejvíce</w:t>
      </w:r>
      <w:r>
        <w:t xml:space="preserve"> žen</w:t>
      </w:r>
      <w:r w:rsidR="003028F1">
        <w:t xml:space="preserve">, </w:t>
      </w:r>
      <w:r w:rsidR="00321B12">
        <w:t>kolem tří čtvrtin</w:t>
      </w:r>
      <w:r>
        <w:rPr>
          <w:b/>
        </w:rPr>
        <w:t>,</w:t>
      </w:r>
      <w:r w:rsidR="003028F1">
        <w:t xml:space="preserve"> bylo</w:t>
      </w:r>
      <w:r>
        <w:t xml:space="preserve"> v roce 202</w:t>
      </w:r>
      <w:r w:rsidR="00321B12">
        <w:t>5</w:t>
      </w:r>
      <w:r>
        <w:t xml:space="preserve"> naopak</w:t>
      </w:r>
      <w:r w:rsidR="003028F1">
        <w:t xml:space="preserve"> </w:t>
      </w:r>
      <w:r w:rsidR="00C87804">
        <w:t xml:space="preserve">mezi studenty </w:t>
      </w:r>
      <w:r w:rsidR="003028F1">
        <w:t xml:space="preserve">vysokých škol v Česku ve skupině </w:t>
      </w:r>
      <w:r w:rsidR="00C87804">
        <w:t xml:space="preserve">oborů </w:t>
      </w:r>
      <w:r w:rsidR="00C87804" w:rsidRPr="00357F4C">
        <w:rPr>
          <w:b/>
          <w:i/>
        </w:rPr>
        <w:t>Vzdělávání a výchova</w:t>
      </w:r>
      <w:r w:rsidR="003028F1" w:rsidRPr="003028F1">
        <w:t xml:space="preserve"> </w:t>
      </w:r>
      <w:r w:rsidR="003028F1">
        <w:t>(76,</w:t>
      </w:r>
      <w:r w:rsidR="00321B12">
        <w:t>8</w:t>
      </w:r>
      <w:r w:rsidR="003028F1">
        <w:t xml:space="preserve"> %) a </w:t>
      </w:r>
      <w:r w:rsidR="003028F1">
        <w:rPr>
          <w:b/>
          <w:i/>
        </w:rPr>
        <w:t>Z</w:t>
      </w:r>
      <w:r w:rsidR="00C87804" w:rsidRPr="00357F4C">
        <w:rPr>
          <w:b/>
          <w:i/>
        </w:rPr>
        <w:t>dravotn</w:t>
      </w:r>
      <w:r w:rsidR="003028F1">
        <w:rPr>
          <w:b/>
          <w:i/>
        </w:rPr>
        <w:t xml:space="preserve">í a sociální péče </w:t>
      </w:r>
      <w:r w:rsidR="003028F1" w:rsidRPr="00D83443">
        <w:t>(7</w:t>
      </w:r>
      <w:r w:rsidR="00321B12">
        <w:t>4</w:t>
      </w:r>
      <w:r w:rsidR="003028F1" w:rsidRPr="00D83443">
        <w:t>,</w:t>
      </w:r>
      <w:r w:rsidR="00321B12">
        <w:t>2</w:t>
      </w:r>
      <w:r w:rsidR="003028F1" w:rsidRPr="00D83443">
        <w:t xml:space="preserve"> %). </w:t>
      </w:r>
      <w:r w:rsidR="00321B12">
        <w:t>Více než d</w:t>
      </w:r>
      <w:r w:rsidR="003028F1" w:rsidRPr="00D83443">
        <w:t xml:space="preserve">vě třetiny žen najdeme i ve skupině oborů </w:t>
      </w:r>
      <w:r w:rsidR="003028F1">
        <w:rPr>
          <w:b/>
          <w:i/>
        </w:rPr>
        <w:t>Umění a humanitní vědy</w:t>
      </w:r>
      <w:r w:rsidR="00321B12">
        <w:rPr>
          <w:b/>
          <w:i/>
        </w:rPr>
        <w:t xml:space="preserve"> </w:t>
      </w:r>
      <w:r w:rsidR="00321B12" w:rsidRPr="00321B12">
        <w:rPr>
          <w:bCs/>
          <w:iCs/>
        </w:rPr>
        <w:t>(67,1 %)</w:t>
      </w:r>
      <w:r w:rsidR="00C87804" w:rsidRPr="00321B12">
        <w:rPr>
          <w:bCs/>
          <w:iCs/>
        </w:rPr>
        <w:t>.</w:t>
      </w:r>
      <w:r w:rsidR="00C87804">
        <w:t xml:space="preserve"> V</w:t>
      </w:r>
      <w:r w:rsidR="003028F1">
        <w:t xml:space="preserve"> široké </w:t>
      </w:r>
      <w:r w:rsidR="00C87804">
        <w:t>skupin</w:t>
      </w:r>
      <w:r w:rsidR="003028F1">
        <w:t>ě</w:t>
      </w:r>
      <w:r w:rsidR="00C87804">
        <w:t xml:space="preserve"> oborů</w:t>
      </w:r>
      <w:r w:rsidR="003028F1">
        <w:t xml:space="preserve"> vzdělávání</w:t>
      </w:r>
      <w:r w:rsidR="00C87804">
        <w:t xml:space="preserve"> </w:t>
      </w:r>
      <w:r w:rsidR="00C87804" w:rsidRPr="00D61D26">
        <w:rPr>
          <w:b/>
          <w:i/>
        </w:rPr>
        <w:t>Ob</w:t>
      </w:r>
      <w:r w:rsidR="0054624A" w:rsidRPr="00D61D26">
        <w:rPr>
          <w:b/>
          <w:i/>
        </w:rPr>
        <w:t>chod, administrativa a právo</w:t>
      </w:r>
      <w:r w:rsidR="0054624A">
        <w:t xml:space="preserve"> </w:t>
      </w:r>
      <w:r w:rsidR="00C87804">
        <w:t>byl podíl žen a mužů nejvyrovnanější</w:t>
      </w:r>
      <w:r w:rsidR="00321B12">
        <w:t>.</w:t>
      </w:r>
    </w:p>
    <w:p w14:paraId="525B0458" w14:textId="1D41567B" w:rsidR="00C87804" w:rsidRPr="00842ED4" w:rsidRDefault="00C87804" w:rsidP="0054624A">
      <w:pPr>
        <w:keepNext/>
        <w:spacing w:after="120" w:line="240" w:lineRule="auto"/>
        <w:jc w:val="both"/>
        <w:rPr>
          <w:b/>
          <w:spacing w:val="-4"/>
        </w:rPr>
      </w:pPr>
      <w:r>
        <w:t xml:space="preserve"> </w:t>
      </w:r>
      <w:r w:rsidR="008E2582" w:rsidRPr="008E2582">
        <w:rPr>
          <w:b/>
        </w:rPr>
        <w:t xml:space="preserve">Graf 1.26 </w:t>
      </w:r>
      <w:r w:rsidR="00907AD3">
        <w:rPr>
          <w:b/>
        </w:rPr>
        <w:t>Studenti VŠ v Česku</w:t>
      </w:r>
      <w:r w:rsidR="008E2582" w:rsidRPr="008E2582">
        <w:rPr>
          <w:b/>
        </w:rPr>
        <w:t xml:space="preserve"> v</w:t>
      </w:r>
      <w:r w:rsidR="00651B91">
        <w:rPr>
          <w:b/>
        </w:rPr>
        <w:t xml:space="preserve">e </w:t>
      </w:r>
      <w:r w:rsidR="008E2582">
        <w:rPr>
          <w:b/>
        </w:rPr>
        <w:t>skupinách oborů</w:t>
      </w:r>
      <w:r w:rsidR="00907AD3">
        <w:rPr>
          <w:b/>
        </w:rPr>
        <w:t xml:space="preserve"> </w:t>
      </w:r>
      <w:r w:rsidR="00651B91">
        <w:rPr>
          <w:b/>
        </w:rPr>
        <w:t xml:space="preserve">vzdělávání </w:t>
      </w:r>
      <w:r w:rsidR="00907AD3">
        <w:rPr>
          <w:b/>
        </w:rPr>
        <w:t>dle pohlaví</w:t>
      </w:r>
      <w:r w:rsidR="008E2582">
        <w:rPr>
          <w:b/>
        </w:rPr>
        <w:t xml:space="preserve"> </w:t>
      </w:r>
      <w:r w:rsidR="00907AD3">
        <w:rPr>
          <w:b/>
        </w:rPr>
        <w:t>v roce 202</w:t>
      </w:r>
      <w:r w:rsidR="00321B12">
        <w:rPr>
          <w:b/>
        </w:rPr>
        <w:t>5</w:t>
      </w:r>
    </w:p>
    <w:p w14:paraId="08C274AC" w14:textId="31FCECD5" w:rsidR="00C87804" w:rsidRDefault="00321B12" w:rsidP="00534AEB">
      <w:pPr>
        <w:spacing w:after="120"/>
        <w:jc w:val="both"/>
      </w:pPr>
      <w:r>
        <w:rPr>
          <w:noProof/>
        </w:rPr>
        <w:drawing>
          <wp:inline distT="0" distB="0" distL="0" distR="0" wp14:anchorId="4F166F89" wp14:editId="29991F07">
            <wp:extent cx="5760720" cy="3970020"/>
            <wp:effectExtent l="0" t="0" r="0" b="0"/>
            <wp:docPr id="484949427" name="Graf 1">
              <a:extLst xmlns:a="http://schemas.openxmlformats.org/drawingml/2006/main">
                <a:ext uri="{FF2B5EF4-FFF2-40B4-BE49-F238E27FC236}">
                  <a16:creationId xmlns:a16="http://schemas.microsoft.com/office/drawing/2014/main" id="{00000000-0008-0000-2500-000004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14:paraId="284DB0BE" w14:textId="77777777" w:rsidR="00C87804" w:rsidRPr="00F56F38" w:rsidRDefault="00C87804" w:rsidP="00C87804">
      <w:pPr>
        <w:spacing w:after="0" w:line="240" w:lineRule="auto"/>
        <w:jc w:val="right"/>
      </w:pPr>
    </w:p>
    <w:p w14:paraId="47822FE8" w14:textId="3C0EFDEB" w:rsidR="00C87804" w:rsidRPr="00F56F38" w:rsidRDefault="00C87804" w:rsidP="00494CF0">
      <w:pPr>
        <w:ind w:firstLine="284"/>
        <w:jc w:val="both"/>
      </w:pPr>
      <w:r w:rsidRPr="00F56F38">
        <w:t xml:space="preserve">Informaci o </w:t>
      </w:r>
      <w:r>
        <w:t xml:space="preserve">podílu mužů a žen v jednotlivých oborech vzdělávání lze doplnit o informaci o </w:t>
      </w:r>
      <w:r w:rsidRPr="00357F4C">
        <w:rPr>
          <w:b/>
        </w:rPr>
        <w:t xml:space="preserve">podílu </w:t>
      </w:r>
      <w:r w:rsidR="00C04BA2">
        <w:rPr>
          <w:b/>
        </w:rPr>
        <w:t>občanů České republiky a cizích státních příslušníků</w:t>
      </w:r>
      <w:r>
        <w:t xml:space="preserve"> – viz graf č. </w:t>
      </w:r>
      <w:r w:rsidR="000A1E61">
        <w:t>1.27</w:t>
      </w:r>
      <w:r>
        <w:t xml:space="preserve">. </w:t>
      </w:r>
    </w:p>
    <w:p w14:paraId="5A7786B9" w14:textId="6DB30CDB" w:rsidR="00651B91" w:rsidRDefault="007534EF" w:rsidP="00651B91">
      <w:pPr>
        <w:keepNext/>
        <w:spacing w:after="120" w:line="240" w:lineRule="auto"/>
        <w:jc w:val="both"/>
        <w:rPr>
          <w:b/>
        </w:rPr>
      </w:pPr>
      <w:r w:rsidRPr="007534EF">
        <w:rPr>
          <w:b/>
        </w:rPr>
        <w:lastRenderedPageBreak/>
        <w:t xml:space="preserve">Graf 1.27 </w:t>
      </w:r>
      <w:r w:rsidR="00651B91">
        <w:rPr>
          <w:b/>
        </w:rPr>
        <w:t xml:space="preserve">Studenti </w:t>
      </w:r>
      <w:r w:rsidR="00142308">
        <w:rPr>
          <w:b/>
        </w:rPr>
        <w:t>jednotlivých skupin</w:t>
      </w:r>
      <w:r w:rsidR="00651B91">
        <w:rPr>
          <w:b/>
        </w:rPr>
        <w:t> obor</w:t>
      </w:r>
      <w:r w:rsidR="00142308">
        <w:rPr>
          <w:b/>
        </w:rPr>
        <w:t>ů</w:t>
      </w:r>
      <w:r w:rsidR="00651B91">
        <w:rPr>
          <w:b/>
        </w:rPr>
        <w:t xml:space="preserve"> vzdělávání </w:t>
      </w:r>
      <w:r w:rsidR="00142308">
        <w:rPr>
          <w:b/>
        </w:rPr>
        <w:t xml:space="preserve">v Česku </w:t>
      </w:r>
      <w:r w:rsidR="00651B91">
        <w:rPr>
          <w:b/>
        </w:rPr>
        <w:t>dle státní příslušnosti v roce 202</w:t>
      </w:r>
      <w:r w:rsidR="002A7C74">
        <w:rPr>
          <w:b/>
        </w:rPr>
        <w:t>5</w:t>
      </w:r>
    </w:p>
    <w:p w14:paraId="79CB7E1B" w14:textId="55392B0D" w:rsidR="008B4AA2" w:rsidRPr="00531479" w:rsidRDefault="002223CA" w:rsidP="00651B91">
      <w:pPr>
        <w:keepNext/>
        <w:spacing w:after="120" w:line="240" w:lineRule="auto"/>
        <w:jc w:val="both"/>
        <w:rPr>
          <w:b/>
        </w:rPr>
      </w:pPr>
      <w:r>
        <w:rPr>
          <w:noProof/>
        </w:rPr>
        <w:drawing>
          <wp:inline distT="0" distB="0" distL="0" distR="0" wp14:anchorId="0D35742F" wp14:editId="56B6D61C">
            <wp:extent cx="5734050" cy="3886200"/>
            <wp:effectExtent l="0" t="0" r="0" b="0"/>
            <wp:docPr id="1764684951" name="Graf 1">
              <a:extLst xmlns:a="http://schemas.openxmlformats.org/drawingml/2006/main">
                <a:ext uri="{FF2B5EF4-FFF2-40B4-BE49-F238E27FC236}">
                  <a16:creationId xmlns:a16="http://schemas.microsoft.com/office/drawing/2014/main" id="{3827DC9B-38D1-9018-C951-EDECD48044D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14:paraId="5FBEF7C4" w14:textId="49EBED8F" w:rsidR="00C87804" w:rsidRDefault="007E55FB" w:rsidP="007E55FB">
      <w:pPr>
        <w:spacing w:after="120"/>
        <w:ind w:firstLine="284"/>
        <w:jc w:val="both"/>
      </w:pPr>
      <w:r>
        <w:t xml:space="preserve">Spojíme-li informaci o podílu Čechů a cizinců </w:t>
      </w:r>
      <w:r w:rsidR="00602DDA" w:rsidRPr="00602DDA">
        <w:t xml:space="preserve">na vysokých školách v Česku </w:t>
      </w:r>
      <w:r>
        <w:t>s informací o podílu mužů a žen</w:t>
      </w:r>
      <w:r w:rsidR="00602DDA">
        <w:t xml:space="preserve"> na těchto školách</w:t>
      </w:r>
      <w:r>
        <w:t xml:space="preserve">, lze říci, že ve skupině oborů </w:t>
      </w:r>
      <w:r w:rsidRPr="00357F4C">
        <w:rPr>
          <w:b/>
          <w:i/>
        </w:rPr>
        <w:t>Vzdělávání a výchova</w:t>
      </w:r>
      <w:r>
        <w:t xml:space="preserve"> byl nejen nejvyšší podíl žen, ale zároveň 97,</w:t>
      </w:r>
      <w:r w:rsidR="00BC5DCD">
        <w:t>6</w:t>
      </w:r>
      <w:r>
        <w:t> % studentů tvořili občané Česk</w:t>
      </w:r>
      <w:r w:rsidR="00651B91">
        <w:t>a</w:t>
      </w:r>
      <w:r>
        <w:t xml:space="preserve">, tj. nejvyšší podíl ze všech </w:t>
      </w:r>
      <w:r w:rsidR="00602DDA">
        <w:t xml:space="preserve">deseti </w:t>
      </w:r>
      <w:r>
        <w:t>skupin oborů</w:t>
      </w:r>
      <w:r w:rsidR="00602DDA">
        <w:t xml:space="preserve"> vzdělávání</w:t>
      </w:r>
      <w:r>
        <w:t xml:space="preserve">. Typickým studentem byla tedy žena české státní příslušnosti. Druhý nejnižší podíl cizinců byl ve skupině oborů </w:t>
      </w:r>
      <w:r w:rsidRPr="001C1F5E">
        <w:rPr>
          <w:b/>
          <w:i/>
        </w:rPr>
        <w:t>Služeb</w:t>
      </w:r>
      <w:r>
        <w:rPr>
          <w:b/>
          <w:i/>
        </w:rPr>
        <w:t xml:space="preserve"> </w:t>
      </w:r>
      <w:r>
        <w:t>(10,</w:t>
      </w:r>
      <w:r w:rsidR="00BC5DCD">
        <w:t>7</w:t>
      </w:r>
      <w:r>
        <w:t> %).</w:t>
      </w:r>
      <w:r w:rsidR="002A5207">
        <w:t xml:space="preserve"> </w:t>
      </w:r>
    </w:p>
    <w:p w14:paraId="3C340846" w14:textId="1D4905EE" w:rsidR="00C87804" w:rsidRDefault="00C87804" w:rsidP="00842ED4">
      <w:pPr>
        <w:spacing w:after="120"/>
        <w:ind w:firstLine="284"/>
        <w:jc w:val="both"/>
      </w:pPr>
      <w:r w:rsidRPr="007E55FB">
        <w:t>Jak bylo výše také uvedeno, druhou</w:t>
      </w:r>
      <w:r>
        <w:t xml:space="preserve"> skupinou oborů s nejvyšším podílem žen byla skupina </w:t>
      </w:r>
      <w:r w:rsidRPr="001C1F5E">
        <w:rPr>
          <w:b/>
          <w:i/>
        </w:rPr>
        <w:t>zdravotnických oborů</w:t>
      </w:r>
      <w:r w:rsidR="004E2F9B">
        <w:t xml:space="preserve">, </w:t>
      </w:r>
      <w:r w:rsidR="00BC5DCD">
        <w:t>která zaznamenala čtvrtý</w:t>
      </w:r>
      <w:r w:rsidR="007E55FB">
        <w:t xml:space="preserve"> nejvyšší podíl cizinců (2</w:t>
      </w:r>
      <w:r w:rsidR="00BC5DCD">
        <w:t>1</w:t>
      </w:r>
      <w:r w:rsidR="007E55FB">
        <w:t>,</w:t>
      </w:r>
      <w:r w:rsidR="00BC5DCD">
        <w:t>5</w:t>
      </w:r>
      <w:r>
        <w:t xml:space="preserve"> %). </w:t>
      </w:r>
      <w:r w:rsidR="007E55FB">
        <w:t>Jen o málo vyššího podílu cizinců dosáhl</w:t>
      </w:r>
      <w:r w:rsidR="00BC5DCD">
        <w:t>y</w:t>
      </w:r>
      <w:r>
        <w:t xml:space="preserve"> skupin</w:t>
      </w:r>
      <w:r w:rsidR="00BC5DCD">
        <w:t>y</w:t>
      </w:r>
      <w:r>
        <w:t xml:space="preserve"> oborů </w:t>
      </w:r>
      <w:r w:rsidRPr="001C1F5E">
        <w:rPr>
          <w:b/>
          <w:i/>
        </w:rPr>
        <w:t>přírodních věd, matematiky a statistiky</w:t>
      </w:r>
      <w:r w:rsidR="007E55FB">
        <w:t xml:space="preserve"> (22,</w:t>
      </w:r>
      <w:r w:rsidR="00BC5DCD">
        <w:t>5</w:t>
      </w:r>
      <w:r w:rsidR="0066669A">
        <w:t> %)</w:t>
      </w:r>
      <w:r w:rsidR="00BC5DCD">
        <w:t xml:space="preserve"> a </w:t>
      </w:r>
      <w:r w:rsidR="00BC5DCD" w:rsidRPr="00BC5DCD">
        <w:rPr>
          <w:b/>
          <w:bCs/>
          <w:i/>
          <w:iCs/>
        </w:rPr>
        <w:t>Společenských věd, žurnalistiky a informačních věd</w:t>
      </w:r>
      <w:r w:rsidR="00BC5DCD">
        <w:t xml:space="preserve"> (23,1 %)</w:t>
      </w:r>
      <w:r w:rsidR="0066669A">
        <w:t>.</w:t>
      </w:r>
      <w:r>
        <w:t xml:space="preserve"> Nejvyšší</w:t>
      </w:r>
      <w:r w:rsidR="00BC5DCD">
        <w:t>, téměř třetinový,</w:t>
      </w:r>
      <w:r>
        <w:t xml:space="preserve"> podíl cizinců </w:t>
      </w:r>
      <w:r w:rsidR="00BC5DCD">
        <w:t xml:space="preserve">pak </w:t>
      </w:r>
      <w:r w:rsidR="00892C1C">
        <w:t>byl</w:t>
      </w:r>
      <w:r>
        <w:t xml:space="preserve"> ve skupině oborů </w:t>
      </w:r>
      <w:r w:rsidRPr="001C1F5E">
        <w:rPr>
          <w:b/>
          <w:i/>
        </w:rPr>
        <w:t>informačních a komunikačních technologií</w:t>
      </w:r>
      <w:r w:rsidR="003B1479">
        <w:rPr>
          <w:b/>
          <w:i/>
        </w:rPr>
        <w:t xml:space="preserve"> </w:t>
      </w:r>
      <w:r w:rsidR="003B1479" w:rsidRPr="003B1479">
        <w:rPr>
          <w:bCs/>
          <w:iCs/>
        </w:rPr>
        <w:t>(31,4 %)</w:t>
      </w:r>
      <w:r w:rsidRPr="003B1479">
        <w:rPr>
          <w:bCs/>
          <w:iCs/>
        </w:rPr>
        <w:t>,</w:t>
      </w:r>
      <w:r>
        <w:t xml:space="preserve"> </w:t>
      </w:r>
      <w:r w:rsidR="00892C1C">
        <w:t>která</w:t>
      </w:r>
      <w:r>
        <w:t xml:space="preserve"> zároveň </w:t>
      </w:r>
      <w:r w:rsidR="00892C1C">
        <w:t>zaznamenala</w:t>
      </w:r>
      <w:r>
        <w:t xml:space="preserve"> nejvyšší podíl mužů.  </w:t>
      </w:r>
    </w:p>
    <w:p w14:paraId="302F63DF" w14:textId="23C69400" w:rsidR="001F4B31" w:rsidRDefault="001F4B31" w:rsidP="001F4B31">
      <w:pPr>
        <w:spacing w:after="120"/>
        <w:ind w:firstLine="284"/>
        <w:jc w:val="both"/>
      </w:pPr>
      <w:r w:rsidRPr="002C1696">
        <w:t>Jednotlivé skupiny oborů se</w:t>
      </w:r>
      <w:r w:rsidRPr="00E34789">
        <w:t xml:space="preserve"> liší v </w:t>
      </w:r>
      <w:r w:rsidRPr="001349A6">
        <w:t xml:space="preserve">míře zastoupení studentů </w:t>
      </w:r>
      <w:r w:rsidRPr="001349A6">
        <w:rPr>
          <w:b/>
        </w:rPr>
        <w:t>jednotlivých studijních programů</w:t>
      </w:r>
      <w:r w:rsidR="00602DDA" w:rsidRPr="001349A6">
        <w:rPr>
          <w:b/>
        </w:rPr>
        <w:t xml:space="preserve"> </w:t>
      </w:r>
      <w:r w:rsidR="00602DDA" w:rsidRPr="001349A6">
        <w:t>na vysokých školách v Česku</w:t>
      </w:r>
      <w:r w:rsidRPr="001349A6">
        <w:t xml:space="preserve">. Zatímco mezi studenty oborů ze skupiny </w:t>
      </w:r>
      <w:r w:rsidRPr="001349A6">
        <w:rPr>
          <w:b/>
          <w:i/>
        </w:rPr>
        <w:t>Přírodních věd, matematiky a statistiky</w:t>
      </w:r>
      <w:r w:rsidRPr="001349A6">
        <w:t xml:space="preserve"> byla </w:t>
      </w:r>
      <w:r w:rsidR="00F4159D">
        <w:t xml:space="preserve">v roce 2025 </w:t>
      </w:r>
      <w:r w:rsidRPr="001349A6">
        <w:t>pětina doktorandů</w:t>
      </w:r>
      <w:r w:rsidR="00F4159D">
        <w:t xml:space="preserve"> (18,3 %)</w:t>
      </w:r>
      <w:r w:rsidRPr="001349A6">
        <w:t xml:space="preserve">, ve skupině oborů </w:t>
      </w:r>
      <w:r w:rsidRPr="001349A6">
        <w:rPr>
          <w:b/>
          <w:i/>
        </w:rPr>
        <w:t>Vzdělávání a výchov</w:t>
      </w:r>
      <w:r w:rsidRPr="0045488F">
        <w:rPr>
          <w:b/>
          <w:i/>
        </w:rPr>
        <w:t>a</w:t>
      </w:r>
      <w:r w:rsidRPr="001349A6">
        <w:t xml:space="preserve"> stud</w:t>
      </w:r>
      <w:r w:rsidR="002C1696" w:rsidRPr="001349A6">
        <w:t>ovalo doktorské programy jen 1,</w:t>
      </w:r>
      <w:r w:rsidR="00F4159D">
        <w:t>5</w:t>
      </w:r>
      <w:r w:rsidRPr="001349A6">
        <w:t xml:space="preserve"> % studentů. Ve skupině oborů </w:t>
      </w:r>
      <w:r w:rsidRPr="001349A6">
        <w:rPr>
          <w:b/>
          <w:i/>
        </w:rPr>
        <w:t>Zdravotní a sociální péče</w:t>
      </w:r>
      <w:r w:rsidRPr="001349A6">
        <w:t xml:space="preserve"> se nadpoloviční</w:t>
      </w:r>
      <w:r>
        <w:t xml:space="preserve"> většina studentů vzdělávala v magisterských oborech (celkem za oba typy 5</w:t>
      </w:r>
      <w:r w:rsidR="001349A6">
        <w:t>2</w:t>
      </w:r>
      <w:r w:rsidR="002C1696">
        <w:t>,</w:t>
      </w:r>
      <w:r w:rsidR="001349A6">
        <w:t>1</w:t>
      </w:r>
      <w:r>
        <w:t> %) a měla zdaleka nejvyšší podíl studentů dl</w:t>
      </w:r>
      <w:r w:rsidR="002C1696">
        <w:t>ouhých magisterských oborů (4</w:t>
      </w:r>
      <w:r w:rsidR="001349A6">
        <w:t>2</w:t>
      </w:r>
      <w:r w:rsidR="002C1696">
        <w:t>,4</w:t>
      </w:r>
      <w:r>
        <w:t xml:space="preserve"> %). </w:t>
      </w:r>
      <w:r w:rsidR="001349A6">
        <w:t xml:space="preserve">Nejvyšší, tříčtvrteční podíl </w:t>
      </w:r>
      <w:r w:rsidR="00F4159D">
        <w:t xml:space="preserve">studentů </w:t>
      </w:r>
      <w:r>
        <w:t>zaps</w:t>
      </w:r>
      <w:r w:rsidR="002C1696">
        <w:t>an</w:t>
      </w:r>
      <w:r w:rsidR="001349A6">
        <w:t>ých</w:t>
      </w:r>
      <w:r w:rsidR="002C1696">
        <w:t xml:space="preserve"> v bakalářských oborech</w:t>
      </w:r>
      <w:r w:rsidR="001349A6">
        <w:t xml:space="preserve"> pak měla skupina oborů Služeb</w:t>
      </w:r>
      <w:r w:rsidR="002C1696">
        <w:t xml:space="preserve"> (7</w:t>
      </w:r>
      <w:r w:rsidR="001349A6">
        <w:t>5</w:t>
      </w:r>
      <w:r w:rsidR="002C1696">
        <w:t>,</w:t>
      </w:r>
      <w:r w:rsidR="001349A6">
        <w:t>6</w:t>
      </w:r>
      <w:r>
        <w:t> %)</w:t>
      </w:r>
      <w:r w:rsidR="001349A6">
        <w:t xml:space="preserve">, 70% hranici překročil také podíl zapsaných v bakalářských oborech ze skupiny oborů </w:t>
      </w:r>
      <w:r w:rsidR="001349A6">
        <w:rPr>
          <w:b/>
          <w:bCs/>
          <w:i/>
          <w:iCs/>
        </w:rPr>
        <w:t>I</w:t>
      </w:r>
      <w:r w:rsidR="001349A6" w:rsidRPr="001349A6">
        <w:rPr>
          <w:b/>
          <w:bCs/>
          <w:i/>
          <w:iCs/>
        </w:rPr>
        <w:t>nformačních a komunikačních technologií</w:t>
      </w:r>
      <w:r w:rsidR="001349A6">
        <w:t xml:space="preserve"> (72,5 %) </w:t>
      </w:r>
      <w:r w:rsidR="001349A6" w:rsidRPr="001349A6">
        <w:t>a</w:t>
      </w:r>
      <w:r w:rsidR="001349A6" w:rsidRPr="001349A6">
        <w:rPr>
          <w:b/>
          <w:bCs/>
          <w:i/>
          <w:iCs/>
        </w:rPr>
        <w:t xml:space="preserve"> Umění a humanitních věd</w:t>
      </w:r>
      <w:r w:rsidR="001349A6">
        <w:t xml:space="preserve"> (71,5 %)</w:t>
      </w:r>
      <w:r>
        <w:t xml:space="preserve">. </w:t>
      </w:r>
    </w:p>
    <w:p w14:paraId="3D672E90" w14:textId="56A7FCAE" w:rsidR="00C87804" w:rsidRDefault="001E144F" w:rsidP="00D83443">
      <w:pPr>
        <w:keepNext/>
        <w:spacing w:after="120"/>
        <w:rPr>
          <w:noProof/>
          <w:spacing w:val="-4"/>
        </w:rPr>
      </w:pPr>
      <w:r w:rsidRPr="00D83443">
        <w:rPr>
          <w:b/>
          <w:spacing w:val="-4"/>
        </w:rPr>
        <w:lastRenderedPageBreak/>
        <w:t xml:space="preserve">Graf 1.28 </w:t>
      </w:r>
      <w:r w:rsidR="00602DDA" w:rsidRPr="00D83443">
        <w:rPr>
          <w:b/>
          <w:spacing w:val="-4"/>
        </w:rPr>
        <w:t xml:space="preserve">Studenti </w:t>
      </w:r>
      <w:r w:rsidR="00142308">
        <w:rPr>
          <w:b/>
          <w:spacing w:val="-4"/>
        </w:rPr>
        <w:t xml:space="preserve">jednotlivých skupin oborů vzdělávání na </w:t>
      </w:r>
      <w:r w:rsidR="00602DDA" w:rsidRPr="00D83443">
        <w:rPr>
          <w:b/>
          <w:spacing w:val="-4"/>
        </w:rPr>
        <w:t xml:space="preserve">VŠ v </w:t>
      </w:r>
      <w:r w:rsidR="00531479">
        <w:rPr>
          <w:b/>
          <w:spacing w:val="-4"/>
        </w:rPr>
        <w:t>Česku dle studijních programů v </w:t>
      </w:r>
      <w:r w:rsidR="00602DDA" w:rsidRPr="00D83443">
        <w:rPr>
          <w:b/>
          <w:spacing w:val="-4"/>
        </w:rPr>
        <w:t>roce 202</w:t>
      </w:r>
      <w:r w:rsidR="00F93608">
        <w:rPr>
          <w:b/>
          <w:spacing w:val="-4"/>
        </w:rPr>
        <w:t>5</w:t>
      </w:r>
    </w:p>
    <w:p w14:paraId="0BDA3917" w14:textId="65F6A9D2" w:rsidR="008B4AA2" w:rsidRPr="00D83443" w:rsidRDefault="00F93608" w:rsidP="00D83443">
      <w:pPr>
        <w:keepNext/>
        <w:spacing w:after="120"/>
        <w:rPr>
          <w:b/>
          <w:spacing w:val="-4"/>
        </w:rPr>
      </w:pPr>
      <w:r>
        <w:rPr>
          <w:noProof/>
        </w:rPr>
        <w:drawing>
          <wp:inline distT="0" distB="0" distL="0" distR="0" wp14:anchorId="42DDC178" wp14:editId="7E184DBE">
            <wp:extent cx="5760720" cy="4105275"/>
            <wp:effectExtent l="0" t="0" r="0" b="9525"/>
            <wp:docPr id="1907102258" name="Graf 1">
              <a:extLst xmlns:a="http://schemas.openxmlformats.org/drawingml/2006/main">
                <a:ext uri="{FF2B5EF4-FFF2-40B4-BE49-F238E27FC236}">
                  <a16:creationId xmlns:a16="http://schemas.microsoft.com/office/drawing/2014/main" id="{A3EDE34D-43C3-F217-8579-D5ED4441621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p w14:paraId="42C93C2E" w14:textId="77777777" w:rsidR="00602DDA" w:rsidRDefault="00931C9E" w:rsidP="00D83443">
      <w:pPr>
        <w:spacing w:after="120" w:line="240" w:lineRule="auto"/>
        <w:jc w:val="both"/>
        <w:rPr>
          <w:rFonts w:cs="Arial"/>
          <w:sz w:val="18"/>
          <w:szCs w:val="18"/>
        </w:rPr>
      </w:pPr>
      <w:r>
        <w:rPr>
          <w:rFonts w:cs="Arial"/>
          <w:sz w:val="18"/>
          <w:szCs w:val="18"/>
        </w:rPr>
        <w:t xml:space="preserve">Pozn.: Součet podílů studentů jednotlivých skupin oborů </w:t>
      </w:r>
      <w:r w:rsidRPr="00717E8F">
        <w:rPr>
          <w:rFonts w:cs="Arial"/>
          <w:sz w:val="18"/>
          <w:szCs w:val="18"/>
        </w:rPr>
        <w:t>navštěvujících jednotlivé studijní programy může být mírně</w:t>
      </w:r>
      <w:r>
        <w:rPr>
          <w:rFonts w:cs="Arial"/>
          <w:sz w:val="18"/>
          <w:szCs w:val="18"/>
        </w:rPr>
        <w:t xml:space="preserve"> vyšší než 100 %, protože jeden</w:t>
      </w:r>
      <w:r w:rsidR="00830782">
        <w:rPr>
          <w:rFonts w:cs="Arial"/>
          <w:sz w:val="18"/>
          <w:szCs w:val="18"/>
        </w:rPr>
        <w:t xml:space="preserve"> </w:t>
      </w:r>
      <w:r w:rsidRPr="00717E8F">
        <w:rPr>
          <w:rFonts w:cs="Arial"/>
          <w:sz w:val="18"/>
          <w:szCs w:val="18"/>
        </w:rPr>
        <w:t xml:space="preserve">student může navštěvovat více studijních programů. </w:t>
      </w:r>
      <w:r>
        <w:rPr>
          <w:rFonts w:cs="Arial"/>
          <w:sz w:val="18"/>
          <w:szCs w:val="18"/>
        </w:rPr>
        <w:t xml:space="preserve">   </w:t>
      </w:r>
      <w:r w:rsidR="00AB0549">
        <w:rPr>
          <w:rFonts w:cs="Arial"/>
          <w:sz w:val="18"/>
          <w:szCs w:val="18"/>
        </w:rPr>
        <w:t xml:space="preserve">                 </w:t>
      </w:r>
    </w:p>
    <w:p w14:paraId="4F3B901C" w14:textId="77777777" w:rsidR="00057556" w:rsidRDefault="00057556" w:rsidP="001F4B31">
      <w:pPr>
        <w:spacing w:after="120"/>
        <w:ind w:firstLine="284"/>
        <w:jc w:val="both"/>
        <w:rPr>
          <w:rFonts w:cs="Arial"/>
          <w:sz w:val="18"/>
          <w:szCs w:val="18"/>
        </w:rPr>
      </w:pPr>
    </w:p>
    <w:p w14:paraId="05A6EDEB" w14:textId="526DE4EB" w:rsidR="001F4B31" w:rsidRPr="00403BC4" w:rsidRDefault="001F4B31" w:rsidP="001F4B31">
      <w:pPr>
        <w:spacing w:after="120"/>
        <w:ind w:firstLine="284"/>
        <w:jc w:val="both"/>
        <w:rPr>
          <w:spacing w:val="-2"/>
        </w:rPr>
      </w:pPr>
      <w:r w:rsidRPr="00403BC4">
        <w:rPr>
          <w:spacing w:val="-2"/>
        </w:rPr>
        <w:t xml:space="preserve">V různých oborech může být zároveň odlišný podíl </w:t>
      </w:r>
      <w:r w:rsidRPr="00423A6F">
        <w:rPr>
          <w:spacing w:val="-2"/>
        </w:rPr>
        <w:t xml:space="preserve">studentů </w:t>
      </w:r>
      <w:r w:rsidRPr="003B1E46">
        <w:rPr>
          <w:spacing w:val="-2"/>
        </w:rPr>
        <w:t>v prezenčním a distančním či kombinovaném studiu. Nejvyšší</w:t>
      </w:r>
      <w:r w:rsidRPr="00423A6F">
        <w:rPr>
          <w:spacing w:val="-2"/>
        </w:rPr>
        <w:t xml:space="preserve"> zastoupení studentů </w:t>
      </w:r>
      <w:r w:rsidRPr="00423A6F">
        <w:rPr>
          <w:b/>
          <w:spacing w:val="-2"/>
        </w:rPr>
        <w:t>prezenčního</w:t>
      </w:r>
      <w:r w:rsidR="001E144F" w:rsidRPr="00423A6F">
        <w:rPr>
          <w:spacing w:val="-2"/>
        </w:rPr>
        <w:t xml:space="preserve"> studia měla v roce 202</w:t>
      </w:r>
      <w:r w:rsidR="00F4159D">
        <w:rPr>
          <w:spacing w:val="-2"/>
        </w:rPr>
        <w:t>5</w:t>
      </w:r>
      <w:r w:rsidRPr="00423A6F">
        <w:rPr>
          <w:spacing w:val="-2"/>
        </w:rPr>
        <w:t xml:space="preserve"> skupina oborů </w:t>
      </w:r>
      <w:r w:rsidRPr="00423A6F">
        <w:rPr>
          <w:b/>
          <w:i/>
          <w:spacing w:val="-2"/>
        </w:rPr>
        <w:t>Přírodní vědy, matematika a statistika</w:t>
      </w:r>
      <w:r w:rsidRPr="00423A6F">
        <w:rPr>
          <w:spacing w:val="-2"/>
        </w:rPr>
        <w:t xml:space="preserve"> (92</w:t>
      </w:r>
      <w:r w:rsidR="00283E83">
        <w:rPr>
          <w:spacing w:val="-2"/>
        </w:rPr>
        <w:t>,0</w:t>
      </w:r>
      <w:r w:rsidRPr="00423A6F">
        <w:rPr>
          <w:spacing w:val="-2"/>
        </w:rPr>
        <w:t> %), která zároveň zaznamenala</w:t>
      </w:r>
      <w:r w:rsidRPr="00403BC4">
        <w:rPr>
          <w:spacing w:val="-2"/>
        </w:rPr>
        <w:t xml:space="preserve"> nejvyšší podíl doktorandů (viz výše). Následuje skupina oborů </w:t>
      </w:r>
      <w:r w:rsidRPr="00403BC4">
        <w:rPr>
          <w:b/>
          <w:i/>
          <w:spacing w:val="-2"/>
        </w:rPr>
        <w:t>Informačních a komunikačních technologií</w:t>
      </w:r>
      <w:r w:rsidR="00283E83">
        <w:rPr>
          <w:spacing w:val="-2"/>
        </w:rPr>
        <w:t xml:space="preserve"> (89,</w:t>
      </w:r>
      <w:r w:rsidR="003B1E46">
        <w:rPr>
          <w:spacing w:val="-2"/>
        </w:rPr>
        <w:t>2</w:t>
      </w:r>
      <w:r w:rsidRPr="00403BC4">
        <w:rPr>
          <w:spacing w:val="-2"/>
        </w:rPr>
        <w:t> %)</w:t>
      </w:r>
      <w:r w:rsidR="0043788E">
        <w:rPr>
          <w:spacing w:val="-2"/>
        </w:rPr>
        <w:t xml:space="preserve">, </w:t>
      </w:r>
      <w:r w:rsidR="0043788E" w:rsidRPr="0043788E">
        <w:rPr>
          <w:b/>
          <w:bCs/>
          <w:i/>
          <w:iCs/>
          <w:spacing w:val="-2"/>
        </w:rPr>
        <w:t>Technika, výroba a stavebnictví</w:t>
      </w:r>
      <w:r w:rsidR="0043788E">
        <w:rPr>
          <w:spacing w:val="-2"/>
        </w:rPr>
        <w:t xml:space="preserve"> (88,9 %) a </w:t>
      </w:r>
      <w:r w:rsidR="0043788E" w:rsidRPr="0043788E">
        <w:rPr>
          <w:b/>
          <w:bCs/>
          <w:i/>
          <w:iCs/>
          <w:spacing w:val="-2"/>
        </w:rPr>
        <w:t>Umění a humanitní vědy</w:t>
      </w:r>
      <w:r w:rsidR="0043788E">
        <w:rPr>
          <w:spacing w:val="-2"/>
        </w:rPr>
        <w:t xml:space="preserve"> (88,8 %)</w:t>
      </w:r>
      <w:r w:rsidRPr="00403BC4">
        <w:rPr>
          <w:spacing w:val="-2"/>
        </w:rPr>
        <w:t xml:space="preserve">. Na druhé straně nejvyšší podíl studentů </w:t>
      </w:r>
      <w:r w:rsidRPr="00403BC4">
        <w:rPr>
          <w:b/>
          <w:spacing w:val="-2"/>
        </w:rPr>
        <w:t>distančního či kombinovaného</w:t>
      </w:r>
      <w:r w:rsidRPr="00403BC4">
        <w:rPr>
          <w:spacing w:val="-2"/>
        </w:rPr>
        <w:t xml:space="preserve"> studia byl ve skupině oborů </w:t>
      </w:r>
      <w:r w:rsidRPr="00403BC4">
        <w:rPr>
          <w:b/>
          <w:i/>
          <w:spacing w:val="-2"/>
        </w:rPr>
        <w:t>Služby</w:t>
      </w:r>
      <w:r w:rsidR="00283E83">
        <w:rPr>
          <w:spacing w:val="-2"/>
        </w:rPr>
        <w:t xml:space="preserve"> (3</w:t>
      </w:r>
      <w:r w:rsidR="003B1E46">
        <w:rPr>
          <w:spacing w:val="-2"/>
        </w:rPr>
        <w:t>4</w:t>
      </w:r>
      <w:r w:rsidR="00283E83">
        <w:rPr>
          <w:spacing w:val="-2"/>
        </w:rPr>
        <w:t>,</w:t>
      </w:r>
      <w:r w:rsidR="003B1E46">
        <w:rPr>
          <w:spacing w:val="-2"/>
        </w:rPr>
        <w:t>3</w:t>
      </w:r>
      <w:r w:rsidRPr="00403BC4">
        <w:rPr>
          <w:spacing w:val="-2"/>
        </w:rPr>
        <w:t xml:space="preserve"> %) a </w:t>
      </w:r>
      <w:r w:rsidRPr="00403BC4">
        <w:rPr>
          <w:b/>
          <w:i/>
          <w:spacing w:val="-2"/>
        </w:rPr>
        <w:t>Vzdělávání a výchova</w:t>
      </w:r>
      <w:r w:rsidR="00283E83">
        <w:rPr>
          <w:spacing w:val="-2"/>
        </w:rPr>
        <w:t xml:space="preserve"> (31,</w:t>
      </w:r>
      <w:r w:rsidR="003B1E46">
        <w:rPr>
          <w:spacing w:val="-2"/>
        </w:rPr>
        <w:t>9</w:t>
      </w:r>
      <w:r w:rsidRPr="00403BC4">
        <w:rPr>
          <w:spacing w:val="-2"/>
        </w:rPr>
        <w:t> %), které patřily mezi ty s nejmenším podílem doktorandů.</w:t>
      </w:r>
    </w:p>
    <w:p w14:paraId="458AF88C" w14:textId="217DF360" w:rsidR="00C87804" w:rsidRPr="00D461BD" w:rsidRDefault="001E144F" w:rsidP="00C074A8">
      <w:pPr>
        <w:keepNext/>
        <w:spacing w:after="120"/>
        <w:jc w:val="both"/>
        <w:rPr>
          <w:b/>
        </w:rPr>
      </w:pPr>
      <w:r w:rsidRPr="001E144F">
        <w:rPr>
          <w:b/>
        </w:rPr>
        <w:lastRenderedPageBreak/>
        <w:t xml:space="preserve">Graf 1.29 </w:t>
      </w:r>
      <w:r w:rsidR="00DA74F8" w:rsidRPr="00DA74F8">
        <w:rPr>
          <w:b/>
        </w:rPr>
        <w:t xml:space="preserve">Studenti </w:t>
      </w:r>
      <w:r w:rsidR="00142308" w:rsidRPr="00142308">
        <w:rPr>
          <w:b/>
        </w:rPr>
        <w:t xml:space="preserve">jednotlivých skupin oborů vzdělávání na </w:t>
      </w:r>
      <w:r w:rsidR="00DA74F8" w:rsidRPr="00DA74F8">
        <w:rPr>
          <w:b/>
        </w:rPr>
        <w:t xml:space="preserve">VŠ </w:t>
      </w:r>
      <w:r w:rsidR="00DA74F8">
        <w:rPr>
          <w:b/>
        </w:rPr>
        <w:t>dle formy studia v roce 202</w:t>
      </w:r>
      <w:r w:rsidR="001349A6">
        <w:rPr>
          <w:b/>
        </w:rPr>
        <w:t>5</w:t>
      </w:r>
    </w:p>
    <w:p w14:paraId="7F6DE4C1" w14:textId="1B8AD55E" w:rsidR="00C87804" w:rsidRDefault="003B1E46" w:rsidP="00C074A8">
      <w:pPr>
        <w:spacing w:after="120"/>
      </w:pPr>
      <w:r>
        <w:rPr>
          <w:noProof/>
        </w:rPr>
        <w:drawing>
          <wp:inline distT="0" distB="0" distL="0" distR="0" wp14:anchorId="3828271A" wp14:editId="7770F3DF">
            <wp:extent cx="5734050" cy="3724275"/>
            <wp:effectExtent l="0" t="0" r="0" b="0"/>
            <wp:docPr id="1049772692" name="Graf 1">
              <a:extLst xmlns:a="http://schemas.openxmlformats.org/drawingml/2006/main">
                <a:ext uri="{FF2B5EF4-FFF2-40B4-BE49-F238E27FC236}">
                  <a16:creationId xmlns:a16="http://schemas.microsoft.com/office/drawing/2014/main" id="{5F8A6A43-8EB4-25B8-EB95-9A4C2D48B9D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p w14:paraId="65F0F554" w14:textId="515428F8" w:rsidR="008D7681" w:rsidRDefault="008D7681" w:rsidP="008B4AA2">
      <w:pPr>
        <w:spacing w:line="240" w:lineRule="auto"/>
        <w:rPr>
          <w:rFonts w:cs="Arial"/>
          <w:sz w:val="18"/>
          <w:szCs w:val="18"/>
        </w:rPr>
      </w:pPr>
      <w:r>
        <w:rPr>
          <w:rFonts w:cs="Arial"/>
          <w:sz w:val="18"/>
          <w:szCs w:val="18"/>
        </w:rPr>
        <w:t>Pozn.: Jeden student může být zapsán ve více formách studia (např. studuje-li dva obory).</w:t>
      </w:r>
    </w:p>
    <w:p w14:paraId="5C9564DF" w14:textId="55947F1D" w:rsidR="00C87804" w:rsidRDefault="000D6C03" w:rsidP="00494CF0">
      <w:pPr>
        <w:spacing w:after="120"/>
        <w:ind w:firstLine="284"/>
        <w:jc w:val="both"/>
      </w:pPr>
      <w:r w:rsidRPr="006459E2">
        <w:t xml:space="preserve">Pokud se jedná o </w:t>
      </w:r>
      <w:r w:rsidR="001E3053" w:rsidRPr="006459E2">
        <w:t>bydliště</w:t>
      </w:r>
      <w:r w:rsidRPr="006459E2">
        <w:t xml:space="preserve"> studentů, v</w:t>
      </w:r>
      <w:r w:rsidR="00C87804" w:rsidRPr="006459E2">
        <w:t xml:space="preserve">celku pochopitelně byl </w:t>
      </w:r>
      <w:r w:rsidR="00C87804" w:rsidRPr="006459E2">
        <w:rPr>
          <w:b/>
        </w:rPr>
        <w:t>téměř ve všech skupinách</w:t>
      </w:r>
      <w:r w:rsidR="00C87804" w:rsidRPr="006459E2">
        <w:t xml:space="preserve"> </w:t>
      </w:r>
      <w:r w:rsidR="00C87804" w:rsidRPr="006459E2">
        <w:rPr>
          <w:b/>
        </w:rPr>
        <w:t>oborů</w:t>
      </w:r>
      <w:r w:rsidR="00287EB8" w:rsidRPr="006459E2">
        <w:t xml:space="preserve"> v</w:t>
      </w:r>
      <w:r w:rsidR="00283E83" w:rsidRPr="006459E2">
        <w:t> roce 202</w:t>
      </w:r>
      <w:r w:rsidR="00F4159D">
        <w:t>5</w:t>
      </w:r>
      <w:r w:rsidR="00C87804" w:rsidRPr="006459E2">
        <w:t xml:space="preserve"> nejnižší podíl studentů s </w:t>
      </w:r>
      <w:r w:rsidR="00C87804" w:rsidRPr="006459E2">
        <w:rPr>
          <w:b/>
        </w:rPr>
        <w:t>trvalým pobytem</w:t>
      </w:r>
      <w:r w:rsidR="00C87804" w:rsidRPr="006459E2">
        <w:t xml:space="preserve"> v </w:t>
      </w:r>
      <w:r w:rsidR="00C87804" w:rsidRPr="006459E2">
        <w:rPr>
          <w:b/>
          <w:i/>
        </w:rPr>
        <w:t>Karlovarském</w:t>
      </w:r>
      <w:r w:rsidR="00C87804" w:rsidRPr="006459E2">
        <w:t xml:space="preserve"> kraji, neboť je nejméně lidnatý. </w:t>
      </w:r>
      <w:r w:rsidR="004A7357" w:rsidRPr="006459E2">
        <w:t xml:space="preserve">Výjimkou jsou obory zaměřené na výchovu a vzdělávání </w:t>
      </w:r>
      <w:r w:rsidR="0068760C">
        <w:t xml:space="preserve">– </w:t>
      </w:r>
      <w:r w:rsidR="00C87804" w:rsidRPr="006459E2">
        <w:t>studenti bydlící v</w:t>
      </w:r>
      <w:r w:rsidR="004A7357" w:rsidRPr="006459E2">
        <w:t> </w:t>
      </w:r>
      <w:r w:rsidR="00C87804" w:rsidRPr="006459E2">
        <w:rPr>
          <w:b/>
          <w:i/>
        </w:rPr>
        <w:t>zahraničí</w:t>
      </w:r>
      <w:r w:rsidR="004A7357" w:rsidRPr="006459E2">
        <w:t xml:space="preserve"> zde tvořili jen</w:t>
      </w:r>
      <w:r w:rsidR="00AB0FB4" w:rsidRPr="006459E2">
        <w:t xml:space="preserve"> </w:t>
      </w:r>
      <w:r w:rsidR="001714A5">
        <w:t>2,0</w:t>
      </w:r>
      <w:r w:rsidR="00C87804" w:rsidRPr="006459E2">
        <w:t> %</w:t>
      </w:r>
      <w:r w:rsidR="00DB49EE" w:rsidRPr="006459E2">
        <w:t xml:space="preserve">, což je ještě o </w:t>
      </w:r>
      <w:r w:rsidR="00602B7C">
        <w:t>0,4</w:t>
      </w:r>
      <w:r w:rsidR="0068760C">
        <w:t xml:space="preserve"> </w:t>
      </w:r>
      <w:proofErr w:type="spellStart"/>
      <w:r w:rsidR="00383A5A">
        <w:t>p.b</w:t>
      </w:r>
      <w:proofErr w:type="spellEnd"/>
      <w:r w:rsidR="00383A5A">
        <w:t>.</w:t>
      </w:r>
      <w:r w:rsidR="004A7357">
        <w:t xml:space="preserve"> menší podíl, než jaký tvořili studenti z kraje Karlovarského</w:t>
      </w:r>
      <w:r w:rsidR="001714A5">
        <w:t>, a skupina oborů Služby, ve které byl nižší podíl obyvatel z kraje Plzeňského a Libereckého (obojí 2,7 %).</w:t>
      </w:r>
      <w:r w:rsidR="004A7357">
        <w:t xml:space="preserve"> S</w:t>
      </w:r>
      <w:r w:rsidR="00C87804">
        <w:t xml:space="preserve">kupina </w:t>
      </w:r>
      <w:r w:rsidR="00C87804" w:rsidRPr="004A7357">
        <w:rPr>
          <w:b/>
          <w:i/>
        </w:rPr>
        <w:t>studentů</w:t>
      </w:r>
      <w:r>
        <w:rPr>
          <w:b/>
          <w:i/>
        </w:rPr>
        <w:t xml:space="preserve"> bydlících v zahraničí</w:t>
      </w:r>
      <w:r w:rsidR="004A7357">
        <w:t xml:space="preserve"> je naopak</w:t>
      </w:r>
      <w:r>
        <w:t xml:space="preserve"> </w:t>
      </w:r>
      <w:r w:rsidR="00B3041D">
        <w:t xml:space="preserve">u mnoha skupin oborů vzdělávání </w:t>
      </w:r>
      <w:r>
        <w:t>největší, neboť za</w:t>
      </w:r>
      <w:r w:rsidR="00C87804">
        <w:t>hrnuje všechny studenty, ať již bydlí v</w:t>
      </w:r>
      <w:r w:rsidR="004A7357">
        <w:t xml:space="preserve"> jakémkoliv </w:t>
      </w:r>
      <w:r w:rsidR="00DB49EE">
        <w:t>zahraničním státě</w:t>
      </w:r>
      <w:r w:rsidR="004A7357">
        <w:t xml:space="preserve">. </w:t>
      </w:r>
      <w:r w:rsidR="00C87804">
        <w:t>Vedle toho tvoří v jednotlivých skupinách oborů druhou nejpočetnější skupinu zpravidla studenti z Pr</w:t>
      </w:r>
      <w:r w:rsidR="00DB49EE">
        <w:t>ahy, případně z kraje</w:t>
      </w:r>
      <w:r w:rsidR="00C87804">
        <w:t xml:space="preserve"> Středočeského či Moravskoslezského</w:t>
      </w:r>
      <w:r w:rsidR="001714A5">
        <w:t>. V těchto krajích je často desetina a vyšší podíl studentů jednotlivých oborů</w:t>
      </w:r>
      <w:r w:rsidR="00C87804">
        <w:t xml:space="preserve"> – viz tabulku č. </w:t>
      </w:r>
      <w:r w:rsidR="007027BC">
        <w:t>1.</w:t>
      </w:r>
      <w:r w:rsidR="00790242">
        <w:t>4</w:t>
      </w:r>
      <w:r w:rsidR="00C87804">
        <w:t>.</w:t>
      </w:r>
    </w:p>
    <w:p w14:paraId="6A4B9660" w14:textId="41FE49D4" w:rsidR="00C87804" w:rsidRDefault="00C87804" w:rsidP="00127DC6">
      <w:pPr>
        <w:keepNext/>
        <w:spacing w:after="120"/>
        <w:rPr>
          <w:b/>
        </w:rPr>
      </w:pPr>
      <w:r w:rsidRPr="00D83443">
        <w:rPr>
          <w:b/>
          <w:spacing w:val="-2"/>
        </w:rPr>
        <w:lastRenderedPageBreak/>
        <w:t xml:space="preserve">Tabulka </w:t>
      </w:r>
      <w:r w:rsidR="00192AD0" w:rsidRPr="00D83443">
        <w:rPr>
          <w:b/>
          <w:spacing w:val="-2"/>
        </w:rPr>
        <w:t>1.</w:t>
      </w:r>
      <w:r w:rsidR="00790242">
        <w:rPr>
          <w:b/>
          <w:spacing w:val="-2"/>
        </w:rPr>
        <w:t>4</w:t>
      </w:r>
      <w:r w:rsidR="007027BC" w:rsidRPr="00D83443">
        <w:rPr>
          <w:b/>
          <w:spacing w:val="-2"/>
        </w:rPr>
        <w:t xml:space="preserve"> </w:t>
      </w:r>
      <w:r w:rsidR="001A3395" w:rsidRPr="001A3395">
        <w:rPr>
          <w:b/>
        </w:rPr>
        <w:t>Studenti jednotlivý</w:t>
      </w:r>
      <w:r w:rsidR="001A3395">
        <w:rPr>
          <w:b/>
        </w:rPr>
        <w:t>ch skupin oborů vzdělávání na vysokých školách v Česku podle trvalého bydlišt</w:t>
      </w:r>
      <w:r w:rsidR="001A3395" w:rsidRPr="001A3395">
        <w:rPr>
          <w:b/>
        </w:rPr>
        <w:t>ě v roce 202</w:t>
      </w:r>
      <w:r w:rsidR="006459E2">
        <w:rPr>
          <w:b/>
        </w:rPr>
        <w:t>5</w:t>
      </w:r>
      <w:r w:rsidR="001A3395" w:rsidRPr="001A3395">
        <w:rPr>
          <w:b/>
        </w:rPr>
        <w:t xml:space="preserve"> (%)</w:t>
      </w:r>
    </w:p>
    <w:p w14:paraId="67385571" w14:textId="29D580CA" w:rsidR="00887F2E" w:rsidRPr="00887F2E" w:rsidRDefault="00887F2E" w:rsidP="00887F2E">
      <w:pPr>
        <w:keepNext/>
        <w:spacing w:after="60"/>
        <w:jc w:val="both"/>
        <w:rPr>
          <w:rFonts w:cs="Arial"/>
          <w:b/>
          <w:sz w:val="16"/>
          <w:szCs w:val="16"/>
        </w:rPr>
      </w:pPr>
      <w:r w:rsidRPr="00363B5A">
        <w:rPr>
          <w:rFonts w:cs="Arial"/>
          <w:sz w:val="16"/>
          <w:szCs w:val="16"/>
        </w:rPr>
        <w:t>Zdroj: ČSÚ podle údajů MŠMT</w:t>
      </w:r>
    </w:p>
    <w:tbl>
      <w:tblPr>
        <w:tblW w:w="9081" w:type="dxa"/>
        <w:tblInd w:w="-5" w:type="dxa"/>
        <w:tblBorders>
          <w:top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1843"/>
        <w:gridCol w:w="452"/>
        <w:gridCol w:w="452"/>
        <w:gridCol w:w="453"/>
        <w:gridCol w:w="452"/>
        <w:gridCol w:w="452"/>
        <w:gridCol w:w="453"/>
        <w:gridCol w:w="452"/>
        <w:gridCol w:w="453"/>
        <w:gridCol w:w="452"/>
        <w:gridCol w:w="452"/>
        <w:gridCol w:w="453"/>
        <w:gridCol w:w="452"/>
        <w:gridCol w:w="452"/>
        <w:gridCol w:w="453"/>
        <w:gridCol w:w="452"/>
        <w:gridCol w:w="453"/>
      </w:tblGrid>
      <w:tr w:rsidR="006459E2" w:rsidRPr="006459E2" w14:paraId="7F17C578" w14:textId="77777777" w:rsidTr="00E52857">
        <w:trPr>
          <w:cantSplit/>
          <w:trHeight w:val="1445"/>
        </w:trPr>
        <w:tc>
          <w:tcPr>
            <w:tcW w:w="1843" w:type="dxa"/>
            <w:tcBorders>
              <w:bottom w:val="single" w:sz="4" w:space="0" w:color="auto"/>
            </w:tcBorders>
            <w:shd w:val="clear" w:color="auto" w:fill="F8EFDE"/>
            <w:noWrap/>
            <w:hideMark/>
          </w:tcPr>
          <w:p w14:paraId="2FB1BFC3" w14:textId="78365F1D" w:rsidR="006459E2" w:rsidRPr="006459E2" w:rsidRDefault="006459E2" w:rsidP="006459E2">
            <w:pPr>
              <w:keepNext/>
              <w:spacing w:after="0" w:line="240" w:lineRule="auto"/>
              <w:rPr>
                <w:rFonts w:cs="Arial"/>
                <w:b/>
                <w:bCs/>
                <w:color w:val="000000"/>
                <w:sz w:val="16"/>
                <w:szCs w:val="16"/>
              </w:rPr>
            </w:pPr>
          </w:p>
        </w:tc>
        <w:tc>
          <w:tcPr>
            <w:tcW w:w="452" w:type="dxa"/>
            <w:tcBorders>
              <w:bottom w:val="single" w:sz="4" w:space="0" w:color="auto"/>
            </w:tcBorders>
            <w:shd w:val="clear" w:color="auto" w:fill="F8EFDE"/>
            <w:noWrap/>
            <w:textDirection w:val="btLr"/>
            <w:hideMark/>
          </w:tcPr>
          <w:p w14:paraId="511656E2" w14:textId="6C200A68" w:rsidR="006459E2" w:rsidRPr="006459E2" w:rsidRDefault="006459E2" w:rsidP="00CF5B4B">
            <w:pPr>
              <w:keepNext/>
              <w:spacing w:after="0" w:line="240" w:lineRule="auto"/>
              <w:ind w:left="113" w:right="113"/>
              <w:rPr>
                <w:rFonts w:cs="Arial"/>
                <w:b/>
                <w:bCs/>
                <w:color w:val="000000"/>
                <w:sz w:val="16"/>
                <w:szCs w:val="16"/>
              </w:rPr>
            </w:pPr>
            <w:r w:rsidRPr="006459E2">
              <w:rPr>
                <w:rFonts w:cs="Arial"/>
                <w:sz w:val="16"/>
                <w:szCs w:val="16"/>
              </w:rPr>
              <w:t>Praha</w:t>
            </w:r>
          </w:p>
        </w:tc>
        <w:tc>
          <w:tcPr>
            <w:tcW w:w="452" w:type="dxa"/>
            <w:tcBorders>
              <w:bottom w:val="single" w:sz="4" w:space="0" w:color="auto"/>
            </w:tcBorders>
            <w:shd w:val="clear" w:color="auto" w:fill="F8EFDE"/>
            <w:noWrap/>
            <w:textDirection w:val="btLr"/>
            <w:hideMark/>
          </w:tcPr>
          <w:p w14:paraId="610FFB09" w14:textId="32CCCC6F" w:rsidR="006459E2" w:rsidRPr="006459E2" w:rsidRDefault="006459E2" w:rsidP="00CF5B4B">
            <w:pPr>
              <w:keepNext/>
              <w:spacing w:after="0" w:line="240" w:lineRule="auto"/>
              <w:ind w:left="113" w:right="113"/>
              <w:rPr>
                <w:rFonts w:cs="Arial"/>
                <w:b/>
                <w:bCs/>
                <w:color w:val="000000"/>
                <w:sz w:val="16"/>
                <w:szCs w:val="16"/>
              </w:rPr>
            </w:pPr>
            <w:r w:rsidRPr="006459E2">
              <w:rPr>
                <w:rFonts w:cs="Arial"/>
                <w:sz w:val="16"/>
                <w:szCs w:val="16"/>
              </w:rPr>
              <w:t>Středočeský</w:t>
            </w:r>
          </w:p>
        </w:tc>
        <w:tc>
          <w:tcPr>
            <w:tcW w:w="453" w:type="dxa"/>
            <w:tcBorders>
              <w:bottom w:val="single" w:sz="4" w:space="0" w:color="auto"/>
            </w:tcBorders>
            <w:shd w:val="clear" w:color="auto" w:fill="F8EFDE"/>
            <w:noWrap/>
            <w:textDirection w:val="btLr"/>
            <w:hideMark/>
          </w:tcPr>
          <w:p w14:paraId="3D1E676E" w14:textId="1CA80B4E" w:rsidR="006459E2" w:rsidRPr="006459E2" w:rsidRDefault="006459E2" w:rsidP="00CF5B4B">
            <w:pPr>
              <w:keepNext/>
              <w:spacing w:after="0" w:line="240" w:lineRule="auto"/>
              <w:ind w:left="113" w:right="113"/>
              <w:rPr>
                <w:rFonts w:cs="Arial"/>
                <w:b/>
                <w:bCs/>
                <w:color w:val="000000"/>
                <w:sz w:val="16"/>
                <w:szCs w:val="16"/>
              </w:rPr>
            </w:pPr>
            <w:r w:rsidRPr="006459E2">
              <w:rPr>
                <w:rFonts w:cs="Arial"/>
                <w:sz w:val="16"/>
                <w:szCs w:val="16"/>
              </w:rPr>
              <w:t>Jihočeský</w:t>
            </w:r>
          </w:p>
        </w:tc>
        <w:tc>
          <w:tcPr>
            <w:tcW w:w="452" w:type="dxa"/>
            <w:tcBorders>
              <w:bottom w:val="single" w:sz="4" w:space="0" w:color="auto"/>
            </w:tcBorders>
            <w:shd w:val="clear" w:color="auto" w:fill="F8EFDE"/>
            <w:noWrap/>
            <w:textDirection w:val="btLr"/>
            <w:hideMark/>
          </w:tcPr>
          <w:p w14:paraId="5272B4A9" w14:textId="5A16B136" w:rsidR="006459E2" w:rsidRPr="006459E2" w:rsidRDefault="006459E2" w:rsidP="00CF5B4B">
            <w:pPr>
              <w:keepNext/>
              <w:spacing w:after="0" w:line="240" w:lineRule="auto"/>
              <w:ind w:left="113" w:right="113"/>
              <w:rPr>
                <w:rFonts w:cs="Arial"/>
                <w:b/>
                <w:bCs/>
                <w:color w:val="000000"/>
                <w:sz w:val="16"/>
                <w:szCs w:val="16"/>
              </w:rPr>
            </w:pPr>
            <w:r w:rsidRPr="006459E2">
              <w:rPr>
                <w:rFonts w:cs="Arial"/>
                <w:sz w:val="16"/>
                <w:szCs w:val="16"/>
              </w:rPr>
              <w:t>Plzeňský</w:t>
            </w:r>
          </w:p>
        </w:tc>
        <w:tc>
          <w:tcPr>
            <w:tcW w:w="452" w:type="dxa"/>
            <w:tcBorders>
              <w:bottom w:val="single" w:sz="4" w:space="0" w:color="auto"/>
            </w:tcBorders>
            <w:shd w:val="clear" w:color="auto" w:fill="F8EFDE"/>
            <w:noWrap/>
            <w:textDirection w:val="btLr"/>
            <w:hideMark/>
          </w:tcPr>
          <w:p w14:paraId="15899F19" w14:textId="1B53C547" w:rsidR="006459E2" w:rsidRPr="006459E2" w:rsidRDefault="006459E2" w:rsidP="00CF5B4B">
            <w:pPr>
              <w:keepNext/>
              <w:spacing w:after="0" w:line="240" w:lineRule="auto"/>
              <w:ind w:left="113" w:right="113"/>
              <w:rPr>
                <w:rFonts w:cs="Arial"/>
                <w:b/>
                <w:bCs/>
                <w:color w:val="000000"/>
                <w:sz w:val="16"/>
                <w:szCs w:val="16"/>
              </w:rPr>
            </w:pPr>
            <w:r w:rsidRPr="006459E2">
              <w:rPr>
                <w:rFonts w:cs="Arial"/>
                <w:sz w:val="16"/>
                <w:szCs w:val="16"/>
              </w:rPr>
              <w:t>Karlovarský</w:t>
            </w:r>
          </w:p>
        </w:tc>
        <w:tc>
          <w:tcPr>
            <w:tcW w:w="453" w:type="dxa"/>
            <w:tcBorders>
              <w:bottom w:val="single" w:sz="4" w:space="0" w:color="auto"/>
            </w:tcBorders>
            <w:shd w:val="clear" w:color="auto" w:fill="F8EFDE"/>
            <w:noWrap/>
            <w:textDirection w:val="btLr"/>
            <w:hideMark/>
          </w:tcPr>
          <w:p w14:paraId="5BA9448B" w14:textId="35670610" w:rsidR="006459E2" w:rsidRPr="006459E2" w:rsidRDefault="006459E2" w:rsidP="00CF5B4B">
            <w:pPr>
              <w:keepNext/>
              <w:spacing w:after="0" w:line="240" w:lineRule="auto"/>
              <w:ind w:left="113" w:right="113"/>
              <w:rPr>
                <w:rFonts w:cs="Arial"/>
                <w:b/>
                <w:bCs/>
                <w:color w:val="000000"/>
                <w:sz w:val="16"/>
                <w:szCs w:val="16"/>
              </w:rPr>
            </w:pPr>
            <w:r w:rsidRPr="006459E2">
              <w:rPr>
                <w:rFonts w:cs="Arial"/>
                <w:sz w:val="16"/>
                <w:szCs w:val="16"/>
              </w:rPr>
              <w:t>Ústecký</w:t>
            </w:r>
          </w:p>
        </w:tc>
        <w:tc>
          <w:tcPr>
            <w:tcW w:w="452" w:type="dxa"/>
            <w:tcBorders>
              <w:bottom w:val="single" w:sz="4" w:space="0" w:color="auto"/>
            </w:tcBorders>
            <w:shd w:val="clear" w:color="auto" w:fill="F8EFDE"/>
            <w:noWrap/>
            <w:textDirection w:val="btLr"/>
            <w:hideMark/>
          </w:tcPr>
          <w:p w14:paraId="07B766C2" w14:textId="27B50FDD" w:rsidR="006459E2" w:rsidRPr="006459E2" w:rsidRDefault="006459E2" w:rsidP="00CF5B4B">
            <w:pPr>
              <w:keepNext/>
              <w:spacing w:after="0" w:line="240" w:lineRule="auto"/>
              <w:ind w:left="113" w:right="113"/>
              <w:rPr>
                <w:rFonts w:cs="Arial"/>
                <w:b/>
                <w:bCs/>
                <w:color w:val="000000"/>
                <w:sz w:val="16"/>
                <w:szCs w:val="16"/>
              </w:rPr>
            </w:pPr>
            <w:r w:rsidRPr="006459E2">
              <w:rPr>
                <w:rFonts w:cs="Arial"/>
                <w:sz w:val="16"/>
                <w:szCs w:val="16"/>
              </w:rPr>
              <w:t>Liberecký</w:t>
            </w:r>
          </w:p>
        </w:tc>
        <w:tc>
          <w:tcPr>
            <w:tcW w:w="453" w:type="dxa"/>
            <w:tcBorders>
              <w:bottom w:val="single" w:sz="4" w:space="0" w:color="auto"/>
            </w:tcBorders>
            <w:shd w:val="clear" w:color="auto" w:fill="F8EFDE"/>
            <w:noWrap/>
            <w:textDirection w:val="btLr"/>
            <w:hideMark/>
          </w:tcPr>
          <w:p w14:paraId="21EDE749" w14:textId="5404E802" w:rsidR="006459E2" w:rsidRPr="006459E2" w:rsidRDefault="006459E2" w:rsidP="00CF5B4B">
            <w:pPr>
              <w:keepNext/>
              <w:spacing w:after="0" w:line="240" w:lineRule="auto"/>
              <w:ind w:left="113" w:right="113"/>
              <w:rPr>
                <w:rFonts w:cs="Arial"/>
                <w:b/>
                <w:bCs/>
                <w:color w:val="000000"/>
                <w:sz w:val="16"/>
                <w:szCs w:val="16"/>
              </w:rPr>
            </w:pPr>
            <w:r w:rsidRPr="006459E2">
              <w:rPr>
                <w:rFonts w:cs="Arial"/>
                <w:sz w:val="16"/>
                <w:szCs w:val="16"/>
              </w:rPr>
              <w:t>Královéhradecký</w:t>
            </w:r>
          </w:p>
        </w:tc>
        <w:tc>
          <w:tcPr>
            <w:tcW w:w="452" w:type="dxa"/>
            <w:tcBorders>
              <w:bottom w:val="single" w:sz="4" w:space="0" w:color="auto"/>
            </w:tcBorders>
            <w:shd w:val="clear" w:color="auto" w:fill="F8EFDE"/>
            <w:noWrap/>
            <w:textDirection w:val="btLr"/>
            <w:hideMark/>
          </w:tcPr>
          <w:p w14:paraId="3ECEA7F2" w14:textId="13646EB1" w:rsidR="006459E2" w:rsidRPr="006459E2" w:rsidRDefault="006459E2" w:rsidP="00CF5B4B">
            <w:pPr>
              <w:keepNext/>
              <w:spacing w:after="0" w:line="240" w:lineRule="auto"/>
              <w:ind w:left="113" w:right="113"/>
              <w:rPr>
                <w:rFonts w:cs="Arial"/>
                <w:b/>
                <w:bCs/>
                <w:color w:val="000000"/>
                <w:sz w:val="16"/>
                <w:szCs w:val="16"/>
              </w:rPr>
            </w:pPr>
            <w:r w:rsidRPr="006459E2">
              <w:rPr>
                <w:rFonts w:cs="Arial"/>
                <w:sz w:val="16"/>
                <w:szCs w:val="16"/>
              </w:rPr>
              <w:t>Pardubický</w:t>
            </w:r>
          </w:p>
        </w:tc>
        <w:tc>
          <w:tcPr>
            <w:tcW w:w="452" w:type="dxa"/>
            <w:tcBorders>
              <w:bottom w:val="single" w:sz="4" w:space="0" w:color="auto"/>
            </w:tcBorders>
            <w:shd w:val="clear" w:color="auto" w:fill="F8EFDE"/>
            <w:noWrap/>
            <w:textDirection w:val="btLr"/>
            <w:hideMark/>
          </w:tcPr>
          <w:p w14:paraId="190DD33F" w14:textId="3FBC4B41" w:rsidR="006459E2" w:rsidRPr="006459E2" w:rsidRDefault="006459E2" w:rsidP="00CF5B4B">
            <w:pPr>
              <w:keepNext/>
              <w:spacing w:after="0" w:line="240" w:lineRule="auto"/>
              <w:ind w:left="113" w:right="113"/>
              <w:rPr>
                <w:rFonts w:cs="Arial"/>
                <w:b/>
                <w:bCs/>
                <w:color w:val="000000"/>
                <w:sz w:val="16"/>
                <w:szCs w:val="16"/>
              </w:rPr>
            </w:pPr>
            <w:r w:rsidRPr="006459E2">
              <w:rPr>
                <w:rFonts w:cs="Arial"/>
                <w:sz w:val="16"/>
                <w:szCs w:val="16"/>
              </w:rPr>
              <w:t>Vysočina</w:t>
            </w:r>
          </w:p>
        </w:tc>
        <w:tc>
          <w:tcPr>
            <w:tcW w:w="453" w:type="dxa"/>
            <w:tcBorders>
              <w:bottom w:val="single" w:sz="4" w:space="0" w:color="auto"/>
            </w:tcBorders>
            <w:shd w:val="clear" w:color="auto" w:fill="F8EFDE"/>
            <w:noWrap/>
            <w:textDirection w:val="btLr"/>
            <w:hideMark/>
          </w:tcPr>
          <w:p w14:paraId="426DD3AE" w14:textId="4E1B8705" w:rsidR="006459E2" w:rsidRPr="006459E2" w:rsidRDefault="006459E2" w:rsidP="00CF5B4B">
            <w:pPr>
              <w:keepNext/>
              <w:spacing w:after="0" w:line="240" w:lineRule="auto"/>
              <w:ind w:left="113" w:right="113"/>
              <w:rPr>
                <w:rFonts w:cs="Arial"/>
                <w:b/>
                <w:bCs/>
                <w:color w:val="000000"/>
                <w:sz w:val="16"/>
                <w:szCs w:val="16"/>
              </w:rPr>
            </w:pPr>
            <w:r w:rsidRPr="006459E2">
              <w:rPr>
                <w:rFonts w:cs="Arial"/>
                <w:sz w:val="16"/>
                <w:szCs w:val="16"/>
              </w:rPr>
              <w:t>Jihomoravský</w:t>
            </w:r>
          </w:p>
        </w:tc>
        <w:tc>
          <w:tcPr>
            <w:tcW w:w="452" w:type="dxa"/>
            <w:tcBorders>
              <w:bottom w:val="single" w:sz="4" w:space="0" w:color="auto"/>
            </w:tcBorders>
            <w:shd w:val="clear" w:color="auto" w:fill="F8EFDE"/>
            <w:noWrap/>
            <w:textDirection w:val="btLr"/>
            <w:hideMark/>
          </w:tcPr>
          <w:p w14:paraId="0A5E921B" w14:textId="568FAA9C" w:rsidR="006459E2" w:rsidRPr="006459E2" w:rsidRDefault="006459E2" w:rsidP="00CF5B4B">
            <w:pPr>
              <w:keepNext/>
              <w:spacing w:after="0" w:line="240" w:lineRule="auto"/>
              <w:ind w:left="113" w:right="113"/>
              <w:rPr>
                <w:rFonts w:cs="Arial"/>
                <w:b/>
                <w:bCs/>
                <w:color w:val="000000"/>
                <w:sz w:val="16"/>
                <w:szCs w:val="16"/>
              </w:rPr>
            </w:pPr>
            <w:r w:rsidRPr="006459E2">
              <w:rPr>
                <w:rFonts w:cs="Arial"/>
                <w:sz w:val="16"/>
                <w:szCs w:val="16"/>
              </w:rPr>
              <w:t>Olomoucký</w:t>
            </w:r>
          </w:p>
        </w:tc>
        <w:tc>
          <w:tcPr>
            <w:tcW w:w="452" w:type="dxa"/>
            <w:tcBorders>
              <w:bottom w:val="single" w:sz="4" w:space="0" w:color="auto"/>
            </w:tcBorders>
            <w:shd w:val="clear" w:color="auto" w:fill="F8EFDE"/>
            <w:noWrap/>
            <w:textDirection w:val="btLr"/>
            <w:hideMark/>
          </w:tcPr>
          <w:p w14:paraId="6917CBC1" w14:textId="3927D1BD" w:rsidR="006459E2" w:rsidRPr="006459E2" w:rsidRDefault="006459E2" w:rsidP="00CF5B4B">
            <w:pPr>
              <w:keepNext/>
              <w:spacing w:after="0" w:line="240" w:lineRule="auto"/>
              <w:ind w:left="113" w:right="113"/>
              <w:rPr>
                <w:rFonts w:cs="Arial"/>
                <w:b/>
                <w:bCs/>
                <w:color w:val="000000"/>
                <w:sz w:val="16"/>
                <w:szCs w:val="16"/>
              </w:rPr>
            </w:pPr>
            <w:r w:rsidRPr="006459E2">
              <w:rPr>
                <w:rFonts w:cs="Arial"/>
                <w:sz w:val="16"/>
                <w:szCs w:val="16"/>
              </w:rPr>
              <w:t>Zlínský</w:t>
            </w:r>
          </w:p>
        </w:tc>
        <w:tc>
          <w:tcPr>
            <w:tcW w:w="453" w:type="dxa"/>
            <w:tcBorders>
              <w:bottom w:val="single" w:sz="4" w:space="0" w:color="auto"/>
            </w:tcBorders>
            <w:shd w:val="clear" w:color="auto" w:fill="F8EFDE"/>
            <w:noWrap/>
            <w:textDirection w:val="btLr"/>
            <w:hideMark/>
          </w:tcPr>
          <w:p w14:paraId="50F0A2EC" w14:textId="4B2FC988" w:rsidR="006459E2" w:rsidRPr="006459E2" w:rsidRDefault="006459E2" w:rsidP="00CF5B4B">
            <w:pPr>
              <w:keepNext/>
              <w:spacing w:after="0" w:line="240" w:lineRule="auto"/>
              <w:ind w:left="113" w:right="113"/>
              <w:rPr>
                <w:rFonts w:cs="Arial"/>
                <w:b/>
                <w:bCs/>
                <w:color w:val="000000"/>
                <w:sz w:val="16"/>
                <w:szCs w:val="16"/>
              </w:rPr>
            </w:pPr>
            <w:r w:rsidRPr="006459E2">
              <w:rPr>
                <w:rFonts w:cs="Arial"/>
                <w:sz w:val="16"/>
                <w:szCs w:val="16"/>
              </w:rPr>
              <w:t>Moravskoslezský</w:t>
            </w:r>
          </w:p>
        </w:tc>
        <w:tc>
          <w:tcPr>
            <w:tcW w:w="452" w:type="dxa"/>
            <w:tcBorders>
              <w:bottom w:val="single" w:sz="4" w:space="0" w:color="auto"/>
            </w:tcBorders>
            <w:shd w:val="clear" w:color="auto" w:fill="F8EFDE"/>
            <w:noWrap/>
            <w:textDirection w:val="btLr"/>
            <w:hideMark/>
          </w:tcPr>
          <w:p w14:paraId="3AA72295" w14:textId="2DABED5A" w:rsidR="006459E2" w:rsidRPr="006459E2" w:rsidRDefault="006459E2" w:rsidP="00CF5B4B">
            <w:pPr>
              <w:keepNext/>
              <w:spacing w:after="0" w:line="240" w:lineRule="auto"/>
              <w:ind w:left="113" w:right="113"/>
              <w:rPr>
                <w:rFonts w:cs="Arial"/>
                <w:b/>
                <w:bCs/>
                <w:color w:val="000000"/>
                <w:sz w:val="16"/>
                <w:szCs w:val="16"/>
              </w:rPr>
            </w:pPr>
            <w:r w:rsidRPr="006459E2">
              <w:rPr>
                <w:rFonts w:cs="Arial"/>
                <w:sz w:val="16"/>
                <w:szCs w:val="16"/>
              </w:rPr>
              <w:t>zahraničí</w:t>
            </w:r>
          </w:p>
        </w:tc>
        <w:tc>
          <w:tcPr>
            <w:tcW w:w="453" w:type="dxa"/>
            <w:tcBorders>
              <w:bottom w:val="single" w:sz="4" w:space="0" w:color="auto"/>
            </w:tcBorders>
            <w:shd w:val="clear" w:color="auto" w:fill="F8EFDE"/>
            <w:noWrap/>
            <w:textDirection w:val="btLr"/>
            <w:hideMark/>
          </w:tcPr>
          <w:p w14:paraId="38E688B8" w14:textId="75CF2D16" w:rsidR="006459E2" w:rsidRPr="006459E2" w:rsidRDefault="006459E2" w:rsidP="00CF5B4B">
            <w:pPr>
              <w:keepNext/>
              <w:spacing w:after="0" w:line="240" w:lineRule="auto"/>
              <w:ind w:left="113" w:right="113"/>
              <w:rPr>
                <w:rFonts w:cs="Arial"/>
                <w:b/>
                <w:bCs/>
                <w:color w:val="000000"/>
                <w:sz w:val="16"/>
                <w:szCs w:val="16"/>
              </w:rPr>
            </w:pPr>
            <w:r w:rsidRPr="006459E2">
              <w:rPr>
                <w:rFonts w:cs="Arial"/>
                <w:sz w:val="16"/>
                <w:szCs w:val="16"/>
              </w:rPr>
              <w:t>celkem</w:t>
            </w:r>
          </w:p>
        </w:tc>
      </w:tr>
      <w:tr w:rsidR="00BE5BD0" w:rsidRPr="006459E2" w14:paraId="59D332EC" w14:textId="77777777" w:rsidTr="00BB111E">
        <w:trPr>
          <w:cantSplit/>
          <w:trHeight w:val="557"/>
        </w:trPr>
        <w:tc>
          <w:tcPr>
            <w:tcW w:w="1843" w:type="dxa"/>
            <w:tcBorders>
              <w:left w:val="nil"/>
              <w:bottom w:val="single" w:sz="4" w:space="0" w:color="auto"/>
            </w:tcBorders>
            <w:noWrap/>
            <w:vAlign w:val="center"/>
            <w:hideMark/>
          </w:tcPr>
          <w:p w14:paraId="4DFF8980" w14:textId="7D5D356E" w:rsidR="00BE5BD0" w:rsidRPr="00BE5BD0" w:rsidRDefault="00BE5BD0" w:rsidP="00BE5BD0">
            <w:pPr>
              <w:keepNext/>
              <w:spacing w:after="0" w:line="240" w:lineRule="auto"/>
              <w:rPr>
                <w:rFonts w:cs="Arial"/>
                <w:color w:val="000000"/>
                <w:sz w:val="16"/>
                <w:szCs w:val="16"/>
              </w:rPr>
            </w:pPr>
            <w:r w:rsidRPr="00BE5BD0">
              <w:rPr>
                <w:rFonts w:cs="Arial"/>
                <w:color w:val="000000"/>
                <w:sz w:val="16"/>
                <w:szCs w:val="16"/>
              </w:rPr>
              <w:t xml:space="preserve">Vzdělávání a výchova </w:t>
            </w:r>
          </w:p>
        </w:tc>
        <w:tc>
          <w:tcPr>
            <w:tcW w:w="452" w:type="dxa"/>
            <w:tcBorders>
              <w:bottom w:val="single" w:sz="4" w:space="0" w:color="auto"/>
            </w:tcBorders>
            <w:noWrap/>
            <w:vAlign w:val="center"/>
            <w:hideMark/>
          </w:tcPr>
          <w:p w14:paraId="5F4AC58B" w14:textId="6320CA17" w:rsidR="00BE5BD0" w:rsidRPr="00BE5BD0" w:rsidRDefault="00BE5BD0" w:rsidP="00BE5BD0">
            <w:pPr>
              <w:keepNext/>
              <w:spacing w:after="0" w:line="240" w:lineRule="auto"/>
              <w:jc w:val="right"/>
              <w:rPr>
                <w:rFonts w:cs="Arial"/>
                <w:b/>
                <w:bCs/>
                <w:color w:val="009471"/>
                <w:sz w:val="16"/>
                <w:szCs w:val="16"/>
              </w:rPr>
            </w:pPr>
            <w:r w:rsidRPr="00BE5BD0">
              <w:rPr>
                <w:rFonts w:cs="Arial"/>
                <w:sz w:val="16"/>
                <w:szCs w:val="16"/>
              </w:rPr>
              <w:t>8,1</w:t>
            </w:r>
          </w:p>
        </w:tc>
        <w:tc>
          <w:tcPr>
            <w:tcW w:w="452" w:type="dxa"/>
            <w:tcBorders>
              <w:bottom w:val="single" w:sz="4" w:space="0" w:color="auto"/>
            </w:tcBorders>
            <w:noWrap/>
            <w:vAlign w:val="center"/>
            <w:hideMark/>
          </w:tcPr>
          <w:p w14:paraId="528961BA" w14:textId="1BCF3E56" w:rsidR="00BE5BD0" w:rsidRPr="00BE5BD0" w:rsidRDefault="00BE5BD0" w:rsidP="00BE5BD0">
            <w:pPr>
              <w:keepNext/>
              <w:spacing w:after="0" w:line="240" w:lineRule="auto"/>
              <w:jc w:val="right"/>
              <w:rPr>
                <w:rFonts w:cs="Arial"/>
                <w:b/>
                <w:bCs/>
                <w:color w:val="00B050"/>
                <w:sz w:val="16"/>
                <w:szCs w:val="16"/>
              </w:rPr>
            </w:pPr>
            <w:r w:rsidRPr="00BE5BD0">
              <w:rPr>
                <w:rFonts w:cs="Arial"/>
                <w:b/>
                <w:bCs/>
                <w:color w:val="00B050"/>
                <w:sz w:val="16"/>
                <w:szCs w:val="16"/>
              </w:rPr>
              <w:t>12,8</w:t>
            </w:r>
          </w:p>
        </w:tc>
        <w:tc>
          <w:tcPr>
            <w:tcW w:w="453" w:type="dxa"/>
            <w:tcBorders>
              <w:bottom w:val="single" w:sz="4" w:space="0" w:color="auto"/>
            </w:tcBorders>
            <w:noWrap/>
            <w:vAlign w:val="center"/>
            <w:hideMark/>
          </w:tcPr>
          <w:p w14:paraId="7B76FC8D" w14:textId="5C90DE56" w:rsidR="00BE5BD0" w:rsidRPr="00BE5BD0" w:rsidRDefault="00BE5BD0" w:rsidP="00BE5BD0">
            <w:pPr>
              <w:keepNext/>
              <w:spacing w:after="0" w:line="240" w:lineRule="auto"/>
              <w:jc w:val="right"/>
              <w:rPr>
                <w:rFonts w:cs="Arial"/>
                <w:color w:val="00B050"/>
                <w:sz w:val="16"/>
                <w:szCs w:val="16"/>
              </w:rPr>
            </w:pPr>
            <w:r w:rsidRPr="00BE5BD0">
              <w:rPr>
                <w:rFonts w:cs="Arial"/>
                <w:sz w:val="16"/>
                <w:szCs w:val="16"/>
              </w:rPr>
              <w:t>6,2</w:t>
            </w:r>
          </w:p>
        </w:tc>
        <w:tc>
          <w:tcPr>
            <w:tcW w:w="452" w:type="dxa"/>
            <w:tcBorders>
              <w:bottom w:val="single" w:sz="4" w:space="0" w:color="auto"/>
            </w:tcBorders>
            <w:noWrap/>
            <w:vAlign w:val="center"/>
            <w:hideMark/>
          </w:tcPr>
          <w:p w14:paraId="1EC3A137" w14:textId="0AE7D99D" w:rsidR="00BE5BD0" w:rsidRPr="00BE5BD0" w:rsidRDefault="00BE5BD0" w:rsidP="00BE5BD0">
            <w:pPr>
              <w:keepNext/>
              <w:spacing w:after="0" w:line="240" w:lineRule="auto"/>
              <w:jc w:val="right"/>
              <w:rPr>
                <w:rFonts w:cs="Arial"/>
                <w:color w:val="000000"/>
                <w:sz w:val="16"/>
                <w:szCs w:val="16"/>
              </w:rPr>
            </w:pPr>
            <w:r w:rsidRPr="00BE5BD0">
              <w:rPr>
                <w:rFonts w:cs="Arial"/>
                <w:sz w:val="16"/>
                <w:szCs w:val="16"/>
              </w:rPr>
              <w:t>5,5</w:t>
            </w:r>
          </w:p>
        </w:tc>
        <w:tc>
          <w:tcPr>
            <w:tcW w:w="452" w:type="dxa"/>
            <w:tcBorders>
              <w:bottom w:val="single" w:sz="4" w:space="0" w:color="auto"/>
            </w:tcBorders>
            <w:noWrap/>
            <w:vAlign w:val="center"/>
            <w:hideMark/>
          </w:tcPr>
          <w:p w14:paraId="520C7559" w14:textId="78FEB373" w:rsidR="00BE5BD0" w:rsidRPr="00BE5BD0" w:rsidRDefault="00BE5BD0" w:rsidP="00BE5BD0">
            <w:pPr>
              <w:keepNext/>
              <w:spacing w:after="0" w:line="240" w:lineRule="auto"/>
              <w:jc w:val="right"/>
              <w:rPr>
                <w:rFonts w:cs="Arial"/>
                <w:b/>
                <w:bCs/>
                <w:color w:val="C00000"/>
                <w:sz w:val="16"/>
                <w:szCs w:val="16"/>
              </w:rPr>
            </w:pPr>
            <w:r w:rsidRPr="00BE5BD0">
              <w:rPr>
                <w:rFonts w:cs="Arial"/>
                <w:sz w:val="16"/>
                <w:szCs w:val="16"/>
              </w:rPr>
              <w:t>2,4</w:t>
            </w:r>
          </w:p>
        </w:tc>
        <w:tc>
          <w:tcPr>
            <w:tcW w:w="453" w:type="dxa"/>
            <w:tcBorders>
              <w:bottom w:val="single" w:sz="4" w:space="0" w:color="auto"/>
            </w:tcBorders>
            <w:noWrap/>
            <w:vAlign w:val="center"/>
            <w:hideMark/>
          </w:tcPr>
          <w:p w14:paraId="42FEC447" w14:textId="08C0EC8E" w:rsidR="00BE5BD0" w:rsidRPr="00BE5BD0" w:rsidRDefault="00BE5BD0" w:rsidP="00BE5BD0">
            <w:pPr>
              <w:keepNext/>
              <w:spacing w:after="0" w:line="240" w:lineRule="auto"/>
              <w:jc w:val="right"/>
              <w:rPr>
                <w:rFonts w:cs="Arial"/>
                <w:color w:val="000000"/>
                <w:sz w:val="16"/>
                <w:szCs w:val="16"/>
              </w:rPr>
            </w:pPr>
            <w:r w:rsidRPr="00BE5BD0">
              <w:rPr>
                <w:rFonts w:cs="Arial"/>
                <w:sz w:val="16"/>
                <w:szCs w:val="16"/>
              </w:rPr>
              <w:t>8,6</w:t>
            </w:r>
          </w:p>
        </w:tc>
        <w:tc>
          <w:tcPr>
            <w:tcW w:w="452" w:type="dxa"/>
            <w:tcBorders>
              <w:bottom w:val="single" w:sz="4" w:space="0" w:color="auto"/>
            </w:tcBorders>
            <w:noWrap/>
            <w:vAlign w:val="center"/>
            <w:hideMark/>
          </w:tcPr>
          <w:p w14:paraId="42BCB5AE" w14:textId="646446B7" w:rsidR="00BE5BD0" w:rsidRPr="00BE5BD0" w:rsidRDefault="00BE5BD0" w:rsidP="00BE5BD0">
            <w:pPr>
              <w:keepNext/>
              <w:spacing w:after="0" w:line="240" w:lineRule="auto"/>
              <w:jc w:val="right"/>
              <w:rPr>
                <w:rFonts w:cs="Arial"/>
                <w:color w:val="000000"/>
                <w:sz w:val="16"/>
                <w:szCs w:val="16"/>
              </w:rPr>
            </w:pPr>
            <w:r w:rsidRPr="00BE5BD0">
              <w:rPr>
                <w:rFonts w:cs="Arial"/>
                <w:sz w:val="16"/>
                <w:szCs w:val="16"/>
              </w:rPr>
              <w:t>4,8</w:t>
            </w:r>
          </w:p>
        </w:tc>
        <w:tc>
          <w:tcPr>
            <w:tcW w:w="453" w:type="dxa"/>
            <w:tcBorders>
              <w:bottom w:val="single" w:sz="4" w:space="0" w:color="auto"/>
            </w:tcBorders>
            <w:noWrap/>
            <w:vAlign w:val="center"/>
            <w:hideMark/>
          </w:tcPr>
          <w:p w14:paraId="5C929E8A" w14:textId="08C3B13D" w:rsidR="00BE5BD0" w:rsidRPr="00BE5BD0" w:rsidRDefault="00BE5BD0" w:rsidP="00BE5BD0">
            <w:pPr>
              <w:keepNext/>
              <w:spacing w:after="0" w:line="240" w:lineRule="auto"/>
              <w:jc w:val="right"/>
              <w:rPr>
                <w:rFonts w:cs="Arial"/>
                <w:color w:val="000000"/>
                <w:sz w:val="16"/>
                <w:szCs w:val="16"/>
              </w:rPr>
            </w:pPr>
            <w:r w:rsidRPr="00BE5BD0">
              <w:rPr>
                <w:rFonts w:cs="Arial"/>
                <w:sz w:val="16"/>
                <w:szCs w:val="16"/>
              </w:rPr>
              <w:t>6,1</w:t>
            </w:r>
          </w:p>
        </w:tc>
        <w:tc>
          <w:tcPr>
            <w:tcW w:w="452" w:type="dxa"/>
            <w:tcBorders>
              <w:bottom w:val="single" w:sz="4" w:space="0" w:color="auto"/>
            </w:tcBorders>
            <w:noWrap/>
            <w:vAlign w:val="center"/>
            <w:hideMark/>
          </w:tcPr>
          <w:p w14:paraId="7FD8F529" w14:textId="1B4E4782" w:rsidR="00BE5BD0" w:rsidRPr="00BE5BD0" w:rsidRDefault="00BE5BD0" w:rsidP="00BE5BD0">
            <w:pPr>
              <w:keepNext/>
              <w:spacing w:after="0" w:line="240" w:lineRule="auto"/>
              <w:jc w:val="right"/>
              <w:rPr>
                <w:rFonts w:cs="Arial"/>
                <w:color w:val="000000"/>
                <w:sz w:val="16"/>
                <w:szCs w:val="16"/>
              </w:rPr>
            </w:pPr>
            <w:r w:rsidRPr="00BE5BD0">
              <w:rPr>
                <w:rFonts w:cs="Arial"/>
                <w:sz w:val="16"/>
                <w:szCs w:val="16"/>
              </w:rPr>
              <w:t>5,1</w:t>
            </w:r>
          </w:p>
        </w:tc>
        <w:tc>
          <w:tcPr>
            <w:tcW w:w="452" w:type="dxa"/>
            <w:tcBorders>
              <w:bottom w:val="single" w:sz="4" w:space="0" w:color="auto"/>
            </w:tcBorders>
            <w:noWrap/>
            <w:vAlign w:val="center"/>
            <w:hideMark/>
          </w:tcPr>
          <w:p w14:paraId="41422EB7" w14:textId="73A0DCA0" w:rsidR="00BE5BD0" w:rsidRPr="00BE5BD0" w:rsidRDefault="00BE5BD0" w:rsidP="00BE5BD0">
            <w:pPr>
              <w:keepNext/>
              <w:spacing w:after="0" w:line="240" w:lineRule="auto"/>
              <w:jc w:val="right"/>
              <w:rPr>
                <w:rFonts w:cs="Arial"/>
                <w:color w:val="000000"/>
                <w:sz w:val="16"/>
                <w:szCs w:val="16"/>
              </w:rPr>
            </w:pPr>
            <w:r w:rsidRPr="00BE5BD0">
              <w:rPr>
                <w:rFonts w:cs="Arial"/>
                <w:sz w:val="16"/>
                <w:szCs w:val="16"/>
              </w:rPr>
              <w:t>5,1</w:t>
            </w:r>
          </w:p>
        </w:tc>
        <w:tc>
          <w:tcPr>
            <w:tcW w:w="453" w:type="dxa"/>
            <w:tcBorders>
              <w:bottom w:val="single" w:sz="4" w:space="0" w:color="auto"/>
            </w:tcBorders>
            <w:noWrap/>
            <w:vAlign w:val="center"/>
            <w:hideMark/>
          </w:tcPr>
          <w:p w14:paraId="2306F009" w14:textId="21CD93C0" w:rsidR="00BE5BD0" w:rsidRPr="001714A5" w:rsidRDefault="00BE5BD0" w:rsidP="00BE5BD0">
            <w:pPr>
              <w:keepNext/>
              <w:spacing w:after="0" w:line="240" w:lineRule="auto"/>
              <w:jc w:val="right"/>
              <w:rPr>
                <w:rFonts w:cs="Arial"/>
                <w:color w:val="00B050"/>
                <w:sz w:val="16"/>
                <w:szCs w:val="16"/>
              </w:rPr>
            </w:pPr>
            <w:r w:rsidRPr="001714A5">
              <w:rPr>
                <w:rFonts w:cs="Arial"/>
                <w:sz w:val="16"/>
                <w:szCs w:val="16"/>
              </w:rPr>
              <w:t>11,0</w:t>
            </w:r>
          </w:p>
        </w:tc>
        <w:tc>
          <w:tcPr>
            <w:tcW w:w="452" w:type="dxa"/>
            <w:tcBorders>
              <w:bottom w:val="single" w:sz="4" w:space="0" w:color="auto"/>
            </w:tcBorders>
            <w:noWrap/>
            <w:vAlign w:val="center"/>
            <w:hideMark/>
          </w:tcPr>
          <w:p w14:paraId="5C333CAB" w14:textId="21DD36C6" w:rsidR="00BE5BD0" w:rsidRPr="00BE5BD0" w:rsidRDefault="00BE5BD0" w:rsidP="00BE5BD0">
            <w:pPr>
              <w:keepNext/>
              <w:spacing w:after="0" w:line="240" w:lineRule="auto"/>
              <w:jc w:val="right"/>
              <w:rPr>
                <w:rFonts w:cs="Arial"/>
                <w:color w:val="000000"/>
                <w:sz w:val="16"/>
                <w:szCs w:val="16"/>
              </w:rPr>
            </w:pPr>
            <w:r w:rsidRPr="00BE5BD0">
              <w:rPr>
                <w:rFonts w:cs="Arial"/>
                <w:sz w:val="16"/>
                <w:szCs w:val="16"/>
              </w:rPr>
              <w:t>7,6</w:t>
            </w:r>
          </w:p>
        </w:tc>
        <w:tc>
          <w:tcPr>
            <w:tcW w:w="452" w:type="dxa"/>
            <w:tcBorders>
              <w:bottom w:val="single" w:sz="4" w:space="0" w:color="auto"/>
            </w:tcBorders>
            <w:noWrap/>
            <w:vAlign w:val="center"/>
            <w:hideMark/>
          </w:tcPr>
          <w:p w14:paraId="34AB5D30" w14:textId="77D471AC" w:rsidR="00BE5BD0" w:rsidRPr="00BE5BD0" w:rsidRDefault="00BE5BD0" w:rsidP="00BE5BD0">
            <w:pPr>
              <w:keepNext/>
              <w:spacing w:after="0" w:line="240" w:lineRule="auto"/>
              <w:jc w:val="right"/>
              <w:rPr>
                <w:rFonts w:cs="Arial"/>
                <w:b/>
                <w:bCs/>
                <w:color w:val="C00000"/>
                <w:sz w:val="16"/>
                <w:szCs w:val="16"/>
              </w:rPr>
            </w:pPr>
            <w:r w:rsidRPr="00BE5BD0">
              <w:rPr>
                <w:rFonts w:cs="Arial"/>
                <w:sz w:val="16"/>
                <w:szCs w:val="16"/>
              </w:rPr>
              <w:t>7,1</w:t>
            </w:r>
          </w:p>
        </w:tc>
        <w:tc>
          <w:tcPr>
            <w:tcW w:w="453" w:type="dxa"/>
            <w:tcBorders>
              <w:bottom w:val="single" w:sz="4" w:space="0" w:color="auto"/>
            </w:tcBorders>
            <w:noWrap/>
            <w:vAlign w:val="center"/>
            <w:hideMark/>
          </w:tcPr>
          <w:p w14:paraId="2D22D7F3" w14:textId="7287FEF6" w:rsidR="00BE5BD0" w:rsidRPr="00BE5BD0" w:rsidRDefault="00BE5BD0" w:rsidP="00BE5BD0">
            <w:pPr>
              <w:keepNext/>
              <w:spacing w:after="0" w:line="240" w:lineRule="auto"/>
              <w:jc w:val="right"/>
              <w:rPr>
                <w:rFonts w:cs="Arial"/>
                <w:b/>
                <w:bCs/>
                <w:color w:val="C00000"/>
                <w:sz w:val="16"/>
                <w:szCs w:val="16"/>
              </w:rPr>
            </w:pPr>
            <w:r w:rsidRPr="00BE5BD0">
              <w:rPr>
                <w:rFonts w:cs="Arial"/>
                <w:sz w:val="16"/>
                <w:szCs w:val="16"/>
              </w:rPr>
              <w:t>11,4</w:t>
            </w:r>
          </w:p>
        </w:tc>
        <w:tc>
          <w:tcPr>
            <w:tcW w:w="452" w:type="dxa"/>
            <w:tcBorders>
              <w:bottom w:val="single" w:sz="4" w:space="0" w:color="auto"/>
            </w:tcBorders>
            <w:noWrap/>
            <w:vAlign w:val="center"/>
            <w:hideMark/>
          </w:tcPr>
          <w:p w14:paraId="2CC35321" w14:textId="38298C0F" w:rsidR="00BE5BD0" w:rsidRPr="001714A5" w:rsidRDefault="00BE5BD0" w:rsidP="00BE5BD0">
            <w:pPr>
              <w:keepNext/>
              <w:spacing w:after="0" w:line="240" w:lineRule="auto"/>
              <w:jc w:val="right"/>
              <w:rPr>
                <w:rFonts w:cs="Arial"/>
                <w:b/>
                <w:bCs/>
                <w:color w:val="009471"/>
                <w:sz w:val="16"/>
                <w:szCs w:val="16"/>
              </w:rPr>
            </w:pPr>
            <w:r w:rsidRPr="001714A5">
              <w:rPr>
                <w:rFonts w:cs="Arial"/>
                <w:b/>
                <w:bCs/>
                <w:color w:val="C00000"/>
                <w:sz w:val="16"/>
                <w:szCs w:val="16"/>
              </w:rPr>
              <w:t>2,0</w:t>
            </w:r>
          </w:p>
        </w:tc>
        <w:tc>
          <w:tcPr>
            <w:tcW w:w="453" w:type="dxa"/>
            <w:tcBorders>
              <w:bottom w:val="single" w:sz="4" w:space="0" w:color="auto"/>
              <w:right w:val="nil"/>
            </w:tcBorders>
            <w:noWrap/>
            <w:vAlign w:val="center"/>
            <w:hideMark/>
          </w:tcPr>
          <w:p w14:paraId="5C58E843" w14:textId="2194AE58" w:rsidR="00BE5BD0" w:rsidRPr="006459E2" w:rsidRDefault="00BE5BD0" w:rsidP="00BE5BD0">
            <w:pPr>
              <w:keepNext/>
              <w:spacing w:after="0" w:line="240" w:lineRule="auto"/>
              <w:jc w:val="right"/>
              <w:rPr>
                <w:rFonts w:cs="Arial"/>
                <w:color w:val="000000"/>
                <w:sz w:val="16"/>
                <w:szCs w:val="16"/>
              </w:rPr>
            </w:pPr>
            <w:r w:rsidRPr="006459E2">
              <w:rPr>
                <w:rFonts w:cs="Arial"/>
                <w:sz w:val="16"/>
                <w:szCs w:val="16"/>
              </w:rPr>
              <w:t>100</w:t>
            </w:r>
          </w:p>
        </w:tc>
      </w:tr>
      <w:tr w:rsidR="00BE5BD0" w:rsidRPr="006459E2" w14:paraId="49CFA0F1" w14:textId="77777777" w:rsidTr="00BE5BD0">
        <w:trPr>
          <w:cantSplit/>
          <w:trHeight w:val="544"/>
        </w:trPr>
        <w:tc>
          <w:tcPr>
            <w:tcW w:w="1843" w:type="dxa"/>
            <w:tcBorders>
              <w:top w:val="single" w:sz="4" w:space="0" w:color="auto"/>
              <w:left w:val="nil"/>
              <w:bottom w:val="single" w:sz="4" w:space="0" w:color="auto"/>
              <w:right w:val="single" w:sz="4" w:space="0" w:color="auto"/>
            </w:tcBorders>
            <w:noWrap/>
            <w:vAlign w:val="center"/>
            <w:hideMark/>
          </w:tcPr>
          <w:p w14:paraId="165566BF" w14:textId="1B78A8ED" w:rsidR="00BE5BD0" w:rsidRPr="00BE5BD0" w:rsidRDefault="00BE5BD0" w:rsidP="00BE5BD0">
            <w:pPr>
              <w:keepNext/>
              <w:spacing w:after="0" w:line="240" w:lineRule="auto"/>
              <w:rPr>
                <w:rFonts w:cs="Arial"/>
                <w:color w:val="000000"/>
                <w:sz w:val="16"/>
                <w:szCs w:val="16"/>
              </w:rPr>
            </w:pPr>
            <w:r w:rsidRPr="00BE5BD0">
              <w:rPr>
                <w:rFonts w:cs="Arial"/>
                <w:color w:val="000000"/>
                <w:sz w:val="16"/>
                <w:szCs w:val="16"/>
              </w:rPr>
              <w:t xml:space="preserve">Umění a humanitní vědy </w:t>
            </w:r>
          </w:p>
        </w:tc>
        <w:tc>
          <w:tcPr>
            <w:tcW w:w="452" w:type="dxa"/>
            <w:tcBorders>
              <w:top w:val="single" w:sz="4" w:space="0" w:color="auto"/>
              <w:left w:val="single" w:sz="4" w:space="0" w:color="auto"/>
              <w:bottom w:val="single" w:sz="4" w:space="0" w:color="auto"/>
              <w:right w:val="single" w:sz="4" w:space="0" w:color="auto"/>
            </w:tcBorders>
            <w:noWrap/>
            <w:vAlign w:val="center"/>
            <w:hideMark/>
          </w:tcPr>
          <w:p w14:paraId="65536D26" w14:textId="674A7DC9" w:rsidR="00BE5BD0" w:rsidRPr="00BE5BD0" w:rsidRDefault="00BE5BD0" w:rsidP="00BE5BD0">
            <w:pPr>
              <w:keepNext/>
              <w:spacing w:after="0" w:line="240" w:lineRule="auto"/>
              <w:jc w:val="right"/>
              <w:rPr>
                <w:rFonts w:cs="Arial"/>
                <w:b/>
                <w:bCs/>
                <w:color w:val="00B050"/>
                <w:sz w:val="16"/>
                <w:szCs w:val="16"/>
              </w:rPr>
            </w:pPr>
            <w:r w:rsidRPr="00BE5BD0">
              <w:rPr>
                <w:rFonts w:cs="Arial"/>
                <w:b/>
                <w:bCs/>
                <w:color w:val="00B050"/>
                <w:sz w:val="16"/>
                <w:szCs w:val="16"/>
              </w:rPr>
              <w:t>16,3</w:t>
            </w:r>
          </w:p>
        </w:tc>
        <w:tc>
          <w:tcPr>
            <w:tcW w:w="452" w:type="dxa"/>
            <w:tcBorders>
              <w:top w:val="single" w:sz="4" w:space="0" w:color="auto"/>
              <w:left w:val="single" w:sz="4" w:space="0" w:color="auto"/>
              <w:bottom w:val="single" w:sz="4" w:space="0" w:color="auto"/>
              <w:right w:val="single" w:sz="4" w:space="0" w:color="auto"/>
            </w:tcBorders>
            <w:noWrap/>
            <w:vAlign w:val="center"/>
            <w:hideMark/>
          </w:tcPr>
          <w:p w14:paraId="4C8F3ABF" w14:textId="36985880" w:rsidR="00BE5BD0" w:rsidRPr="001714A5" w:rsidRDefault="00BE5BD0" w:rsidP="00BE5BD0">
            <w:pPr>
              <w:keepNext/>
              <w:spacing w:after="0" w:line="240" w:lineRule="auto"/>
              <w:jc w:val="right"/>
              <w:rPr>
                <w:rFonts w:cs="Arial"/>
                <w:color w:val="00B050"/>
                <w:sz w:val="16"/>
                <w:szCs w:val="16"/>
              </w:rPr>
            </w:pPr>
            <w:r w:rsidRPr="001714A5">
              <w:rPr>
                <w:rFonts w:cs="Arial"/>
                <w:sz w:val="16"/>
                <w:szCs w:val="16"/>
              </w:rPr>
              <w:t>10,5</w:t>
            </w:r>
          </w:p>
        </w:tc>
        <w:tc>
          <w:tcPr>
            <w:tcW w:w="453" w:type="dxa"/>
            <w:tcBorders>
              <w:top w:val="single" w:sz="4" w:space="0" w:color="auto"/>
              <w:left w:val="single" w:sz="4" w:space="0" w:color="auto"/>
              <w:bottom w:val="single" w:sz="4" w:space="0" w:color="auto"/>
              <w:right w:val="single" w:sz="4" w:space="0" w:color="auto"/>
            </w:tcBorders>
            <w:noWrap/>
            <w:vAlign w:val="center"/>
            <w:hideMark/>
          </w:tcPr>
          <w:p w14:paraId="2DCD9977" w14:textId="315D2B00" w:rsidR="00BE5BD0" w:rsidRPr="00BE5BD0" w:rsidRDefault="00BE5BD0" w:rsidP="00BE5BD0">
            <w:pPr>
              <w:keepNext/>
              <w:spacing w:after="0" w:line="240" w:lineRule="auto"/>
              <w:jc w:val="right"/>
              <w:rPr>
                <w:rFonts w:cs="Arial"/>
                <w:color w:val="00B050"/>
                <w:sz w:val="16"/>
                <w:szCs w:val="16"/>
              </w:rPr>
            </w:pPr>
            <w:r w:rsidRPr="00BE5BD0">
              <w:rPr>
                <w:rFonts w:cs="Arial"/>
                <w:sz w:val="16"/>
                <w:szCs w:val="16"/>
              </w:rPr>
              <w:t>4,6</w:t>
            </w:r>
          </w:p>
        </w:tc>
        <w:tc>
          <w:tcPr>
            <w:tcW w:w="452" w:type="dxa"/>
            <w:tcBorders>
              <w:top w:val="single" w:sz="4" w:space="0" w:color="auto"/>
              <w:left w:val="single" w:sz="4" w:space="0" w:color="auto"/>
              <w:bottom w:val="single" w:sz="4" w:space="0" w:color="auto"/>
              <w:right w:val="single" w:sz="4" w:space="0" w:color="auto"/>
            </w:tcBorders>
            <w:noWrap/>
            <w:vAlign w:val="center"/>
            <w:hideMark/>
          </w:tcPr>
          <w:p w14:paraId="4385292C" w14:textId="74CE9A7A" w:rsidR="00BE5BD0" w:rsidRPr="00BE5BD0" w:rsidRDefault="00BE5BD0" w:rsidP="00BE5BD0">
            <w:pPr>
              <w:keepNext/>
              <w:spacing w:after="0" w:line="240" w:lineRule="auto"/>
              <w:jc w:val="right"/>
              <w:rPr>
                <w:rFonts w:cs="Arial"/>
                <w:color w:val="000000"/>
                <w:sz w:val="16"/>
                <w:szCs w:val="16"/>
              </w:rPr>
            </w:pPr>
            <w:r w:rsidRPr="00BE5BD0">
              <w:rPr>
                <w:rFonts w:cs="Arial"/>
                <w:sz w:val="16"/>
                <w:szCs w:val="16"/>
              </w:rPr>
              <w:t>3,8</w:t>
            </w:r>
          </w:p>
        </w:tc>
        <w:tc>
          <w:tcPr>
            <w:tcW w:w="452" w:type="dxa"/>
            <w:tcBorders>
              <w:top w:val="single" w:sz="4" w:space="0" w:color="auto"/>
              <w:left w:val="single" w:sz="4" w:space="0" w:color="auto"/>
              <w:bottom w:val="single" w:sz="4" w:space="0" w:color="auto"/>
              <w:right w:val="single" w:sz="4" w:space="0" w:color="auto"/>
            </w:tcBorders>
            <w:noWrap/>
            <w:vAlign w:val="center"/>
            <w:hideMark/>
          </w:tcPr>
          <w:p w14:paraId="668946A3" w14:textId="3B3FB939" w:rsidR="00BE5BD0" w:rsidRPr="00BE5BD0" w:rsidRDefault="00BE5BD0" w:rsidP="00BE5BD0">
            <w:pPr>
              <w:keepNext/>
              <w:spacing w:after="0" w:line="240" w:lineRule="auto"/>
              <w:jc w:val="right"/>
              <w:rPr>
                <w:rFonts w:cs="Arial"/>
                <w:b/>
                <w:bCs/>
                <w:color w:val="C00000"/>
                <w:sz w:val="16"/>
                <w:szCs w:val="16"/>
              </w:rPr>
            </w:pPr>
            <w:r w:rsidRPr="00BE5BD0">
              <w:rPr>
                <w:rFonts w:cs="Arial"/>
                <w:b/>
                <w:bCs/>
                <w:color w:val="C00000"/>
                <w:sz w:val="16"/>
                <w:szCs w:val="16"/>
              </w:rPr>
              <w:t>1,5</w:t>
            </w:r>
          </w:p>
        </w:tc>
        <w:tc>
          <w:tcPr>
            <w:tcW w:w="453" w:type="dxa"/>
            <w:tcBorders>
              <w:top w:val="single" w:sz="4" w:space="0" w:color="auto"/>
              <w:left w:val="single" w:sz="4" w:space="0" w:color="auto"/>
              <w:bottom w:val="single" w:sz="4" w:space="0" w:color="auto"/>
              <w:right w:val="single" w:sz="4" w:space="0" w:color="auto"/>
            </w:tcBorders>
            <w:noWrap/>
            <w:vAlign w:val="center"/>
            <w:hideMark/>
          </w:tcPr>
          <w:p w14:paraId="3B67CA42" w14:textId="33A7A0B3" w:rsidR="00BE5BD0" w:rsidRPr="00BE5BD0" w:rsidRDefault="00BE5BD0" w:rsidP="00BE5BD0">
            <w:pPr>
              <w:keepNext/>
              <w:spacing w:after="0" w:line="240" w:lineRule="auto"/>
              <w:jc w:val="right"/>
              <w:rPr>
                <w:rFonts w:cs="Arial"/>
                <w:color w:val="000000"/>
                <w:sz w:val="16"/>
                <w:szCs w:val="16"/>
              </w:rPr>
            </w:pPr>
            <w:r w:rsidRPr="00BE5BD0">
              <w:rPr>
                <w:rFonts w:cs="Arial"/>
                <w:sz w:val="16"/>
                <w:szCs w:val="16"/>
              </w:rPr>
              <w:t>4,0</w:t>
            </w:r>
          </w:p>
        </w:tc>
        <w:tc>
          <w:tcPr>
            <w:tcW w:w="452" w:type="dxa"/>
            <w:tcBorders>
              <w:top w:val="single" w:sz="4" w:space="0" w:color="auto"/>
              <w:left w:val="single" w:sz="4" w:space="0" w:color="auto"/>
              <w:bottom w:val="single" w:sz="4" w:space="0" w:color="auto"/>
              <w:right w:val="single" w:sz="4" w:space="0" w:color="auto"/>
            </w:tcBorders>
            <w:noWrap/>
            <w:vAlign w:val="center"/>
            <w:hideMark/>
          </w:tcPr>
          <w:p w14:paraId="17C72729" w14:textId="0B271A79" w:rsidR="00BE5BD0" w:rsidRPr="00BE5BD0" w:rsidRDefault="00BE5BD0" w:rsidP="00BE5BD0">
            <w:pPr>
              <w:keepNext/>
              <w:spacing w:after="0" w:line="240" w:lineRule="auto"/>
              <w:jc w:val="right"/>
              <w:rPr>
                <w:rFonts w:cs="Arial"/>
                <w:color w:val="000000"/>
                <w:sz w:val="16"/>
                <w:szCs w:val="16"/>
              </w:rPr>
            </w:pPr>
            <w:r w:rsidRPr="00BE5BD0">
              <w:rPr>
                <w:rFonts w:cs="Arial"/>
                <w:sz w:val="16"/>
                <w:szCs w:val="16"/>
              </w:rPr>
              <w:t>3,0</w:t>
            </w:r>
          </w:p>
        </w:tc>
        <w:tc>
          <w:tcPr>
            <w:tcW w:w="453" w:type="dxa"/>
            <w:tcBorders>
              <w:top w:val="single" w:sz="4" w:space="0" w:color="auto"/>
              <w:left w:val="single" w:sz="4" w:space="0" w:color="auto"/>
              <w:bottom w:val="single" w:sz="4" w:space="0" w:color="auto"/>
              <w:right w:val="single" w:sz="4" w:space="0" w:color="auto"/>
            </w:tcBorders>
            <w:noWrap/>
            <w:vAlign w:val="center"/>
            <w:hideMark/>
          </w:tcPr>
          <w:p w14:paraId="4E3619EC" w14:textId="0D6CEF2A" w:rsidR="00BE5BD0" w:rsidRPr="00BE5BD0" w:rsidRDefault="00BE5BD0" w:rsidP="00BE5BD0">
            <w:pPr>
              <w:keepNext/>
              <w:spacing w:after="0" w:line="240" w:lineRule="auto"/>
              <w:jc w:val="right"/>
              <w:rPr>
                <w:rFonts w:cs="Arial"/>
                <w:color w:val="000000"/>
                <w:sz w:val="16"/>
                <w:szCs w:val="16"/>
              </w:rPr>
            </w:pPr>
            <w:r w:rsidRPr="00BE5BD0">
              <w:rPr>
                <w:rFonts w:cs="Arial"/>
                <w:sz w:val="16"/>
                <w:szCs w:val="16"/>
              </w:rPr>
              <w:t>4,4</w:t>
            </w:r>
          </w:p>
        </w:tc>
        <w:tc>
          <w:tcPr>
            <w:tcW w:w="452" w:type="dxa"/>
            <w:tcBorders>
              <w:top w:val="single" w:sz="4" w:space="0" w:color="auto"/>
              <w:left w:val="single" w:sz="4" w:space="0" w:color="auto"/>
              <w:bottom w:val="single" w:sz="4" w:space="0" w:color="auto"/>
              <w:right w:val="single" w:sz="4" w:space="0" w:color="auto"/>
            </w:tcBorders>
            <w:noWrap/>
            <w:vAlign w:val="center"/>
            <w:hideMark/>
          </w:tcPr>
          <w:p w14:paraId="0C8D5E43" w14:textId="0D250F4C" w:rsidR="00BE5BD0" w:rsidRPr="00BE5BD0" w:rsidRDefault="00BE5BD0" w:rsidP="00BE5BD0">
            <w:pPr>
              <w:keepNext/>
              <w:spacing w:after="0" w:line="240" w:lineRule="auto"/>
              <w:jc w:val="right"/>
              <w:rPr>
                <w:rFonts w:cs="Arial"/>
                <w:color w:val="000000"/>
                <w:sz w:val="16"/>
                <w:szCs w:val="16"/>
              </w:rPr>
            </w:pPr>
            <w:r w:rsidRPr="00BE5BD0">
              <w:rPr>
                <w:rFonts w:cs="Arial"/>
                <w:sz w:val="16"/>
                <w:szCs w:val="16"/>
              </w:rPr>
              <w:t>4,2</w:t>
            </w:r>
          </w:p>
        </w:tc>
        <w:tc>
          <w:tcPr>
            <w:tcW w:w="452" w:type="dxa"/>
            <w:tcBorders>
              <w:top w:val="single" w:sz="4" w:space="0" w:color="auto"/>
              <w:left w:val="single" w:sz="4" w:space="0" w:color="auto"/>
              <w:bottom w:val="single" w:sz="4" w:space="0" w:color="auto"/>
              <w:right w:val="single" w:sz="4" w:space="0" w:color="auto"/>
            </w:tcBorders>
            <w:noWrap/>
            <w:vAlign w:val="center"/>
            <w:hideMark/>
          </w:tcPr>
          <w:p w14:paraId="2665D68E" w14:textId="65663FA9" w:rsidR="00BE5BD0" w:rsidRPr="00BE5BD0" w:rsidRDefault="00BE5BD0" w:rsidP="00BE5BD0">
            <w:pPr>
              <w:keepNext/>
              <w:spacing w:after="0" w:line="240" w:lineRule="auto"/>
              <w:jc w:val="right"/>
              <w:rPr>
                <w:rFonts w:cs="Arial"/>
                <w:color w:val="000000"/>
                <w:sz w:val="16"/>
                <w:szCs w:val="16"/>
              </w:rPr>
            </w:pPr>
            <w:r w:rsidRPr="00BE5BD0">
              <w:rPr>
                <w:rFonts w:cs="Arial"/>
                <w:sz w:val="16"/>
                <w:szCs w:val="16"/>
              </w:rPr>
              <w:t>3,2</w:t>
            </w:r>
          </w:p>
        </w:tc>
        <w:tc>
          <w:tcPr>
            <w:tcW w:w="453" w:type="dxa"/>
            <w:tcBorders>
              <w:top w:val="single" w:sz="4" w:space="0" w:color="auto"/>
              <w:left w:val="single" w:sz="4" w:space="0" w:color="auto"/>
              <w:bottom w:val="single" w:sz="4" w:space="0" w:color="auto"/>
              <w:right w:val="single" w:sz="4" w:space="0" w:color="auto"/>
            </w:tcBorders>
            <w:noWrap/>
            <w:vAlign w:val="center"/>
            <w:hideMark/>
          </w:tcPr>
          <w:p w14:paraId="2BE4D17D" w14:textId="431B1E08" w:rsidR="00BE5BD0" w:rsidRPr="00BE5BD0" w:rsidRDefault="00BE5BD0" w:rsidP="00BE5BD0">
            <w:pPr>
              <w:keepNext/>
              <w:spacing w:after="0" w:line="240" w:lineRule="auto"/>
              <w:jc w:val="right"/>
              <w:rPr>
                <w:rFonts w:cs="Arial"/>
                <w:color w:val="000000"/>
                <w:sz w:val="16"/>
                <w:szCs w:val="16"/>
              </w:rPr>
            </w:pPr>
            <w:r w:rsidRPr="00BE5BD0">
              <w:rPr>
                <w:rFonts w:cs="Arial"/>
                <w:sz w:val="16"/>
                <w:szCs w:val="16"/>
              </w:rPr>
              <w:t>9,8</w:t>
            </w:r>
          </w:p>
        </w:tc>
        <w:tc>
          <w:tcPr>
            <w:tcW w:w="452" w:type="dxa"/>
            <w:tcBorders>
              <w:top w:val="single" w:sz="4" w:space="0" w:color="auto"/>
              <w:left w:val="single" w:sz="4" w:space="0" w:color="auto"/>
              <w:bottom w:val="single" w:sz="4" w:space="0" w:color="auto"/>
              <w:right w:val="single" w:sz="4" w:space="0" w:color="auto"/>
            </w:tcBorders>
            <w:noWrap/>
            <w:vAlign w:val="center"/>
            <w:hideMark/>
          </w:tcPr>
          <w:p w14:paraId="04458254" w14:textId="1A5FF360" w:rsidR="00BE5BD0" w:rsidRPr="00BE5BD0" w:rsidRDefault="00BE5BD0" w:rsidP="00BE5BD0">
            <w:pPr>
              <w:keepNext/>
              <w:spacing w:after="0" w:line="240" w:lineRule="auto"/>
              <w:jc w:val="right"/>
              <w:rPr>
                <w:rFonts w:cs="Arial"/>
                <w:color w:val="000000"/>
                <w:sz w:val="16"/>
                <w:szCs w:val="16"/>
              </w:rPr>
            </w:pPr>
            <w:r w:rsidRPr="00BE5BD0">
              <w:rPr>
                <w:rFonts w:cs="Arial"/>
                <w:sz w:val="16"/>
                <w:szCs w:val="16"/>
              </w:rPr>
              <w:t>5,2</w:t>
            </w:r>
          </w:p>
        </w:tc>
        <w:tc>
          <w:tcPr>
            <w:tcW w:w="452" w:type="dxa"/>
            <w:tcBorders>
              <w:top w:val="single" w:sz="4" w:space="0" w:color="auto"/>
              <w:left w:val="single" w:sz="4" w:space="0" w:color="auto"/>
              <w:bottom w:val="single" w:sz="4" w:space="0" w:color="auto"/>
              <w:right w:val="single" w:sz="4" w:space="0" w:color="auto"/>
            </w:tcBorders>
            <w:noWrap/>
            <w:vAlign w:val="center"/>
            <w:hideMark/>
          </w:tcPr>
          <w:p w14:paraId="79A582CA" w14:textId="53006236" w:rsidR="00BE5BD0" w:rsidRPr="00BE5BD0" w:rsidRDefault="00BE5BD0" w:rsidP="00BE5BD0">
            <w:pPr>
              <w:keepNext/>
              <w:spacing w:after="0" w:line="240" w:lineRule="auto"/>
              <w:jc w:val="right"/>
              <w:rPr>
                <w:rFonts w:cs="Arial"/>
                <w:b/>
                <w:bCs/>
                <w:color w:val="FF0000"/>
                <w:sz w:val="16"/>
                <w:szCs w:val="16"/>
              </w:rPr>
            </w:pPr>
            <w:r w:rsidRPr="00BE5BD0">
              <w:rPr>
                <w:rFonts w:cs="Arial"/>
                <w:sz w:val="16"/>
                <w:szCs w:val="16"/>
              </w:rPr>
              <w:t>5,1</w:t>
            </w:r>
          </w:p>
        </w:tc>
        <w:tc>
          <w:tcPr>
            <w:tcW w:w="453" w:type="dxa"/>
            <w:tcBorders>
              <w:top w:val="single" w:sz="4" w:space="0" w:color="auto"/>
              <w:left w:val="single" w:sz="4" w:space="0" w:color="auto"/>
              <w:bottom w:val="single" w:sz="4" w:space="0" w:color="auto"/>
              <w:right w:val="single" w:sz="4" w:space="0" w:color="auto"/>
            </w:tcBorders>
            <w:noWrap/>
            <w:vAlign w:val="center"/>
            <w:hideMark/>
          </w:tcPr>
          <w:p w14:paraId="5D977B03" w14:textId="22ECADB9" w:rsidR="00BE5BD0" w:rsidRPr="00BE5BD0" w:rsidRDefault="00BE5BD0" w:rsidP="00BE5BD0">
            <w:pPr>
              <w:keepNext/>
              <w:spacing w:after="0" w:line="240" w:lineRule="auto"/>
              <w:jc w:val="right"/>
              <w:rPr>
                <w:rFonts w:cs="Arial"/>
                <w:b/>
                <w:bCs/>
                <w:color w:val="C00000"/>
                <w:sz w:val="16"/>
                <w:szCs w:val="16"/>
              </w:rPr>
            </w:pPr>
            <w:r w:rsidRPr="00BE5BD0">
              <w:rPr>
                <w:rFonts w:cs="Arial"/>
                <w:sz w:val="16"/>
                <w:szCs w:val="16"/>
              </w:rPr>
              <w:t>10,8</w:t>
            </w:r>
          </w:p>
        </w:tc>
        <w:tc>
          <w:tcPr>
            <w:tcW w:w="452" w:type="dxa"/>
            <w:tcBorders>
              <w:top w:val="single" w:sz="4" w:space="0" w:color="auto"/>
              <w:left w:val="single" w:sz="4" w:space="0" w:color="auto"/>
              <w:bottom w:val="single" w:sz="4" w:space="0" w:color="auto"/>
              <w:right w:val="single" w:sz="4" w:space="0" w:color="auto"/>
            </w:tcBorders>
            <w:noWrap/>
            <w:vAlign w:val="center"/>
            <w:hideMark/>
          </w:tcPr>
          <w:p w14:paraId="17571735" w14:textId="388FA104" w:rsidR="00BE5BD0" w:rsidRPr="00BE5BD0" w:rsidRDefault="00BE5BD0" w:rsidP="00BE5BD0">
            <w:pPr>
              <w:keepNext/>
              <w:spacing w:after="0" w:line="240" w:lineRule="auto"/>
              <w:jc w:val="right"/>
              <w:rPr>
                <w:rFonts w:cs="Arial"/>
                <w:b/>
                <w:bCs/>
                <w:color w:val="009471"/>
                <w:sz w:val="16"/>
                <w:szCs w:val="16"/>
              </w:rPr>
            </w:pPr>
            <w:r w:rsidRPr="00BE5BD0">
              <w:rPr>
                <w:rFonts w:cs="Arial"/>
                <w:sz w:val="16"/>
                <w:szCs w:val="16"/>
              </w:rPr>
              <w:t>15,3</w:t>
            </w:r>
          </w:p>
        </w:tc>
        <w:tc>
          <w:tcPr>
            <w:tcW w:w="453" w:type="dxa"/>
            <w:tcBorders>
              <w:top w:val="single" w:sz="4" w:space="0" w:color="auto"/>
              <w:left w:val="single" w:sz="4" w:space="0" w:color="auto"/>
              <w:bottom w:val="single" w:sz="4" w:space="0" w:color="auto"/>
              <w:right w:val="nil"/>
            </w:tcBorders>
            <w:noWrap/>
            <w:vAlign w:val="center"/>
            <w:hideMark/>
          </w:tcPr>
          <w:p w14:paraId="0321FC10" w14:textId="5036BA10" w:rsidR="00BE5BD0" w:rsidRPr="006459E2" w:rsidRDefault="00BE5BD0" w:rsidP="00BE5BD0">
            <w:pPr>
              <w:keepNext/>
              <w:spacing w:after="0" w:line="240" w:lineRule="auto"/>
              <w:jc w:val="right"/>
              <w:rPr>
                <w:rFonts w:cs="Arial"/>
                <w:color w:val="000000"/>
                <w:sz w:val="16"/>
                <w:szCs w:val="16"/>
              </w:rPr>
            </w:pPr>
            <w:r w:rsidRPr="006459E2">
              <w:rPr>
                <w:rFonts w:cs="Arial"/>
                <w:sz w:val="16"/>
                <w:szCs w:val="16"/>
              </w:rPr>
              <w:t>100</w:t>
            </w:r>
          </w:p>
        </w:tc>
      </w:tr>
      <w:tr w:rsidR="00BE5BD0" w:rsidRPr="006459E2" w14:paraId="5D169696" w14:textId="77777777" w:rsidTr="00E52857">
        <w:trPr>
          <w:cantSplit/>
          <w:trHeight w:val="589"/>
        </w:trPr>
        <w:tc>
          <w:tcPr>
            <w:tcW w:w="1843" w:type="dxa"/>
            <w:tcBorders>
              <w:top w:val="single" w:sz="4" w:space="0" w:color="auto"/>
              <w:left w:val="nil"/>
              <w:bottom w:val="single" w:sz="4" w:space="0" w:color="auto"/>
              <w:right w:val="single" w:sz="4" w:space="0" w:color="auto"/>
            </w:tcBorders>
            <w:noWrap/>
            <w:vAlign w:val="center"/>
            <w:hideMark/>
          </w:tcPr>
          <w:p w14:paraId="3D5E210F" w14:textId="66AAD54C" w:rsidR="00BE5BD0" w:rsidRPr="00BE5BD0" w:rsidRDefault="00BE5BD0" w:rsidP="00BE5BD0">
            <w:pPr>
              <w:keepNext/>
              <w:spacing w:after="0" w:line="240" w:lineRule="auto"/>
              <w:rPr>
                <w:rFonts w:cs="Arial"/>
                <w:color w:val="000000"/>
                <w:sz w:val="16"/>
                <w:szCs w:val="16"/>
              </w:rPr>
            </w:pPr>
            <w:proofErr w:type="spellStart"/>
            <w:r w:rsidRPr="00BE5BD0">
              <w:rPr>
                <w:rFonts w:cs="Arial"/>
                <w:color w:val="000000"/>
                <w:sz w:val="16"/>
                <w:szCs w:val="16"/>
              </w:rPr>
              <w:t>Společ</w:t>
            </w:r>
            <w:proofErr w:type="spellEnd"/>
            <w:r w:rsidR="00E52857">
              <w:rPr>
                <w:rFonts w:cs="Arial"/>
                <w:color w:val="000000"/>
                <w:sz w:val="16"/>
                <w:szCs w:val="16"/>
              </w:rPr>
              <w:t>.</w:t>
            </w:r>
            <w:r w:rsidRPr="00BE5BD0">
              <w:rPr>
                <w:rFonts w:cs="Arial"/>
                <w:color w:val="000000"/>
                <w:sz w:val="16"/>
                <w:szCs w:val="16"/>
              </w:rPr>
              <w:t xml:space="preserve"> vědy, </w:t>
            </w:r>
            <w:proofErr w:type="spellStart"/>
            <w:r w:rsidRPr="00BE5BD0">
              <w:rPr>
                <w:rFonts w:cs="Arial"/>
                <w:color w:val="000000"/>
                <w:sz w:val="16"/>
                <w:szCs w:val="16"/>
              </w:rPr>
              <w:t>žurna</w:t>
            </w:r>
            <w:r w:rsidR="00E52857">
              <w:rPr>
                <w:rFonts w:cs="Arial"/>
                <w:color w:val="000000"/>
                <w:sz w:val="16"/>
                <w:szCs w:val="16"/>
              </w:rPr>
              <w:t>-</w:t>
            </w:r>
            <w:r w:rsidRPr="00BE5BD0">
              <w:rPr>
                <w:rFonts w:cs="Arial"/>
                <w:color w:val="000000"/>
                <w:sz w:val="16"/>
                <w:szCs w:val="16"/>
              </w:rPr>
              <w:t>listika</w:t>
            </w:r>
            <w:proofErr w:type="spellEnd"/>
            <w:r w:rsidRPr="00BE5BD0">
              <w:rPr>
                <w:rFonts w:cs="Arial"/>
                <w:color w:val="000000"/>
                <w:sz w:val="16"/>
                <w:szCs w:val="16"/>
              </w:rPr>
              <w:t xml:space="preserve"> a </w:t>
            </w:r>
            <w:proofErr w:type="spellStart"/>
            <w:r w:rsidRPr="00BE5BD0">
              <w:rPr>
                <w:rFonts w:cs="Arial"/>
                <w:color w:val="000000"/>
                <w:sz w:val="16"/>
                <w:szCs w:val="16"/>
              </w:rPr>
              <w:t>inform</w:t>
            </w:r>
            <w:proofErr w:type="spellEnd"/>
            <w:r w:rsidR="00786501">
              <w:rPr>
                <w:rFonts w:cs="Arial"/>
                <w:color w:val="000000"/>
                <w:sz w:val="16"/>
                <w:szCs w:val="16"/>
              </w:rPr>
              <w:t>.</w:t>
            </w:r>
            <w:r w:rsidR="00E52857">
              <w:rPr>
                <w:rFonts w:cs="Arial"/>
                <w:color w:val="000000"/>
                <w:sz w:val="16"/>
                <w:szCs w:val="16"/>
              </w:rPr>
              <w:t xml:space="preserve"> </w:t>
            </w:r>
            <w:r w:rsidRPr="00BE5BD0">
              <w:rPr>
                <w:rFonts w:cs="Arial"/>
                <w:color w:val="000000"/>
                <w:sz w:val="16"/>
                <w:szCs w:val="16"/>
              </w:rPr>
              <w:t xml:space="preserve">vědy </w:t>
            </w:r>
          </w:p>
        </w:tc>
        <w:tc>
          <w:tcPr>
            <w:tcW w:w="452" w:type="dxa"/>
            <w:tcBorders>
              <w:top w:val="single" w:sz="4" w:space="0" w:color="auto"/>
              <w:left w:val="single" w:sz="4" w:space="0" w:color="auto"/>
              <w:bottom w:val="single" w:sz="4" w:space="0" w:color="auto"/>
              <w:right w:val="single" w:sz="4" w:space="0" w:color="auto"/>
            </w:tcBorders>
            <w:noWrap/>
            <w:vAlign w:val="center"/>
            <w:hideMark/>
          </w:tcPr>
          <w:p w14:paraId="5F270F51" w14:textId="7E78CCE2" w:rsidR="00BE5BD0" w:rsidRPr="001714A5" w:rsidRDefault="00BE5BD0" w:rsidP="00BE5BD0">
            <w:pPr>
              <w:keepNext/>
              <w:spacing w:after="0" w:line="240" w:lineRule="auto"/>
              <w:jc w:val="right"/>
              <w:rPr>
                <w:rFonts w:cs="Arial"/>
                <w:sz w:val="16"/>
                <w:szCs w:val="16"/>
              </w:rPr>
            </w:pPr>
            <w:r w:rsidRPr="001714A5">
              <w:rPr>
                <w:rFonts w:cs="Arial"/>
                <w:sz w:val="16"/>
                <w:szCs w:val="16"/>
              </w:rPr>
              <w:t>19,8</w:t>
            </w:r>
          </w:p>
        </w:tc>
        <w:tc>
          <w:tcPr>
            <w:tcW w:w="452" w:type="dxa"/>
            <w:tcBorders>
              <w:top w:val="single" w:sz="4" w:space="0" w:color="auto"/>
              <w:left w:val="single" w:sz="4" w:space="0" w:color="auto"/>
              <w:bottom w:val="single" w:sz="4" w:space="0" w:color="auto"/>
              <w:right w:val="single" w:sz="4" w:space="0" w:color="auto"/>
            </w:tcBorders>
            <w:noWrap/>
            <w:vAlign w:val="center"/>
            <w:hideMark/>
          </w:tcPr>
          <w:p w14:paraId="78839294" w14:textId="1D316EFC" w:rsidR="00BE5BD0" w:rsidRPr="001714A5" w:rsidRDefault="00BE5BD0" w:rsidP="00BE5BD0">
            <w:pPr>
              <w:keepNext/>
              <w:spacing w:after="0" w:line="240" w:lineRule="auto"/>
              <w:jc w:val="right"/>
              <w:rPr>
                <w:rFonts w:cs="Arial"/>
                <w:sz w:val="16"/>
                <w:szCs w:val="16"/>
              </w:rPr>
            </w:pPr>
            <w:r w:rsidRPr="001714A5">
              <w:rPr>
                <w:rFonts w:cs="Arial"/>
                <w:sz w:val="16"/>
                <w:szCs w:val="16"/>
              </w:rPr>
              <w:t>13,9</w:t>
            </w:r>
          </w:p>
        </w:tc>
        <w:tc>
          <w:tcPr>
            <w:tcW w:w="453" w:type="dxa"/>
            <w:tcBorders>
              <w:top w:val="single" w:sz="4" w:space="0" w:color="auto"/>
              <w:left w:val="single" w:sz="4" w:space="0" w:color="auto"/>
              <w:bottom w:val="single" w:sz="4" w:space="0" w:color="auto"/>
              <w:right w:val="single" w:sz="4" w:space="0" w:color="auto"/>
            </w:tcBorders>
            <w:noWrap/>
            <w:vAlign w:val="center"/>
            <w:hideMark/>
          </w:tcPr>
          <w:p w14:paraId="6A9B3724" w14:textId="79092EB5" w:rsidR="00BE5BD0" w:rsidRPr="00BE5BD0" w:rsidRDefault="00BE5BD0" w:rsidP="00BE5BD0">
            <w:pPr>
              <w:keepNext/>
              <w:spacing w:after="0" w:line="240" w:lineRule="auto"/>
              <w:jc w:val="right"/>
              <w:rPr>
                <w:rFonts w:cs="Arial"/>
                <w:color w:val="00B050"/>
                <w:sz w:val="16"/>
                <w:szCs w:val="16"/>
              </w:rPr>
            </w:pPr>
            <w:r w:rsidRPr="00BE5BD0">
              <w:rPr>
                <w:rFonts w:cs="Arial"/>
                <w:sz w:val="16"/>
                <w:szCs w:val="16"/>
              </w:rPr>
              <w:t>4,1</w:t>
            </w:r>
          </w:p>
        </w:tc>
        <w:tc>
          <w:tcPr>
            <w:tcW w:w="452" w:type="dxa"/>
            <w:tcBorders>
              <w:top w:val="single" w:sz="4" w:space="0" w:color="auto"/>
              <w:left w:val="single" w:sz="4" w:space="0" w:color="auto"/>
              <w:bottom w:val="single" w:sz="4" w:space="0" w:color="auto"/>
              <w:right w:val="single" w:sz="4" w:space="0" w:color="auto"/>
            </w:tcBorders>
            <w:noWrap/>
            <w:vAlign w:val="center"/>
            <w:hideMark/>
          </w:tcPr>
          <w:p w14:paraId="5F9F5830" w14:textId="0C67C253" w:rsidR="00BE5BD0" w:rsidRPr="00BE5BD0" w:rsidRDefault="00BE5BD0" w:rsidP="00BE5BD0">
            <w:pPr>
              <w:keepNext/>
              <w:spacing w:after="0" w:line="240" w:lineRule="auto"/>
              <w:jc w:val="right"/>
              <w:rPr>
                <w:rFonts w:cs="Arial"/>
                <w:color w:val="000000"/>
                <w:sz w:val="16"/>
                <w:szCs w:val="16"/>
              </w:rPr>
            </w:pPr>
            <w:r w:rsidRPr="00BE5BD0">
              <w:rPr>
                <w:rFonts w:cs="Arial"/>
                <w:sz w:val="16"/>
                <w:szCs w:val="16"/>
              </w:rPr>
              <w:t>3,7</w:t>
            </w:r>
          </w:p>
        </w:tc>
        <w:tc>
          <w:tcPr>
            <w:tcW w:w="452" w:type="dxa"/>
            <w:tcBorders>
              <w:top w:val="single" w:sz="4" w:space="0" w:color="auto"/>
              <w:left w:val="single" w:sz="4" w:space="0" w:color="auto"/>
              <w:bottom w:val="single" w:sz="4" w:space="0" w:color="auto"/>
              <w:right w:val="single" w:sz="4" w:space="0" w:color="auto"/>
            </w:tcBorders>
            <w:noWrap/>
            <w:vAlign w:val="center"/>
            <w:hideMark/>
          </w:tcPr>
          <w:p w14:paraId="7F0709CB" w14:textId="4782949F" w:rsidR="00BE5BD0" w:rsidRPr="00BE5BD0" w:rsidRDefault="00BE5BD0" w:rsidP="00BE5BD0">
            <w:pPr>
              <w:keepNext/>
              <w:spacing w:after="0" w:line="240" w:lineRule="auto"/>
              <w:jc w:val="right"/>
              <w:rPr>
                <w:rFonts w:cs="Arial"/>
                <w:b/>
                <w:bCs/>
                <w:color w:val="C00000"/>
                <w:sz w:val="16"/>
                <w:szCs w:val="16"/>
              </w:rPr>
            </w:pPr>
            <w:r w:rsidRPr="00BE5BD0">
              <w:rPr>
                <w:rFonts w:cs="Arial"/>
                <w:b/>
                <w:bCs/>
                <w:color w:val="C00000"/>
                <w:sz w:val="16"/>
                <w:szCs w:val="16"/>
              </w:rPr>
              <w:t>1,5</w:t>
            </w:r>
          </w:p>
        </w:tc>
        <w:tc>
          <w:tcPr>
            <w:tcW w:w="453" w:type="dxa"/>
            <w:tcBorders>
              <w:top w:val="single" w:sz="4" w:space="0" w:color="auto"/>
              <w:left w:val="single" w:sz="4" w:space="0" w:color="auto"/>
              <w:bottom w:val="single" w:sz="4" w:space="0" w:color="auto"/>
              <w:right w:val="single" w:sz="4" w:space="0" w:color="auto"/>
            </w:tcBorders>
            <w:noWrap/>
            <w:vAlign w:val="center"/>
            <w:hideMark/>
          </w:tcPr>
          <w:p w14:paraId="4C0FA137" w14:textId="61CC742B" w:rsidR="00BE5BD0" w:rsidRPr="00BE5BD0" w:rsidRDefault="00BE5BD0" w:rsidP="00BE5BD0">
            <w:pPr>
              <w:keepNext/>
              <w:spacing w:after="0" w:line="240" w:lineRule="auto"/>
              <w:jc w:val="right"/>
              <w:rPr>
                <w:rFonts w:cs="Arial"/>
                <w:color w:val="000000"/>
                <w:sz w:val="16"/>
                <w:szCs w:val="16"/>
              </w:rPr>
            </w:pPr>
            <w:r w:rsidRPr="00BE5BD0">
              <w:rPr>
                <w:rFonts w:cs="Arial"/>
                <w:sz w:val="16"/>
                <w:szCs w:val="16"/>
              </w:rPr>
              <w:t>5,7</w:t>
            </w:r>
          </w:p>
        </w:tc>
        <w:tc>
          <w:tcPr>
            <w:tcW w:w="452" w:type="dxa"/>
            <w:tcBorders>
              <w:top w:val="single" w:sz="4" w:space="0" w:color="auto"/>
              <w:left w:val="single" w:sz="4" w:space="0" w:color="auto"/>
              <w:bottom w:val="single" w:sz="4" w:space="0" w:color="auto"/>
              <w:right w:val="single" w:sz="4" w:space="0" w:color="auto"/>
            </w:tcBorders>
            <w:noWrap/>
            <w:vAlign w:val="center"/>
            <w:hideMark/>
          </w:tcPr>
          <w:p w14:paraId="0EA88730" w14:textId="170BC0EB" w:rsidR="00BE5BD0" w:rsidRPr="00BE5BD0" w:rsidRDefault="00BE5BD0" w:rsidP="00BE5BD0">
            <w:pPr>
              <w:keepNext/>
              <w:spacing w:after="0" w:line="240" w:lineRule="auto"/>
              <w:jc w:val="right"/>
              <w:rPr>
                <w:rFonts w:cs="Arial"/>
                <w:b/>
                <w:bCs/>
                <w:color w:val="000000"/>
                <w:sz w:val="16"/>
                <w:szCs w:val="16"/>
              </w:rPr>
            </w:pPr>
            <w:r w:rsidRPr="00BE5BD0">
              <w:rPr>
                <w:rFonts w:cs="Arial"/>
                <w:sz w:val="16"/>
                <w:szCs w:val="16"/>
              </w:rPr>
              <w:t>2,4</w:t>
            </w:r>
          </w:p>
        </w:tc>
        <w:tc>
          <w:tcPr>
            <w:tcW w:w="453" w:type="dxa"/>
            <w:tcBorders>
              <w:top w:val="single" w:sz="4" w:space="0" w:color="auto"/>
              <w:left w:val="single" w:sz="4" w:space="0" w:color="auto"/>
              <w:bottom w:val="single" w:sz="4" w:space="0" w:color="auto"/>
              <w:right w:val="single" w:sz="4" w:space="0" w:color="auto"/>
            </w:tcBorders>
            <w:noWrap/>
            <w:vAlign w:val="center"/>
            <w:hideMark/>
          </w:tcPr>
          <w:p w14:paraId="7256E57F" w14:textId="204D75D9" w:rsidR="00BE5BD0" w:rsidRPr="00BE5BD0" w:rsidRDefault="00BE5BD0" w:rsidP="00BE5BD0">
            <w:pPr>
              <w:keepNext/>
              <w:spacing w:after="0" w:line="240" w:lineRule="auto"/>
              <w:jc w:val="right"/>
              <w:rPr>
                <w:rFonts w:cs="Arial"/>
                <w:color w:val="000000"/>
                <w:sz w:val="16"/>
                <w:szCs w:val="16"/>
              </w:rPr>
            </w:pPr>
            <w:r w:rsidRPr="00BE5BD0">
              <w:rPr>
                <w:rFonts w:cs="Arial"/>
                <w:sz w:val="16"/>
                <w:szCs w:val="16"/>
              </w:rPr>
              <w:t>3,9</w:t>
            </w:r>
          </w:p>
        </w:tc>
        <w:tc>
          <w:tcPr>
            <w:tcW w:w="452" w:type="dxa"/>
            <w:tcBorders>
              <w:top w:val="single" w:sz="4" w:space="0" w:color="auto"/>
              <w:left w:val="single" w:sz="4" w:space="0" w:color="auto"/>
              <w:bottom w:val="single" w:sz="4" w:space="0" w:color="auto"/>
              <w:right w:val="single" w:sz="4" w:space="0" w:color="auto"/>
            </w:tcBorders>
            <w:noWrap/>
            <w:vAlign w:val="center"/>
            <w:hideMark/>
          </w:tcPr>
          <w:p w14:paraId="0AAF27A9" w14:textId="092D102F" w:rsidR="00BE5BD0" w:rsidRPr="00BE5BD0" w:rsidRDefault="00BE5BD0" w:rsidP="00BE5BD0">
            <w:pPr>
              <w:keepNext/>
              <w:spacing w:after="0" w:line="240" w:lineRule="auto"/>
              <w:jc w:val="right"/>
              <w:rPr>
                <w:rFonts w:cs="Arial"/>
                <w:color w:val="000000"/>
                <w:sz w:val="16"/>
                <w:szCs w:val="16"/>
              </w:rPr>
            </w:pPr>
            <w:r w:rsidRPr="00BE5BD0">
              <w:rPr>
                <w:rFonts w:cs="Arial"/>
                <w:sz w:val="16"/>
                <w:szCs w:val="16"/>
              </w:rPr>
              <w:t>3,3</w:t>
            </w:r>
          </w:p>
        </w:tc>
        <w:tc>
          <w:tcPr>
            <w:tcW w:w="452" w:type="dxa"/>
            <w:tcBorders>
              <w:top w:val="single" w:sz="4" w:space="0" w:color="auto"/>
              <w:left w:val="single" w:sz="4" w:space="0" w:color="auto"/>
              <w:bottom w:val="single" w:sz="4" w:space="0" w:color="auto"/>
              <w:right w:val="single" w:sz="4" w:space="0" w:color="auto"/>
            </w:tcBorders>
            <w:noWrap/>
            <w:vAlign w:val="center"/>
            <w:hideMark/>
          </w:tcPr>
          <w:p w14:paraId="7C912EDF" w14:textId="48E186D3" w:rsidR="00BE5BD0" w:rsidRPr="00BE5BD0" w:rsidRDefault="00BE5BD0" w:rsidP="00BE5BD0">
            <w:pPr>
              <w:keepNext/>
              <w:spacing w:after="0" w:line="240" w:lineRule="auto"/>
              <w:jc w:val="right"/>
              <w:rPr>
                <w:rFonts w:cs="Arial"/>
                <w:color w:val="000000"/>
                <w:sz w:val="16"/>
                <w:szCs w:val="16"/>
              </w:rPr>
            </w:pPr>
            <w:r w:rsidRPr="00BE5BD0">
              <w:rPr>
                <w:rFonts w:cs="Arial"/>
                <w:sz w:val="16"/>
                <w:szCs w:val="16"/>
              </w:rPr>
              <w:t>3,1</w:t>
            </w:r>
          </w:p>
        </w:tc>
        <w:tc>
          <w:tcPr>
            <w:tcW w:w="453" w:type="dxa"/>
            <w:tcBorders>
              <w:top w:val="single" w:sz="4" w:space="0" w:color="auto"/>
              <w:left w:val="single" w:sz="4" w:space="0" w:color="auto"/>
              <w:bottom w:val="single" w:sz="4" w:space="0" w:color="auto"/>
              <w:right w:val="single" w:sz="4" w:space="0" w:color="auto"/>
            </w:tcBorders>
            <w:noWrap/>
            <w:vAlign w:val="center"/>
            <w:hideMark/>
          </w:tcPr>
          <w:p w14:paraId="68C00EDB" w14:textId="48A42F99" w:rsidR="00BE5BD0" w:rsidRPr="00BE5BD0" w:rsidRDefault="00BE5BD0" w:rsidP="00BE5BD0">
            <w:pPr>
              <w:keepNext/>
              <w:spacing w:after="0" w:line="240" w:lineRule="auto"/>
              <w:jc w:val="right"/>
              <w:rPr>
                <w:rFonts w:cs="Arial"/>
                <w:color w:val="000000"/>
                <w:sz w:val="16"/>
                <w:szCs w:val="16"/>
              </w:rPr>
            </w:pPr>
            <w:r w:rsidRPr="00BE5BD0">
              <w:rPr>
                <w:rFonts w:cs="Arial"/>
                <w:sz w:val="16"/>
                <w:szCs w:val="16"/>
              </w:rPr>
              <w:t>10,0</w:t>
            </w:r>
          </w:p>
        </w:tc>
        <w:tc>
          <w:tcPr>
            <w:tcW w:w="452" w:type="dxa"/>
            <w:tcBorders>
              <w:top w:val="single" w:sz="4" w:space="0" w:color="auto"/>
              <w:left w:val="single" w:sz="4" w:space="0" w:color="auto"/>
              <w:bottom w:val="single" w:sz="4" w:space="0" w:color="auto"/>
              <w:right w:val="single" w:sz="4" w:space="0" w:color="auto"/>
            </w:tcBorders>
            <w:noWrap/>
            <w:vAlign w:val="center"/>
            <w:hideMark/>
          </w:tcPr>
          <w:p w14:paraId="2B06CC7D" w14:textId="1833A80C" w:rsidR="00BE5BD0" w:rsidRPr="00BE5BD0" w:rsidRDefault="00BE5BD0" w:rsidP="00BE5BD0">
            <w:pPr>
              <w:keepNext/>
              <w:spacing w:after="0" w:line="240" w:lineRule="auto"/>
              <w:jc w:val="right"/>
              <w:rPr>
                <w:rFonts w:cs="Arial"/>
                <w:color w:val="000000"/>
                <w:sz w:val="16"/>
                <w:szCs w:val="16"/>
              </w:rPr>
            </w:pPr>
            <w:r w:rsidRPr="00BE5BD0">
              <w:rPr>
                <w:rFonts w:cs="Arial"/>
                <w:sz w:val="16"/>
                <w:szCs w:val="16"/>
              </w:rPr>
              <w:t>3,8</w:t>
            </w:r>
          </w:p>
        </w:tc>
        <w:tc>
          <w:tcPr>
            <w:tcW w:w="452" w:type="dxa"/>
            <w:tcBorders>
              <w:top w:val="single" w:sz="4" w:space="0" w:color="auto"/>
              <w:left w:val="single" w:sz="4" w:space="0" w:color="auto"/>
              <w:bottom w:val="single" w:sz="4" w:space="0" w:color="auto"/>
              <w:right w:val="single" w:sz="4" w:space="0" w:color="auto"/>
            </w:tcBorders>
            <w:noWrap/>
            <w:vAlign w:val="center"/>
            <w:hideMark/>
          </w:tcPr>
          <w:p w14:paraId="3EDFA496" w14:textId="11AE30BF" w:rsidR="00BE5BD0" w:rsidRPr="00BE5BD0" w:rsidRDefault="00BE5BD0" w:rsidP="00BE5BD0">
            <w:pPr>
              <w:keepNext/>
              <w:spacing w:after="0" w:line="240" w:lineRule="auto"/>
              <w:jc w:val="right"/>
              <w:rPr>
                <w:rFonts w:cs="Arial"/>
                <w:b/>
                <w:bCs/>
                <w:color w:val="C00000"/>
                <w:sz w:val="16"/>
                <w:szCs w:val="16"/>
              </w:rPr>
            </w:pPr>
            <w:r w:rsidRPr="00BE5BD0">
              <w:rPr>
                <w:rFonts w:cs="Arial"/>
                <w:sz w:val="16"/>
                <w:szCs w:val="16"/>
              </w:rPr>
              <w:t>3,4</w:t>
            </w:r>
          </w:p>
        </w:tc>
        <w:tc>
          <w:tcPr>
            <w:tcW w:w="453" w:type="dxa"/>
            <w:tcBorders>
              <w:top w:val="single" w:sz="4" w:space="0" w:color="auto"/>
              <w:left w:val="single" w:sz="4" w:space="0" w:color="auto"/>
              <w:bottom w:val="single" w:sz="4" w:space="0" w:color="auto"/>
              <w:right w:val="single" w:sz="4" w:space="0" w:color="auto"/>
            </w:tcBorders>
            <w:noWrap/>
            <w:vAlign w:val="center"/>
            <w:hideMark/>
          </w:tcPr>
          <w:p w14:paraId="24B9EBC8" w14:textId="661D6F21" w:rsidR="00BE5BD0" w:rsidRPr="00BE5BD0" w:rsidRDefault="00BE5BD0" w:rsidP="00BE5BD0">
            <w:pPr>
              <w:keepNext/>
              <w:spacing w:after="0" w:line="240" w:lineRule="auto"/>
              <w:jc w:val="right"/>
              <w:rPr>
                <w:rFonts w:cs="Arial"/>
                <w:b/>
                <w:bCs/>
                <w:color w:val="009471"/>
                <w:sz w:val="16"/>
                <w:szCs w:val="16"/>
              </w:rPr>
            </w:pPr>
            <w:r w:rsidRPr="00BE5BD0">
              <w:rPr>
                <w:rFonts w:cs="Arial"/>
                <w:sz w:val="16"/>
                <w:szCs w:val="16"/>
              </w:rPr>
              <w:t>7,8</w:t>
            </w:r>
          </w:p>
        </w:tc>
        <w:tc>
          <w:tcPr>
            <w:tcW w:w="452" w:type="dxa"/>
            <w:tcBorders>
              <w:top w:val="single" w:sz="4" w:space="0" w:color="auto"/>
              <w:left w:val="single" w:sz="4" w:space="0" w:color="auto"/>
              <w:bottom w:val="single" w:sz="4" w:space="0" w:color="auto"/>
              <w:right w:val="single" w:sz="4" w:space="0" w:color="auto"/>
            </w:tcBorders>
            <w:noWrap/>
            <w:vAlign w:val="center"/>
            <w:hideMark/>
          </w:tcPr>
          <w:p w14:paraId="0B97109B" w14:textId="4F7829CE" w:rsidR="00BE5BD0" w:rsidRPr="001714A5" w:rsidRDefault="00BE5BD0" w:rsidP="00BE5BD0">
            <w:pPr>
              <w:keepNext/>
              <w:spacing w:after="0" w:line="240" w:lineRule="auto"/>
              <w:jc w:val="right"/>
              <w:rPr>
                <w:rFonts w:cs="Arial"/>
                <w:b/>
                <w:bCs/>
                <w:color w:val="00B050"/>
                <w:sz w:val="16"/>
                <w:szCs w:val="16"/>
              </w:rPr>
            </w:pPr>
            <w:r w:rsidRPr="001714A5">
              <w:rPr>
                <w:rFonts w:cs="Arial"/>
                <w:b/>
                <w:bCs/>
                <w:color w:val="00B050"/>
                <w:sz w:val="16"/>
                <w:szCs w:val="16"/>
              </w:rPr>
              <w:t>22,7</w:t>
            </w:r>
          </w:p>
        </w:tc>
        <w:tc>
          <w:tcPr>
            <w:tcW w:w="453" w:type="dxa"/>
            <w:tcBorders>
              <w:top w:val="single" w:sz="4" w:space="0" w:color="auto"/>
              <w:left w:val="single" w:sz="4" w:space="0" w:color="auto"/>
              <w:bottom w:val="single" w:sz="4" w:space="0" w:color="auto"/>
              <w:right w:val="nil"/>
            </w:tcBorders>
            <w:noWrap/>
            <w:vAlign w:val="center"/>
            <w:hideMark/>
          </w:tcPr>
          <w:p w14:paraId="3D64BF95" w14:textId="4A435975" w:rsidR="00BE5BD0" w:rsidRPr="006459E2" w:rsidRDefault="00BE5BD0" w:rsidP="00BE5BD0">
            <w:pPr>
              <w:keepNext/>
              <w:spacing w:after="0" w:line="240" w:lineRule="auto"/>
              <w:jc w:val="right"/>
              <w:rPr>
                <w:rFonts w:cs="Arial"/>
                <w:color w:val="000000"/>
                <w:sz w:val="16"/>
                <w:szCs w:val="16"/>
              </w:rPr>
            </w:pPr>
            <w:r w:rsidRPr="006459E2">
              <w:rPr>
                <w:rFonts w:cs="Arial"/>
                <w:sz w:val="16"/>
                <w:szCs w:val="16"/>
              </w:rPr>
              <w:t>100</w:t>
            </w:r>
          </w:p>
        </w:tc>
      </w:tr>
      <w:tr w:rsidR="00BE5BD0" w:rsidRPr="006459E2" w14:paraId="77CE738D" w14:textId="77777777" w:rsidTr="00BE5BD0">
        <w:trPr>
          <w:cantSplit/>
          <w:trHeight w:val="571"/>
        </w:trPr>
        <w:tc>
          <w:tcPr>
            <w:tcW w:w="1843" w:type="dxa"/>
            <w:tcBorders>
              <w:top w:val="single" w:sz="4" w:space="0" w:color="auto"/>
              <w:left w:val="nil"/>
              <w:bottom w:val="single" w:sz="4" w:space="0" w:color="auto"/>
              <w:right w:val="single" w:sz="4" w:space="0" w:color="auto"/>
            </w:tcBorders>
            <w:noWrap/>
            <w:vAlign w:val="center"/>
            <w:hideMark/>
          </w:tcPr>
          <w:p w14:paraId="469BE211" w14:textId="5D9F83B8" w:rsidR="00BE5BD0" w:rsidRPr="00BE5BD0" w:rsidRDefault="00BE5BD0" w:rsidP="00BE5BD0">
            <w:pPr>
              <w:keepNext/>
              <w:spacing w:after="0" w:line="240" w:lineRule="auto"/>
              <w:rPr>
                <w:rFonts w:cs="Arial"/>
                <w:color w:val="000000"/>
                <w:sz w:val="16"/>
                <w:szCs w:val="16"/>
              </w:rPr>
            </w:pPr>
            <w:r w:rsidRPr="00BE5BD0">
              <w:rPr>
                <w:rFonts w:cs="Arial"/>
                <w:color w:val="000000"/>
                <w:sz w:val="16"/>
                <w:szCs w:val="16"/>
              </w:rPr>
              <w:t xml:space="preserve">Obchod, administrativa a právo </w:t>
            </w:r>
          </w:p>
        </w:tc>
        <w:tc>
          <w:tcPr>
            <w:tcW w:w="452" w:type="dxa"/>
            <w:tcBorders>
              <w:top w:val="single" w:sz="4" w:space="0" w:color="auto"/>
              <w:left w:val="single" w:sz="4" w:space="0" w:color="auto"/>
              <w:bottom w:val="single" w:sz="4" w:space="0" w:color="auto"/>
              <w:right w:val="single" w:sz="4" w:space="0" w:color="auto"/>
            </w:tcBorders>
            <w:noWrap/>
            <w:vAlign w:val="center"/>
            <w:hideMark/>
          </w:tcPr>
          <w:p w14:paraId="653C7D64" w14:textId="2BB63359" w:rsidR="00BE5BD0" w:rsidRPr="001714A5" w:rsidRDefault="00BE5BD0" w:rsidP="00BE5BD0">
            <w:pPr>
              <w:keepNext/>
              <w:spacing w:after="0" w:line="240" w:lineRule="auto"/>
              <w:jc w:val="right"/>
              <w:rPr>
                <w:rFonts w:cs="Arial"/>
                <w:sz w:val="16"/>
                <w:szCs w:val="16"/>
              </w:rPr>
            </w:pPr>
            <w:r w:rsidRPr="001714A5">
              <w:rPr>
                <w:rFonts w:cs="Arial"/>
                <w:sz w:val="16"/>
                <w:szCs w:val="16"/>
              </w:rPr>
              <w:t>15,3</w:t>
            </w:r>
          </w:p>
        </w:tc>
        <w:tc>
          <w:tcPr>
            <w:tcW w:w="452" w:type="dxa"/>
            <w:tcBorders>
              <w:top w:val="single" w:sz="4" w:space="0" w:color="auto"/>
              <w:left w:val="single" w:sz="4" w:space="0" w:color="auto"/>
              <w:bottom w:val="single" w:sz="4" w:space="0" w:color="auto"/>
              <w:right w:val="single" w:sz="4" w:space="0" w:color="auto"/>
            </w:tcBorders>
            <w:noWrap/>
            <w:vAlign w:val="center"/>
            <w:hideMark/>
          </w:tcPr>
          <w:p w14:paraId="5CA34FA6" w14:textId="34FF579D" w:rsidR="00BE5BD0" w:rsidRPr="001714A5" w:rsidRDefault="00BE5BD0" w:rsidP="00BE5BD0">
            <w:pPr>
              <w:keepNext/>
              <w:spacing w:after="0" w:line="240" w:lineRule="auto"/>
              <w:jc w:val="right"/>
              <w:rPr>
                <w:rFonts w:cs="Arial"/>
                <w:sz w:val="16"/>
                <w:szCs w:val="16"/>
              </w:rPr>
            </w:pPr>
            <w:r w:rsidRPr="001714A5">
              <w:rPr>
                <w:rFonts w:cs="Arial"/>
                <w:sz w:val="16"/>
                <w:szCs w:val="16"/>
              </w:rPr>
              <w:t>14,1</w:t>
            </w:r>
          </w:p>
        </w:tc>
        <w:tc>
          <w:tcPr>
            <w:tcW w:w="453" w:type="dxa"/>
            <w:tcBorders>
              <w:top w:val="single" w:sz="4" w:space="0" w:color="auto"/>
              <w:left w:val="single" w:sz="4" w:space="0" w:color="auto"/>
              <w:bottom w:val="single" w:sz="4" w:space="0" w:color="auto"/>
              <w:right w:val="single" w:sz="4" w:space="0" w:color="auto"/>
            </w:tcBorders>
            <w:noWrap/>
            <w:vAlign w:val="center"/>
            <w:hideMark/>
          </w:tcPr>
          <w:p w14:paraId="003389D8" w14:textId="6267BF91" w:rsidR="00BE5BD0" w:rsidRPr="00BE5BD0" w:rsidRDefault="00BE5BD0" w:rsidP="00BE5BD0">
            <w:pPr>
              <w:keepNext/>
              <w:spacing w:after="0" w:line="240" w:lineRule="auto"/>
              <w:jc w:val="right"/>
              <w:rPr>
                <w:rFonts w:cs="Arial"/>
                <w:sz w:val="16"/>
                <w:szCs w:val="16"/>
              </w:rPr>
            </w:pPr>
            <w:r w:rsidRPr="00BE5BD0">
              <w:rPr>
                <w:rFonts w:cs="Arial"/>
                <w:sz w:val="16"/>
                <w:szCs w:val="16"/>
              </w:rPr>
              <w:t>6,1</w:t>
            </w:r>
          </w:p>
        </w:tc>
        <w:tc>
          <w:tcPr>
            <w:tcW w:w="452" w:type="dxa"/>
            <w:tcBorders>
              <w:top w:val="single" w:sz="4" w:space="0" w:color="auto"/>
              <w:left w:val="single" w:sz="4" w:space="0" w:color="auto"/>
              <w:bottom w:val="single" w:sz="4" w:space="0" w:color="auto"/>
              <w:right w:val="single" w:sz="4" w:space="0" w:color="auto"/>
            </w:tcBorders>
            <w:noWrap/>
            <w:vAlign w:val="center"/>
            <w:hideMark/>
          </w:tcPr>
          <w:p w14:paraId="543BE495" w14:textId="79BADF99" w:rsidR="00BE5BD0" w:rsidRPr="00BE5BD0" w:rsidRDefault="00BE5BD0" w:rsidP="00BE5BD0">
            <w:pPr>
              <w:keepNext/>
              <w:spacing w:after="0" w:line="240" w:lineRule="auto"/>
              <w:jc w:val="right"/>
              <w:rPr>
                <w:rFonts w:cs="Arial"/>
                <w:b/>
                <w:bCs/>
                <w:color w:val="000000"/>
                <w:sz w:val="16"/>
                <w:szCs w:val="16"/>
              </w:rPr>
            </w:pPr>
            <w:r w:rsidRPr="00BE5BD0">
              <w:rPr>
                <w:rFonts w:cs="Arial"/>
                <w:sz w:val="16"/>
                <w:szCs w:val="16"/>
              </w:rPr>
              <w:t>4,6</w:t>
            </w:r>
          </w:p>
        </w:tc>
        <w:tc>
          <w:tcPr>
            <w:tcW w:w="452" w:type="dxa"/>
            <w:tcBorders>
              <w:top w:val="single" w:sz="4" w:space="0" w:color="auto"/>
              <w:left w:val="single" w:sz="4" w:space="0" w:color="auto"/>
              <w:bottom w:val="single" w:sz="4" w:space="0" w:color="auto"/>
              <w:right w:val="single" w:sz="4" w:space="0" w:color="auto"/>
            </w:tcBorders>
            <w:noWrap/>
            <w:vAlign w:val="center"/>
            <w:hideMark/>
          </w:tcPr>
          <w:p w14:paraId="18BCFC0E" w14:textId="3771A463" w:rsidR="00BE5BD0" w:rsidRPr="00BE5BD0" w:rsidRDefault="00BE5BD0" w:rsidP="00BE5BD0">
            <w:pPr>
              <w:keepNext/>
              <w:spacing w:after="0" w:line="240" w:lineRule="auto"/>
              <w:jc w:val="right"/>
              <w:rPr>
                <w:rFonts w:cs="Arial"/>
                <w:b/>
                <w:bCs/>
                <w:color w:val="C00000"/>
                <w:sz w:val="16"/>
                <w:szCs w:val="16"/>
              </w:rPr>
            </w:pPr>
            <w:r w:rsidRPr="00BE5BD0">
              <w:rPr>
                <w:rFonts w:cs="Arial"/>
                <w:b/>
                <w:bCs/>
                <w:color w:val="C00000"/>
                <w:sz w:val="16"/>
                <w:szCs w:val="16"/>
              </w:rPr>
              <w:t>1,7</w:t>
            </w:r>
          </w:p>
        </w:tc>
        <w:tc>
          <w:tcPr>
            <w:tcW w:w="453" w:type="dxa"/>
            <w:tcBorders>
              <w:top w:val="single" w:sz="4" w:space="0" w:color="auto"/>
              <w:left w:val="single" w:sz="4" w:space="0" w:color="auto"/>
              <w:bottom w:val="single" w:sz="4" w:space="0" w:color="auto"/>
              <w:right w:val="single" w:sz="4" w:space="0" w:color="auto"/>
            </w:tcBorders>
            <w:noWrap/>
            <w:vAlign w:val="center"/>
            <w:hideMark/>
          </w:tcPr>
          <w:p w14:paraId="251E515F" w14:textId="5B879BBD" w:rsidR="00BE5BD0" w:rsidRPr="00BE5BD0" w:rsidRDefault="00BE5BD0" w:rsidP="00BE5BD0">
            <w:pPr>
              <w:keepNext/>
              <w:spacing w:after="0" w:line="240" w:lineRule="auto"/>
              <w:jc w:val="right"/>
              <w:rPr>
                <w:rFonts w:cs="Arial"/>
                <w:color w:val="000000"/>
                <w:sz w:val="16"/>
                <w:szCs w:val="16"/>
              </w:rPr>
            </w:pPr>
            <w:r w:rsidRPr="00BE5BD0">
              <w:rPr>
                <w:rFonts w:cs="Arial"/>
                <w:sz w:val="16"/>
                <w:szCs w:val="16"/>
              </w:rPr>
              <w:t>4,3</w:t>
            </w:r>
          </w:p>
        </w:tc>
        <w:tc>
          <w:tcPr>
            <w:tcW w:w="452" w:type="dxa"/>
            <w:tcBorders>
              <w:top w:val="single" w:sz="4" w:space="0" w:color="auto"/>
              <w:left w:val="single" w:sz="4" w:space="0" w:color="auto"/>
              <w:bottom w:val="single" w:sz="4" w:space="0" w:color="auto"/>
              <w:right w:val="single" w:sz="4" w:space="0" w:color="auto"/>
            </w:tcBorders>
            <w:noWrap/>
            <w:vAlign w:val="center"/>
            <w:hideMark/>
          </w:tcPr>
          <w:p w14:paraId="17246A67" w14:textId="36BE0114" w:rsidR="00BE5BD0" w:rsidRPr="00BE5BD0" w:rsidRDefault="00BE5BD0" w:rsidP="00BE5BD0">
            <w:pPr>
              <w:keepNext/>
              <w:spacing w:after="0" w:line="240" w:lineRule="auto"/>
              <w:jc w:val="right"/>
              <w:rPr>
                <w:rFonts w:cs="Arial"/>
                <w:b/>
                <w:bCs/>
                <w:color w:val="000000"/>
                <w:sz w:val="16"/>
                <w:szCs w:val="16"/>
              </w:rPr>
            </w:pPr>
            <w:r w:rsidRPr="00BE5BD0">
              <w:rPr>
                <w:rFonts w:cs="Arial"/>
                <w:sz w:val="16"/>
                <w:szCs w:val="16"/>
              </w:rPr>
              <w:t>3,2</w:t>
            </w:r>
          </w:p>
        </w:tc>
        <w:tc>
          <w:tcPr>
            <w:tcW w:w="453" w:type="dxa"/>
            <w:tcBorders>
              <w:top w:val="single" w:sz="4" w:space="0" w:color="auto"/>
              <w:left w:val="single" w:sz="4" w:space="0" w:color="auto"/>
              <w:bottom w:val="single" w:sz="4" w:space="0" w:color="auto"/>
              <w:right w:val="single" w:sz="4" w:space="0" w:color="auto"/>
            </w:tcBorders>
            <w:noWrap/>
            <w:vAlign w:val="center"/>
            <w:hideMark/>
          </w:tcPr>
          <w:p w14:paraId="6B12B06E" w14:textId="46D2AB12" w:rsidR="00BE5BD0" w:rsidRPr="00BE5BD0" w:rsidRDefault="00BE5BD0" w:rsidP="00BE5BD0">
            <w:pPr>
              <w:keepNext/>
              <w:spacing w:after="0" w:line="240" w:lineRule="auto"/>
              <w:jc w:val="right"/>
              <w:rPr>
                <w:rFonts w:cs="Arial"/>
                <w:color w:val="000000"/>
                <w:sz w:val="16"/>
                <w:szCs w:val="16"/>
              </w:rPr>
            </w:pPr>
            <w:r w:rsidRPr="00BE5BD0">
              <w:rPr>
                <w:rFonts w:cs="Arial"/>
                <w:sz w:val="16"/>
                <w:szCs w:val="16"/>
              </w:rPr>
              <w:t>3,9</w:t>
            </w:r>
          </w:p>
        </w:tc>
        <w:tc>
          <w:tcPr>
            <w:tcW w:w="452" w:type="dxa"/>
            <w:tcBorders>
              <w:top w:val="single" w:sz="4" w:space="0" w:color="auto"/>
              <w:left w:val="single" w:sz="4" w:space="0" w:color="auto"/>
              <w:bottom w:val="single" w:sz="4" w:space="0" w:color="auto"/>
              <w:right w:val="single" w:sz="4" w:space="0" w:color="auto"/>
            </w:tcBorders>
            <w:noWrap/>
            <w:vAlign w:val="center"/>
            <w:hideMark/>
          </w:tcPr>
          <w:p w14:paraId="470762F2" w14:textId="7A2D1782" w:rsidR="00BE5BD0" w:rsidRPr="00BE5BD0" w:rsidRDefault="00BE5BD0" w:rsidP="00BE5BD0">
            <w:pPr>
              <w:keepNext/>
              <w:spacing w:after="0" w:line="240" w:lineRule="auto"/>
              <w:jc w:val="right"/>
              <w:rPr>
                <w:rFonts w:cs="Arial"/>
                <w:color w:val="000000"/>
                <w:sz w:val="16"/>
                <w:szCs w:val="16"/>
              </w:rPr>
            </w:pPr>
            <w:r w:rsidRPr="00BE5BD0">
              <w:rPr>
                <w:rFonts w:cs="Arial"/>
                <w:sz w:val="16"/>
                <w:szCs w:val="16"/>
              </w:rPr>
              <w:t>3,9</w:t>
            </w:r>
          </w:p>
        </w:tc>
        <w:tc>
          <w:tcPr>
            <w:tcW w:w="452" w:type="dxa"/>
            <w:tcBorders>
              <w:top w:val="single" w:sz="4" w:space="0" w:color="auto"/>
              <w:left w:val="single" w:sz="4" w:space="0" w:color="auto"/>
              <w:bottom w:val="single" w:sz="4" w:space="0" w:color="auto"/>
              <w:right w:val="single" w:sz="4" w:space="0" w:color="auto"/>
            </w:tcBorders>
            <w:noWrap/>
            <w:vAlign w:val="center"/>
            <w:hideMark/>
          </w:tcPr>
          <w:p w14:paraId="016BC8D7" w14:textId="252FB282" w:rsidR="00BE5BD0" w:rsidRPr="00BE5BD0" w:rsidRDefault="00BE5BD0" w:rsidP="00BE5BD0">
            <w:pPr>
              <w:keepNext/>
              <w:spacing w:after="0" w:line="240" w:lineRule="auto"/>
              <w:jc w:val="right"/>
              <w:rPr>
                <w:rFonts w:cs="Arial"/>
                <w:color w:val="000000"/>
                <w:sz w:val="16"/>
                <w:szCs w:val="16"/>
              </w:rPr>
            </w:pPr>
            <w:r w:rsidRPr="00BE5BD0">
              <w:rPr>
                <w:rFonts w:cs="Arial"/>
                <w:sz w:val="16"/>
                <w:szCs w:val="16"/>
              </w:rPr>
              <w:t>4,0</w:t>
            </w:r>
          </w:p>
        </w:tc>
        <w:tc>
          <w:tcPr>
            <w:tcW w:w="453" w:type="dxa"/>
            <w:tcBorders>
              <w:top w:val="single" w:sz="4" w:space="0" w:color="auto"/>
              <w:left w:val="single" w:sz="4" w:space="0" w:color="auto"/>
              <w:bottom w:val="single" w:sz="4" w:space="0" w:color="auto"/>
              <w:right w:val="single" w:sz="4" w:space="0" w:color="auto"/>
            </w:tcBorders>
            <w:noWrap/>
            <w:vAlign w:val="center"/>
            <w:hideMark/>
          </w:tcPr>
          <w:p w14:paraId="1F049B4D" w14:textId="75D0C8CE" w:rsidR="00BE5BD0" w:rsidRPr="00BE5BD0" w:rsidRDefault="00BE5BD0" w:rsidP="00BE5BD0">
            <w:pPr>
              <w:keepNext/>
              <w:spacing w:after="0" w:line="240" w:lineRule="auto"/>
              <w:jc w:val="right"/>
              <w:rPr>
                <w:rFonts w:cs="Arial"/>
                <w:color w:val="000000"/>
                <w:sz w:val="16"/>
                <w:szCs w:val="16"/>
              </w:rPr>
            </w:pPr>
            <w:r w:rsidRPr="00BE5BD0">
              <w:rPr>
                <w:rFonts w:cs="Arial"/>
                <w:sz w:val="16"/>
                <w:szCs w:val="16"/>
              </w:rPr>
              <w:t>9,7</w:t>
            </w:r>
          </w:p>
        </w:tc>
        <w:tc>
          <w:tcPr>
            <w:tcW w:w="452" w:type="dxa"/>
            <w:tcBorders>
              <w:top w:val="single" w:sz="4" w:space="0" w:color="auto"/>
              <w:left w:val="single" w:sz="4" w:space="0" w:color="auto"/>
              <w:bottom w:val="single" w:sz="4" w:space="0" w:color="auto"/>
              <w:right w:val="single" w:sz="4" w:space="0" w:color="auto"/>
            </w:tcBorders>
            <w:noWrap/>
            <w:vAlign w:val="center"/>
            <w:hideMark/>
          </w:tcPr>
          <w:p w14:paraId="0EC69F7C" w14:textId="5AB8B047" w:rsidR="00BE5BD0" w:rsidRPr="00BE5BD0" w:rsidRDefault="00BE5BD0" w:rsidP="00BE5BD0">
            <w:pPr>
              <w:keepNext/>
              <w:spacing w:after="0" w:line="240" w:lineRule="auto"/>
              <w:jc w:val="right"/>
              <w:rPr>
                <w:rFonts w:cs="Arial"/>
                <w:color w:val="000000"/>
                <w:sz w:val="16"/>
                <w:szCs w:val="16"/>
              </w:rPr>
            </w:pPr>
            <w:r w:rsidRPr="00BE5BD0">
              <w:rPr>
                <w:rFonts w:cs="Arial"/>
                <w:sz w:val="16"/>
                <w:szCs w:val="16"/>
              </w:rPr>
              <w:t>4,7</w:t>
            </w:r>
          </w:p>
        </w:tc>
        <w:tc>
          <w:tcPr>
            <w:tcW w:w="452" w:type="dxa"/>
            <w:tcBorders>
              <w:top w:val="single" w:sz="4" w:space="0" w:color="auto"/>
              <w:left w:val="single" w:sz="4" w:space="0" w:color="auto"/>
              <w:bottom w:val="single" w:sz="4" w:space="0" w:color="auto"/>
              <w:right w:val="single" w:sz="4" w:space="0" w:color="auto"/>
            </w:tcBorders>
            <w:noWrap/>
            <w:vAlign w:val="center"/>
            <w:hideMark/>
          </w:tcPr>
          <w:p w14:paraId="74E11419" w14:textId="542AD1A7" w:rsidR="00BE5BD0" w:rsidRPr="00BE5BD0" w:rsidRDefault="00BE5BD0" w:rsidP="00BE5BD0">
            <w:pPr>
              <w:keepNext/>
              <w:spacing w:after="0" w:line="240" w:lineRule="auto"/>
              <w:jc w:val="right"/>
              <w:rPr>
                <w:rFonts w:cs="Arial"/>
                <w:b/>
                <w:bCs/>
                <w:color w:val="C00000"/>
                <w:sz w:val="16"/>
                <w:szCs w:val="16"/>
              </w:rPr>
            </w:pPr>
            <w:r w:rsidRPr="00BE5BD0">
              <w:rPr>
                <w:rFonts w:cs="Arial"/>
                <w:sz w:val="16"/>
                <w:szCs w:val="16"/>
              </w:rPr>
              <w:t>4,4</w:t>
            </w:r>
          </w:p>
        </w:tc>
        <w:tc>
          <w:tcPr>
            <w:tcW w:w="453" w:type="dxa"/>
            <w:tcBorders>
              <w:top w:val="single" w:sz="4" w:space="0" w:color="auto"/>
              <w:left w:val="single" w:sz="4" w:space="0" w:color="auto"/>
              <w:bottom w:val="single" w:sz="4" w:space="0" w:color="auto"/>
              <w:right w:val="single" w:sz="4" w:space="0" w:color="auto"/>
            </w:tcBorders>
            <w:noWrap/>
            <w:vAlign w:val="center"/>
            <w:hideMark/>
          </w:tcPr>
          <w:p w14:paraId="79CD068A" w14:textId="389D7F6F" w:rsidR="00BE5BD0" w:rsidRPr="00BE5BD0" w:rsidRDefault="00BE5BD0" w:rsidP="00BE5BD0">
            <w:pPr>
              <w:keepNext/>
              <w:spacing w:after="0" w:line="240" w:lineRule="auto"/>
              <w:jc w:val="right"/>
              <w:rPr>
                <w:rFonts w:cs="Arial"/>
                <w:b/>
                <w:bCs/>
                <w:color w:val="009471"/>
                <w:sz w:val="16"/>
                <w:szCs w:val="16"/>
              </w:rPr>
            </w:pPr>
            <w:r w:rsidRPr="00BE5BD0">
              <w:rPr>
                <w:rFonts w:cs="Arial"/>
                <w:sz w:val="16"/>
                <w:szCs w:val="16"/>
              </w:rPr>
              <w:t>9,5</w:t>
            </w:r>
          </w:p>
        </w:tc>
        <w:tc>
          <w:tcPr>
            <w:tcW w:w="452" w:type="dxa"/>
            <w:tcBorders>
              <w:top w:val="single" w:sz="4" w:space="0" w:color="auto"/>
              <w:left w:val="single" w:sz="4" w:space="0" w:color="auto"/>
              <w:bottom w:val="single" w:sz="4" w:space="0" w:color="auto"/>
              <w:right w:val="single" w:sz="4" w:space="0" w:color="auto"/>
            </w:tcBorders>
            <w:noWrap/>
            <w:vAlign w:val="center"/>
            <w:hideMark/>
          </w:tcPr>
          <w:p w14:paraId="4980E3AE" w14:textId="4E697947" w:rsidR="00BE5BD0" w:rsidRPr="001714A5" w:rsidRDefault="00BE5BD0" w:rsidP="00BE5BD0">
            <w:pPr>
              <w:keepNext/>
              <w:spacing w:after="0" w:line="240" w:lineRule="auto"/>
              <w:jc w:val="right"/>
              <w:rPr>
                <w:rFonts w:cs="Arial"/>
                <w:b/>
                <w:bCs/>
                <w:color w:val="009471"/>
                <w:sz w:val="16"/>
                <w:szCs w:val="16"/>
              </w:rPr>
            </w:pPr>
            <w:r w:rsidRPr="001714A5">
              <w:rPr>
                <w:rFonts w:cs="Arial"/>
                <w:b/>
                <w:bCs/>
                <w:color w:val="00B050"/>
                <w:sz w:val="16"/>
                <w:szCs w:val="16"/>
              </w:rPr>
              <w:t>17,0</w:t>
            </w:r>
          </w:p>
        </w:tc>
        <w:tc>
          <w:tcPr>
            <w:tcW w:w="453" w:type="dxa"/>
            <w:tcBorders>
              <w:top w:val="single" w:sz="4" w:space="0" w:color="auto"/>
              <w:left w:val="single" w:sz="4" w:space="0" w:color="auto"/>
              <w:bottom w:val="single" w:sz="4" w:space="0" w:color="auto"/>
              <w:right w:val="nil"/>
            </w:tcBorders>
            <w:noWrap/>
            <w:vAlign w:val="center"/>
            <w:hideMark/>
          </w:tcPr>
          <w:p w14:paraId="70AB5450" w14:textId="69FD6D00" w:rsidR="00BE5BD0" w:rsidRPr="006459E2" w:rsidRDefault="00BE5BD0" w:rsidP="00BE5BD0">
            <w:pPr>
              <w:keepNext/>
              <w:spacing w:after="0" w:line="240" w:lineRule="auto"/>
              <w:jc w:val="right"/>
              <w:rPr>
                <w:rFonts w:cs="Arial"/>
                <w:color w:val="000000"/>
                <w:sz w:val="16"/>
                <w:szCs w:val="16"/>
              </w:rPr>
            </w:pPr>
            <w:r w:rsidRPr="006459E2">
              <w:rPr>
                <w:rFonts w:cs="Arial"/>
                <w:sz w:val="16"/>
                <w:szCs w:val="16"/>
              </w:rPr>
              <w:t>100</w:t>
            </w:r>
          </w:p>
        </w:tc>
      </w:tr>
      <w:tr w:rsidR="00BE5BD0" w:rsidRPr="006459E2" w14:paraId="7652EA07" w14:textId="77777777" w:rsidTr="00BE5BD0">
        <w:trPr>
          <w:cantSplit/>
          <w:trHeight w:val="551"/>
        </w:trPr>
        <w:tc>
          <w:tcPr>
            <w:tcW w:w="1843" w:type="dxa"/>
            <w:tcBorders>
              <w:top w:val="single" w:sz="4" w:space="0" w:color="auto"/>
              <w:left w:val="nil"/>
              <w:bottom w:val="single" w:sz="4" w:space="0" w:color="auto"/>
              <w:right w:val="single" w:sz="4" w:space="0" w:color="auto"/>
            </w:tcBorders>
            <w:noWrap/>
            <w:vAlign w:val="center"/>
            <w:hideMark/>
          </w:tcPr>
          <w:p w14:paraId="4633D70B" w14:textId="7DF549AC" w:rsidR="00BE5BD0" w:rsidRPr="00BE5BD0" w:rsidRDefault="00BE5BD0" w:rsidP="00BE5BD0">
            <w:pPr>
              <w:spacing w:after="0" w:line="240" w:lineRule="auto"/>
              <w:rPr>
                <w:rFonts w:cs="Arial"/>
                <w:color w:val="000000"/>
                <w:sz w:val="16"/>
                <w:szCs w:val="16"/>
              </w:rPr>
            </w:pPr>
            <w:r w:rsidRPr="00BE5BD0">
              <w:rPr>
                <w:rFonts w:cs="Arial"/>
                <w:color w:val="000000"/>
                <w:sz w:val="16"/>
                <w:szCs w:val="16"/>
              </w:rPr>
              <w:t xml:space="preserve">Přírodní vědy, matematika a statistika </w:t>
            </w:r>
          </w:p>
        </w:tc>
        <w:tc>
          <w:tcPr>
            <w:tcW w:w="452" w:type="dxa"/>
            <w:tcBorders>
              <w:top w:val="single" w:sz="4" w:space="0" w:color="auto"/>
              <w:left w:val="single" w:sz="4" w:space="0" w:color="auto"/>
              <w:bottom w:val="single" w:sz="4" w:space="0" w:color="auto"/>
              <w:right w:val="single" w:sz="4" w:space="0" w:color="auto"/>
            </w:tcBorders>
            <w:noWrap/>
            <w:vAlign w:val="center"/>
            <w:hideMark/>
          </w:tcPr>
          <w:p w14:paraId="4DCD8D59" w14:textId="259FBFAE" w:rsidR="00BE5BD0" w:rsidRPr="001714A5" w:rsidRDefault="00BE5BD0" w:rsidP="00BE5BD0">
            <w:pPr>
              <w:spacing w:after="0" w:line="240" w:lineRule="auto"/>
              <w:jc w:val="right"/>
              <w:rPr>
                <w:rFonts w:cs="Arial"/>
                <w:sz w:val="16"/>
                <w:szCs w:val="16"/>
              </w:rPr>
            </w:pPr>
            <w:r w:rsidRPr="001714A5">
              <w:rPr>
                <w:rFonts w:cs="Arial"/>
                <w:sz w:val="16"/>
                <w:szCs w:val="16"/>
              </w:rPr>
              <w:t>12,8</w:t>
            </w:r>
          </w:p>
        </w:tc>
        <w:tc>
          <w:tcPr>
            <w:tcW w:w="452" w:type="dxa"/>
            <w:tcBorders>
              <w:top w:val="single" w:sz="4" w:space="0" w:color="auto"/>
              <w:left w:val="single" w:sz="4" w:space="0" w:color="auto"/>
              <w:bottom w:val="single" w:sz="4" w:space="0" w:color="auto"/>
              <w:right w:val="single" w:sz="4" w:space="0" w:color="auto"/>
            </w:tcBorders>
            <w:noWrap/>
            <w:vAlign w:val="center"/>
            <w:hideMark/>
          </w:tcPr>
          <w:p w14:paraId="61B46CB1" w14:textId="38A8ED3A" w:rsidR="00BE5BD0" w:rsidRPr="001714A5" w:rsidRDefault="00BE5BD0" w:rsidP="00BE5BD0">
            <w:pPr>
              <w:spacing w:after="0" w:line="240" w:lineRule="auto"/>
              <w:jc w:val="right"/>
              <w:rPr>
                <w:rFonts w:cs="Arial"/>
                <w:sz w:val="16"/>
                <w:szCs w:val="16"/>
              </w:rPr>
            </w:pPr>
            <w:r w:rsidRPr="001714A5">
              <w:rPr>
                <w:rFonts w:cs="Arial"/>
                <w:sz w:val="16"/>
                <w:szCs w:val="16"/>
              </w:rPr>
              <w:t>11,1</w:t>
            </w:r>
          </w:p>
        </w:tc>
        <w:tc>
          <w:tcPr>
            <w:tcW w:w="453" w:type="dxa"/>
            <w:tcBorders>
              <w:top w:val="single" w:sz="4" w:space="0" w:color="auto"/>
              <w:left w:val="single" w:sz="4" w:space="0" w:color="auto"/>
              <w:bottom w:val="single" w:sz="4" w:space="0" w:color="auto"/>
              <w:right w:val="single" w:sz="4" w:space="0" w:color="auto"/>
            </w:tcBorders>
            <w:noWrap/>
            <w:vAlign w:val="center"/>
            <w:hideMark/>
          </w:tcPr>
          <w:p w14:paraId="61BAA893" w14:textId="28E68CAA" w:rsidR="00BE5BD0" w:rsidRPr="00BE5BD0" w:rsidRDefault="00BE5BD0" w:rsidP="00BE5BD0">
            <w:pPr>
              <w:spacing w:after="0" w:line="240" w:lineRule="auto"/>
              <w:jc w:val="right"/>
              <w:rPr>
                <w:rFonts w:cs="Arial"/>
                <w:color w:val="00B050"/>
                <w:sz w:val="16"/>
                <w:szCs w:val="16"/>
              </w:rPr>
            </w:pPr>
            <w:r w:rsidRPr="00BE5BD0">
              <w:rPr>
                <w:rFonts w:cs="Arial"/>
                <w:sz w:val="16"/>
                <w:szCs w:val="16"/>
              </w:rPr>
              <w:t>4,4</w:t>
            </w:r>
          </w:p>
        </w:tc>
        <w:tc>
          <w:tcPr>
            <w:tcW w:w="452" w:type="dxa"/>
            <w:tcBorders>
              <w:top w:val="single" w:sz="4" w:space="0" w:color="auto"/>
              <w:left w:val="single" w:sz="4" w:space="0" w:color="auto"/>
              <w:bottom w:val="single" w:sz="4" w:space="0" w:color="auto"/>
              <w:right w:val="single" w:sz="4" w:space="0" w:color="auto"/>
            </w:tcBorders>
            <w:noWrap/>
            <w:vAlign w:val="center"/>
            <w:hideMark/>
          </w:tcPr>
          <w:p w14:paraId="50E20D48" w14:textId="6F010F68" w:rsidR="00BE5BD0" w:rsidRPr="00BE5BD0" w:rsidRDefault="00BE5BD0" w:rsidP="00BE5BD0">
            <w:pPr>
              <w:spacing w:after="0" w:line="240" w:lineRule="auto"/>
              <w:jc w:val="right"/>
              <w:rPr>
                <w:rFonts w:cs="Arial"/>
                <w:color w:val="000000"/>
                <w:sz w:val="16"/>
                <w:szCs w:val="16"/>
              </w:rPr>
            </w:pPr>
            <w:r w:rsidRPr="00BE5BD0">
              <w:rPr>
                <w:rFonts w:cs="Arial"/>
                <w:sz w:val="16"/>
                <w:szCs w:val="16"/>
              </w:rPr>
              <w:t>3,6</w:t>
            </w:r>
          </w:p>
        </w:tc>
        <w:tc>
          <w:tcPr>
            <w:tcW w:w="452" w:type="dxa"/>
            <w:tcBorders>
              <w:top w:val="single" w:sz="4" w:space="0" w:color="auto"/>
              <w:left w:val="single" w:sz="4" w:space="0" w:color="auto"/>
              <w:bottom w:val="single" w:sz="4" w:space="0" w:color="auto"/>
              <w:right w:val="single" w:sz="4" w:space="0" w:color="auto"/>
            </w:tcBorders>
            <w:noWrap/>
            <w:vAlign w:val="center"/>
            <w:hideMark/>
          </w:tcPr>
          <w:p w14:paraId="0B2462FE" w14:textId="51729620" w:rsidR="00BE5BD0" w:rsidRPr="00BE5BD0" w:rsidRDefault="00BE5BD0" w:rsidP="00BE5BD0">
            <w:pPr>
              <w:spacing w:after="0" w:line="240" w:lineRule="auto"/>
              <w:jc w:val="right"/>
              <w:rPr>
                <w:rFonts w:cs="Arial"/>
                <w:b/>
                <w:bCs/>
                <w:color w:val="C00000"/>
                <w:sz w:val="16"/>
                <w:szCs w:val="16"/>
              </w:rPr>
            </w:pPr>
            <w:r w:rsidRPr="00BE5BD0">
              <w:rPr>
                <w:rFonts w:cs="Arial"/>
                <w:b/>
                <w:bCs/>
                <w:color w:val="C00000"/>
                <w:sz w:val="16"/>
                <w:szCs w:val="16"/>
              </w:rPr>
              <w:t>1,6</w:t>
            </w:r>
          </w:p>
        </w:tc>
        <w:tc>
          <w:tcPr>
            <w:tcW w:w="453" w:type="dxa"/>
            <w:tcBorders>
              <w:top w:val="single" w:sz="4" w:space="0" w:color="auto"/>
              <w:left w:val="single" w:sz="4" w:space="0" w:color="auto"/>
              <w:bottom w:val="single" w:sz="4" w:space="0" w:color="auto"/>
              <w:right w:val="single" w:sz="4" w:space="0" w:color="auto"/>
            </w:tcBorders>
            <w:noWrap/>
            <w:vAlign w:val="center"/>
            <w:hideMark/>
          </w:tcPr>
          <w:p w14:paraId="0DF669F7" w14:textId="038D8B7C" w:rsidR="00BE5BD0" w:rsidRPr="00BE5BD0" w:rsidRDefault="00BE5BD0" w:rsidP="00BE5BD0">
            <w:pPr>
              <w:spacing w:after="0" w:line="240" w:lineRule="auto"/>
              <w:jc w:val="right"/>
              <w:rPr>
                <w:rFonts w:cs="Arial"/>
                <w:color w:val="000000"/>
                <w:sz w:val="16"/>
                <w:szCs w:val="16"/>
              </w:rPr>
            </w:pPr>
            <w:r w:rsidRPr="00BE5BD0">
              <w:rPr>
                <w:rFonts w:cs="Arial"/>
                <w:sz w:val="16"/>
                <w:szCs w:val="16"/>
              </w:rPr>
              <w:t>5,7</w:t>
            </w:r>
          </w:p>
        </w:tc>
        <w:tc>
          <w:tcPr>
            <w:tcW w:w="452" w:type="dxa"/>
            <w:tcBorders>
              <w:top w:val="single" w:sz="4" w:space="0" w:color="auto"/>
              <w:left w:val="single" w:sz="4" w:space="0" w:color="auto"/>
              <w:bottom w:val="single" w:sz="4" w:space="0" w:color="auto"/>
              <w:right w:val="single" w:sz="4" w:space="0" w:color="auto"/>
            </w:tcBorders>
            <w:noWrap/>
            <w:vAlign w:val="center"/>
            <w:hideMark/>
          </w:tcPr>
          <w:p w14:paraId="414BEB58" w14:textId="1A78FFA3" w:rsidR="00BE5BD0" w:rsidRPr="00BE5BD0" w:rsidRDefault="00BE5BD0" w:rsidP="00BE5BD0">
            <w:pPr>
              <w:spacing w:after="0" w:line="240" w:lineRule="auto"/>
              <w:jc w:val="right"/>
              <w:rPr>
                <w:rFonts w:cs="Arial"/>
                <w:color w:val="000000"/>
                <w:sz w:val="16"/>
                <w:szCs w:val="16"/>
              </w:rPr>
            </w:pPr>
            <w:r w:rsidRPr="00BE5BD0">
              <w:rPr>
                <w:rFonts w:cs="Arial"/>
                <w:sz w:val="16"/>
                <w:szCs w:val="16"/>
              </w:rPr>
              <w:t>2,8</w:t>
            </w:r>
          </w:p>
        </w:tc>
        <w:tc>
          <w:tcPr>
            <w:tcW w:w="453" w:type="dxa"/>
            <w:tcBorders>
              <w:top w:val="single" w:sz="4" w:space="0" w:color="auto"/>
              <w:left w:val="single" w:sz="4" w:space="0" w:color="auto"/>
              <w:bottom w:val="single" w:sz="4" w:space="0" w:color="auto"/>
              <w:right w:val="single" w:sz="4" w:space="0" w:color="auto"/>
            </w:tcBorders>
            <w:noWrap/>
            <w:vAlign w:val="center"/>
            <w:hideMark/>
          </w:tcPr>
          <w:p w14:paraId="189054CE" w14:textId="5A36BCFF" w:rsidR="00BE5BD0" w:rsidRPr="00BE5BD0" w:rsidRDefault="00BE5BD0" w:rsidP="00BE5BD0">
            <w:pPr>
              <w:spacing w:after="0" w:line="240" w:lineRule="auto"/>
              <w:jc w:val="right"/>
              <w:rPr>
                <w:rFonts w:cs="Arial"/>
                <w:color w:val="000000"/>
                <w:sz w:val="16"/>
                <w:szCs w:val="16"/>
              </w:rPr>
            </w:pPr>
            <w:r w:rsidRPr="00BE5BD0">
              <w:rPr>
                <w:rFonts w:cs="Arial"/>
                <w:sz w:val="16"/>
                <w:szCs w:val="16"/>
              </w:rPr>
              <w:t>3,4</w:t>
            </w:r>
          </w:p>
        </w:tc>
        <w:tc>
          <w:tcPr>
            <w:tcW w:w="452" w:type="dxa"/>
            <w:tcBorders>
              <w:top w:val="single" w:sz="4" w:space="0" w:color="auto"/>
              <w:left w:val="single" w:sz="4" w:space="0" w:color="auto"/>
              <w:bottom w:val="single" w:sz="4" w:space="0" w:color="auto"/>
              <w:right w:val="single" w:sz="4" w:space="0" w:color="auto"/>
            </w:tcBorders>
            <w:noWrap/>
            <w:vAlign w:val="center"/>
            <w:hideMark/>
          </w:tcPr>
          <w:p w14:paraId="74122166" w14:textId="1324E23F" w:rsidR="00BE5BD0" w:rsidRPr="00BE5BD0" w:rsidRDefault="00BE5BD0" w:rsidP="00BE5BD0">
            <w:pPr>
              <w:spacing w:after="0" w:line="240" w:lineRule="auto"/>
              <w:jc w:val="right"/>
              <w:rPr>
                <w:rFonts w:cs="Arial"/>
                <w:color w:val="000000"/>
                <w:sz w:val="16"/>
                <w:szCs w:val="16"/>
              </w:rPr>
            </w:pPr>
            <w:r w:rsidRPr="00BE5BD0">
              <w:rPr>
                <w:rFonts w:cs="Arial"/>
                <w:sz w:val="16"/>
                <w:szCs w:val="16"/>
              </w:rPr>
              <w:t>3,5</w:t>
            </w:r>
          </w:p>
        </w:tc>
        <w:tc>
          <w:tcPr>
            <w:tcW w:w="452" w:type="dxa"/>
            <w:tcBorders>
              <w:top w:val="single" w:sz="4" w:space="0" w:color="auto"/>
              <w:left w:val="single" w:sz="4" w:space="0" w:color="auto"/>
              <w:bottom w:val="single" w:sz="4" w:space="0" w:color="auto"/>
              <w:right w:val="single" w:sz="4" w:space="0" w:color="auto"/>
            </w:tcBorders>
            <w:noWrap/>
            <w:vAlign w:val="center"/>
            <w:hideMark/>
          </w:tcPr>
          <w:p w14:paraId="76983997" w14:textId="1B927B5E" w:rsidR="00BE5BD0" w:rsidRPr="00BE5BD0" w:rsidRDefault="00BE5BD0" w:rsidP="00BE5BD0">
            <w:pPr>
              <w:spacing w:after="0" w:line="240" w:lineRule="auto"/>
              <w:jc w:val="right"/>
              <w:rPr>
                <w:rFonts w:cs="Arial"/>
                <w:color w:val="000000"/>
                <w:sz w:val="16"/>
                <w:szCs w:val="16"/>
              </w:rPr>
            </w:pPr>
            <w:r w:rsidRPr="00BE5BD0">
              <w:rPr>
                <w:rFonts w:cs="Arial"/>
                <w:sz w:val="16"/>
                <w:szCs w:val="16"/>
              </w:rPr>
              <w:t>3,0</w:t>
            </w:r>
          </w:p>
        </w:tc>
        <w:tc>
          <w:tcPr>
            <w:tcW w:w="453" w:type="dxa"/>
            <w:tcBorders>
              <w:top w:val="single" w:sz="4" w:space="0" w:color="auto"/>
              <w:left w:val="single" w:sz="4" w:space="0" w:color="auto"/>
              <w:bottom w:val="single" w:sz="4" w:space="0" w:color="auto"/>
              <w:right w:val="single" w:sz="4" w:space="0" w:color="auto"/>
            </w:tcBorders>
            <w:noWrap/>
            <w:vAlign w:val="center"/>
            <w:hideMark/>
          </w:tcPr>
          <w:p w14:paraId="48E659A7" w14:textId="7F8E3C73" w:rsidR="00BE5BD0" w:rsidRPr="00BE5BD0" w:rsidRDefault="00BE5BD0" w:rsidP="00BE5BD0">
            <w:pPr>
              <w:spacing w:after="0" w:line="240" w:lineRule="auto"/>
              <w:jc w:val="right"/>
              <w:rPr>
                <w:rFonts w:cs="Arial"/>
                <w:b/>
                <w:color w:val="009471"/>
                <w:sz w:val="16"/>
                <w:szCs w:val="16"/>
              </w:rPr>
            </w:pPr>
            <w:r w:rsidRPr="00BE5BD0">
              <w:rPr>
                <w:rFonts w:cs="Arial"/>
                <w:sz w:val="16"/>
                <w:szCs w:val="16"/>
              </w:rPr>
              <w:t>9,0</w:t>
            </w:r>
          </w:p>
        </w:tc>
        <w:tc>
          <w:tcPr>
            <w:tcW w:w="452" w:type="dxa"/>
            <w:tcBorders>
              <w:top w:val="single" w:sz="4" w:space="0" w:color="auto"/>
              <w:left w:val="single" w:sz="4" w:space="0" w:color="auto"/>
              <w:bottom w:val="single" w:sz="4" w:space="0" w:color="auto"/>
              <w:right w:val="single" w:sz="4" w:space="0" w:color="auto"/>
            </w:tcBorders>
            <w:noWrap/>
            <w:vAlign w:val="center"/>
            <w:hideMark/>
          </w:tcPr>
          <w:p w14:paraId="480A48FD" w14:textId="5F7B9368" w:rsidR="00BE5BD0" w:rsidRPr="00BE5BD0" w:rsidRDefault="00BE5BD0" w:rsidP="00BE5BD0">
            <w:pPr>
              <w:spacing w:after="0" w:line="240" w:lineRule="auto"/>
              <w:jc w:val="right"/>
              <w:rPr>
                <w:rFonts w:cs="Arial"/>
                <w:b/>
                <w:bCs/>
                <w:color w:val="C00000"/>
                <w:sz w:val="16"/>
                <w:szCs w:val="16"/>
              </w:rPr>
            </w:pPr>
            <w:r w:rsidRPr="00BE5BD0">
              <w:rPr>
                <w:rFonts w:cs="Arial"/>
                <w:sz w:val="16"/>
                <w:szCs w:val="16"/>
              </w:rPr>
              <w:t>5,9</w:t>
            </w:r>
          </w:p>
        </w:tc>
        <w:tc>
          <w:tcPr>
            <w:tcW w:w="452" w:type="dxa"/>
            <w:tcBorders>
              <w:top w:val="single" w:sz="4" w:space="0" w:color="auto"/>
              <w:left w:val="single" w:sz="4" w:space="0" w:color="auto"/>
              <w:bottom w:val="single" w:sz="4" w:space="0" w:color="auto"/>
              <w:right w:val="single" w:sz="4" w:space="0" w:color="auto"/>
            </w:tcBorders>
            <w:noWrap/>
            <w:vAlign w:val="center"/>
            <w:hideMark/>
          </w:tcPr>
          <w:p w14:paraId="4D9EEC46" w14:textId="128549A1" w:rsidR="00BE5BD0" w:rsidRPr="00BE5BD0" w:rsidRDefault="00BE5BD0" w:rsidP="00BE5BD0">
            <w:pPr>
              <w:spacing w:after="0" w:line="240" w:lineRule="auto"/>
              <w:jc w:val="right"/>
              <w:rPr>
                <w:rFonts w:cs="Arial"/>
                <w:b/>
                <w:bCs/>
                <w:color w:val="C00000"/>
                <w:sz w:val="16"/>
                <w:szCs w:val="16"/>
              </w:rPr>
            </w:pPr>
            <w:r w:rsidRPr="00BE5BD0">
              <w:rPr>
                <w:rFonts w:cs="Arial"/>
                <w:sz w:val="16"/>
                <w:szCs w:val="16"/>
              </w:rPr>
              <w:t>4,2</w:t>
            </w:r>
          </w:p>
        </w:tc>
        <w:tc>
          <w:tcPr>
            <w:tcW w:w="453" w:type="dxa"/>
            <w:tcBorders>
              <w:top w:val="single" w:sz="4" w:space="0" w:color="auto"/>
              <w:left w:val="single" w:sz="4" w:space="0" w:color="auto"/>
              <w:bottom w:val="single" w:sz="4" w:space="0" w:color="auto"/>
              <w:right w:val="single" w:sz="4" w:space="0" w:color="auto"/>
            </w:tcBorders>
            <w:noWrap/>
            <w:vAlign w:val="center"/>
            <w:hideMark/>
          </w:tcPr>
          <w:p w14:paraId="64DB1584" w14:textId="5744AF57" w:rsidR="00BE5BD0" w:rsidRPr="00BE5BD0" w:rsidRDefault="00BE5BD0" w:rsidP="00BE5BD0">
            <w:pPr>
              <w:spacing w:after="0" w:line="240" w:lineRule="auto"/>
              <w:jc w:val="right"/>
              <w:rPr>
                <w:rFonts w:cs="Arial"/>
                <w:b/>
                <w:bCs/>
                <w:color w:val="C00000"/>
                <w:sz w:val="16"/>
                <w:szCs w:val="16"/>
              </w:rPr>
            </w:pPr>
            <w:r w:rsidRPr="00BE5BD0">
              <w:rPr>
                <w:rFonts w:cs="Arial"/>
                <w:sz w:val="16"/>
                <w:szCs w:val="16"/>
              </w:rPr>
              <w:t>10,6</w:t>
            </w:r>
          </w:p>
        </w:tc>
        <w:tc>
          <w:tcPr>
            <w:tcW w:w="452" w:type="dxa"/>
            <w:tcBorders>
              <w:top w:val="single" w:sz="4" w:space="0" w:color="auto"/>
              <w:left w:val="single" w:sz="4" w:space="0" w:color="auto"/>
              <w:bottom w:val="single" w:sz="4" w:space="0" w:color="auto"/>
              <w:right w:val="single" w:sz="4" w:space="0" w:color="auto"/>
            </w:tcBorders>
            <w:noWrap/>
            <w:vAlign w:val="center"/>
            <w:hideMark/>
          </w:tcPr>
          <w:p w14:paraId="43D54BDC" w14:textId="19CA3D63" w:rsidR="00BE5BD0" w:rsidRPr="001714A5" w:rsidRDefault="00BE5BD0" w:rsidP="00BE5BD0">
            <w:pPr>
              <w:spacing w:after="0" w:line="240" w:lineRule="auto"/>
              <w:jc w:val="right"/>
              <w:rPr>
                <w:rFonts w:cs="Arial"/>
                <w:b/>
                <w:bCs/>
                <w:color w:val="00B050"/>
                <w:sz w:val="16"/>
                <w:szCs w:val="16"/>
              </w:rPr>
            </w:pPr>
            <w:r w:rsidRPr="001714A5">
              <w:rPr>
                <w:rFonts w:cs="Arial"/>
                <w:b/>
                <w:bCs/>
                <w:color w:val="00B050"/>
                <w:sz w:val="16"/>
                <w:szCs w:val="16"/>
              </w:rPr>
              <w:t>21,9</w:t>
            </w:r>
          </w:p>
        </w:tc>
        <w:tc>
          <w:tcPr>
            <w:tcW w:w="453" w:type="dxa"/>
            <w:tcBorders>
              <w:top w:val="single" w:sz="4" w:space="0" w:color="auto"/>
              <w:left w:val="single" w:sz="4" w:space="0" w:color="auto"/>
              <w:bottom w:val="single" w:sz="4" w:space="0" w:color="auto"/>
              <w:right w:val="nil"/>
            </w:tcBorders>
            <w:noWrap/>
            <w:vAlign w:val="center"/>
            <w:hideMark/>
          </w:tcPr>
          <w:p w14:paraId="68CC07C4" w14:textId="20D105E1" w:rsidR="00BE5BD0" w:rsidRPr="006459E2" w:rsidRDefault="00BE5BD0" w:rsidP="00BE5BD0">
            <w:pPr>
              <w:spacing w:after="0" w:line="240" w:lineRule="auto"/>
              <w:jc w:val="right"/>
              <w:rPr>
                <w:rFonts w:cs="Arial"/>
                <w:color w:val="000000"/>
                <w:sz w:val="16"/>
                <w:szCs w:val="16"/>
              </w:rPr>
            </w:pPr>
            <w:r w:rsidRPr="006459E2">
              <w:rPr>
                <w:rFonts w:cs="Arial"/>
                <w:sz w:val="16"/>
                <w:szCs w:val="16"/>
              </w:rPr>
              <w:t>100</w:t>
            </w:r>
          </w:p>
        </w:tc>
      </w:tr>
      <w:tr w:rsidR="00BE5BD0" w:rsidRPr="006459E2" w14:paraId="44C0AD9E" w14:textId="77777777" w:rsidTr="00BE5BD0">
        <w:trPr>
          <w:cantSplit/>
          <w:trHeight w:val="545"/>
        </w:trPr>
        <w:tc>
          <w:tcPr>
            <w:tcW w:w="1843" w:type="dxa"/>
            <w:tcBorders>
              <w:top w:val="single" w:sz="4" w:space="0" w:color="auto"/>
              <w:left w:val="nil"/>
              <w:bottom w:val="single" w:sz="4" w:space="0" w:color="auto"/>
              <w:right w:val="single" w:sz="4" w:space="0" w:color="auto"/>
            </w:tcBorders>
            <w:noWrap/>
            <w:vAlign w:val="center"/>
            <w:hideMark/>
          </w:tcPr>
          <w:p w14:paraId="65E90A19" w14:textId="6BE7AFEC" w:rsidR="00BE5BD0" w:rsidRPr="00BE5BD0" w:rsidRDefault="00BE5BD0" w:rsidP="00BE5BD0">
            <w:pPr>
              <w:spacing w:after="0" w:line="240" w:lineRule="auto"/>
              <w:rPr>
                <w:rFonts w:cs="Arial"/>
                <w:sz w:val="16"/>
                <w:szCs w:val="16"/>
              </w:rPr>
            </w:pPr>
            <w:r w:rsidRPr="00BE5BD0">
              <w:rPr>
                <w:rFonts w:cs="Arial"/>
                <w:color w:val="000000"/>
                <w:sz w:val="16"/>
                <w:szCs w:val="16"/>
              </w:rPr>
              <w:t>Inform</w:t>
            </w:r>
            <w:r w:rsidR="00E52857">
              <w:rPr>
                <w:rFonts w:cs="Arial"/>
                <w:color w:val="000000"/>
                <w:sz w:val="16"/>
                <w:szCs w:val="16"/>
              </w:rPr>
              <w:t>ační</w:t>
            </w:r>
            <w:r w:rsidRPr="00BE5BD0">
              <w:rPr>
                <w:rFonts w:cs="Arial"/>
                <w:color w:val="000000"/>
                <w:sz w:val="16"/>
                <w:szCs w:val="16"/>
              </w:rPr>
              <w:t xml:space="preserve"> a komun</w:t>
            </w:r>
            <w:r w:rsidR="00E52857">
              <w:rPr>
                <w:rFonts w:cs="Arial"/>
                <w:color w:val="000000"/>
                <w:sz w:val="16"/>
                <w:szCs w:val="16"/>
              </w:rPr>
              <w:t>.</w:t>
            </w:r>
            <w:r w:rsidRPr="00BE5BD0">
              <w:rPr>
                <w:rFonts w:cs="Arial"/>
                <w:color w:val="000000"/>
                <w:sz w:val="16"/>
                <w:szCs w:val="16"/>
              </w:rPr>
              <w:t xml:space="preserve"> technologie </w:t>
            </w:r>
          </w:p>
        </w:tc>
        <w:tc>
          <w:tcPr>
            <w:tcW w:w="452" w:type="dxa"/>
            <w:tcBorders>
              <w:top w:val="single" w:sz="4" w:space="0" w:color="auto"/>
              <w:left w:val="single" w:sz="4" w:space="0" w:color="auto"/>
              <w:bottom w:val="single" w:sz="4" w:space="0" w:color="auto"/>
              <w:right w:val="single" w:sz="4" w:space="0" w:color="auto"/>
            </w:tcBorders>
            <w:noWrap/>
            <w:vAlign w:val="center"/>
            <w:hideMark/>
          </w:tcPr>
          <w:p w14:paraId="38354F27" w14:textId="1C55D594" w:rsidR="00BE5BD0" w:rsidRPr="001714A5" w:rsidRDefault="00BE5BD0" w:rsidP="00BE5BD0">
            <w:pPr>
              <w:spacing w:after="0" w:line="240" w:lineRule="auto"/>
              <w:jc w:val="right"/>
              <w:rPr>
                <w:rFonts w:cs="Arial"/>
                <w:sz w:val="16"/>
                <w:szCs w:val="16"/>
              </w:rPr>
            </w:pPr>
            <w:r w:rsidRPr="001714A5">
              <w:rPr>
                <w:rFonts w:cs="Arial"/>
                <w:sz w:val="16"/>
                <w:szCs w:val="16"/>
              </w:rPr>
              <w:t>12,6</w:t>
            </w:r>
          </w:p>
        </w:tc>
        <w:tc>
          <w:tcPr>
            <w:tcW w:w="452" w:type="dxa"/>
            <w:tcBorders>
              <w:top w:val="single" w:sz="4" w:space="0" w:color="auto"/>
              <w:left w:val="single" w:sz="4" w:space="0" w:color="auto"/>
              <w:bottom w:val="single" w:sz="4" w:space="0" w:color="auto"/>
              <w:right w:val="single" w:sz="4" w:space="0" w:color="auto"/>
            </w:tcBorders>
            <w:noWrap/>
            <w:vAlign w:val="center"/>
            <w:hideMark/>
          </w:tcPr>
          <w:p w14:paraId="702A5E7C" w14:textId="319B5ED8" w:rsidR="00BE5BD0" w:rsidRPr="001714A5" w:rsidRDefault="00BE5BD0" w:rsidP="00BE5BD0">
            <w:pPr>
              <w:spacing w:after="0" w:line="240" w:lineRule="auto"/>
              <w:jc w:val="right"/>
              <w:rPr>
                <w:rFonts w:cs="Arial"/>
                <w:sz w:val="16"/>
                <w:szCs w:val="16"/>
              </w:rPr>
            </w:pPr>
            <w:r w:rsidRPr="001714A5">
              <w:rPr>
                <w:rFonts w:cs="Arial"/>
                <w:sz w:val="16"/>
                <w:szCs w:val="16"/>
              </w:rPr>
              <w:t>10,4</w:t>
            </w:r>
          </w:p>
        </w:tc>
        <w:tc>
          <w:tcPr>
            <w:tcW w:w="453" w:type="dxa"/>
            <w:tcBorders>
              <w:top w:val="single" w:sz="4" w:space="0" w:color="auto"/>
              <w:left w:val="single" w:sz="4" w:space="0" w:color="auto"/>
              <w:bottom w:val="single" w:sz="4" w:space="0" w:color="auto"/>
              <w:right w:val="single" w:sz="4" w:space="0" w:color="auto"/>
            </w:tcBorders>
            <w:noWrap/>
            <w:vAlign w:val="center"/>
            <w:hideMark/>
          </w:tcPr>
          <w:p w14:paraId="2477BAA7" w14:textId="7A4A0D98" w:rsidR="00BE5BD0" w:rsidRPr="00BE5BD0" w:rsidRDefault="00BE5BD0" w:rsidP="00BE5BD0">
            <w:pPr>
              <w:spacing w:after="0" w:line="240" w:lineRule="auto"/>
              <w:jc w:val="right"/>
              <w:rPr>
                <w:rFonts w:cs="Arial"/>
                <w:sz w:val="16"/>
                <w:szCs w:val="16"/>
              </w:rPr>
            </w:pPr>
            <w:r w:rsidRPr="00BE5BD0">
              <w:rPr>
                <w:rFonts w:cs="Arial"/>
                <w:sz w:val="16"/>
                <w:szCs w:val="16"/>
              </w:rPr>
              <w:t>3,4</w:t>
            </w:r>
          </w:p>
        </w:tc>
        <w:tc>
          <w:tcPr>
            <w:tcW w:w="452" w:type="dxa"/>
            <w:tcBorders>
              <w:top w:val="single" w:sz="4" w:space="0" w:color="auto"/>
              <w:left w:val="single" w:sz="4" w:space="0" w:color="auto"/>
              <w:bottom w:val="single" w:sz="4" w:space="0" w:color="auto"/>
              <w:right w:val="single" w:sz="4" w:space="0" w:color="auto"/>
            </w:tcBorders>
            <w:noWrap/>
            <w:vAlign w:val="center"/>
            <w:hideMark/>
          </w:tcPr>
          <w:p w14:paraId="20405909" w14:textId="259DAC70" w:rsidR="00BE5BD0" w:rsidRPr="00BE5BD0" w:rsidRDefault="00BE5BD0" w:rsidP="00BE5BD0">
            <w:pPr>
              <w:spacing w:after="0" w:line="240" w:lineRule="auto"/>
              <w:jc w:val="right"/>
              <w:rPr>
                <w:rFonts w:cs="Arial"/>
                <w:color w:val="000000"/>
                <w:sz w:val="16"/>
                <w:szCs w:val="16"/>
              </w:rPr>
            </w:pPr>
            <w:r w:rsidRPr="00BE5BD0">
              <w:rPr>
                <w:rFonts w:cs="Arial"/>
                <w:sz w:val="16"/>
                <w:szCs w:val="16"/>
              </w:rPr>
              <w:t>2,4</w:t>
            </w:r>
          </w:p>
        </w:tc>
        <w:tc>
          <w:tcPr>
            <w:tcW w:w="452" w:type="dxa"/>
            <w:tcBorders>
              <w:top w:val="single" w:sz="4" w:space="0" w:color="auto"/>
              <w:left w:val="single" w:sz="4" w:space="0" w:color="auto"/>
              <w:bottom w:val="single" w:sz="4" w:space="0" w:color="auto"/>
              <w:right w:val="single" w:sz="4" w:space="0" w:color="auto"/>
            </w:tcBorders>
            <w:noWrap/>
            <w:vAlign w:val="center"/>
            <w:hideMark/>
          </w:tcPr>
          <w:p w14:paraId="5FA462DE" w14:textId="1B7D4379" w:rsidR="00BE5BD0" w:rsidRPr="00BE5BD0" w:rsidRDefault="00BE5BD0" w:rsidP="00BE5BD0">
            <w:pPr>
              <w:spacing w:after="0" w:line="240" w:lineRule="auto"/>
              <w:jc w:val="right"/>
              <w:rPr>
                <w:rFonts w:cs="Arial"/>
                <w:b/>
                <w:bCs/>
                <w:color w:val="C00000"/>
                <w:sz w:val="16"/>
                <w:szCs w:val="16"/>
              </w:rPr>
            </w:pPr>
            <w:r w:rsidRPr="00BE5BD0">
              <w:rPr>
                <w:rFonts w:cs="Arial"/>
                <w:b/>
                <w:bCs/>
                <w:color w:val="C00000"/>
                <w:sz w:val="16"/>
                <w:szCs w:val="16"/>
              </w:rPr>
              <w:t>1,0</w:t>
            </w:r>
          </w:p>
        </w:tc>
        <w:tc>
          <w:tcPr>
            <w:tcW w:w="453" w:type="dxa"/>
            <w:tcBorders>
              <w:top w:val="single" w:sz="4" w:space="0" w:color="auto"/>
              <w:left w:val="single" w:sz="4" w:space="0" w:color="auto"/>
              <w:bottom w:val="single" w:sz="4" w:space="0" w:color="auto"/>
              <w:right w:val="single" w:sz="4" w:space="0" w:color="auto"/>
            </w:tcBorders>
            <w:noWrap/>
            <w:vAlign w:val="center"/>
            <w:hideMark/>
          </w:tcPr>
          <w:p w14:paraId="4071CC1E" w14:textId="188B2FCC" w:rsidR="00BE5BD0" w:rsidRPr="00BE5BD0" w:rsidRDefault="00BE5BD0" w:rsidP="00BE5BD0">
            <w:pPr>
              <w:spacing w:after="0" w:line="240" w:lineRule="auto"/>
              <w:jc w:val="right"/>
              <w:rPr>
                <w:rFonts w:cs="Arial"/>
                <w:color w:val="000000"/>
                <w:sz w:val="16"/>
                <w:szCs w:val="16"/>
              </w:rPr>
            </w:pPr>
            <w:r w:rsidRPr="00BE5BD0">
              <w:rPr>
                <w:rFonts w:cs="Arial"/>
                <w:sz w:val="16"/>
                <w:szCs w:val="16"/>
              </w:rPr>
              <w:t>3,6</w:t>
            </w:r>
          </w:p>
        </w:tc>
        <w:tc>
          <w:tcPr>
            <w:tcW w:w="452" w:type="dxa"/>
            <w:tcBorders>
              <w:top w:val="single" w:sz="4" w:space="0" w:color="auto"/>
              <w:left w:val="single" w:sz="4" w:space="0" w:color="auto"/>
              <w:bottom w:val="single" w:sz="4" w:space="0" w:color="auto"/>
              <w:right w:val="single" w:sz="4" w:space="0" w:color="auto"/>
            </w:tcBorders>
            <w:noWrap/>
            <w:vAlign w:val="center"/>
            <w:hideMark/>
          </w:tcPr>
          <w:p w14:paraId="68B08332" w14:textId="7F75D441" w:rsidR="00BE5BD0" w:rsidRPr="00BE5BD0" w:rsidRDefault="00BE5BD0" w:rsidP="00BE5BD0">
            <w:pPr>
              <w:spacing w:after="0" w:line="240" w:lineRule="auto"/>
              <w:jc w:val="right"/>
              <w:rPr>
                <w:rFonts w:cs="Arial"/>
                <w:color w:val="000000"/>
                <w:sz w:val="16"/>
                <w:szCs w:val="16"/>
              </w:rPr>
            </w:pPr>
            <w:r w:rsidRPr="00BE5BD0">
              <w:rPr>
                <w:rFonts w:cs="Arial"/>
                <w:sz w:val="16"/>
                <w:szCs w:val="16"/>
              </w:rPr>
              <w:t>2,5</w:t>
            </w:r>
          </w:p>
        </w:tc>
        <w:tc>
          <w:tcPr>
            <w:tcW w:w="453" w:type="dxa"/>
            <w:tcBorders>
              <w:top w:val="single" w:sz="4" w:space="0" w:color="auto"/>
              <w:left w:val="single" w:sz="4" w:space="0" w:color="auto"/>
              <w:bottom w:val="single" w:sz="4" w:space="0" w:color="auto"/>
              <w:right w:val="single" w:sz="4" w:space="0" w:color="auto"/>
            </w:tcBorders>
            <w:noWrap/>
            <w:vAlign w:val="center"/>
            <w:hideMark/>
          </w:tcPr>
          <w:p w14:paraId="56A60F5F" w14:textId="0E39AF79" w:rsidR="00BE5BD0" w:rsidRPr="00BE5BD0" w:rsidRDefault="00BE5BD0" w:rsidP="00BE5BD0">
            <w:pPr>
              <w:spacing w:after="0" w:line="240" w:lineRule="auto"/>
              <w:jc w:val="right"/>
              <w:rPr>
                <w:rFonts w:cs="Arial"/>
                <w:color w:val="000000"/>
                <w:sz w:val="16"/>
                <w:szCs w:val="16"/>
              </w:rPr>
            </w:pPr>
            <w:r w:rsidRPr="00BE5BD0">
              <w:rPr>
                <w:rFonts w:cs="Arial"/>
                <w:sz w:val="16"/>
                <w:szCs w:val="16"/>
              </w:rPr>
              <w:t>4,7</w:t>
            </w:r>
          </w:p>
        </w:tc>
        <w:tc>
          <w:tcPr>
            <w:tcW w:w="452" w:type="dxa"/>
            <w:tcBorders>
              <w:top w:val="single" w:sz="4" w:space="0" w:color="auto"/>
              <w:left w:val="single" w:sz="4" w:space="0" w:color="auto"/>
              <w:bottom w:val="single" w:sz="4" w:space="0" w:color="auto"/>
              <w:right w:val="single" w:sz="4" w:space="0" w:color="auto"/>
            </w:tcBorders>
            <w:noWrap/>
            <w:vAlign w:val="center"/>
            <w:hideMark/>
          </w:tcPr>
          <w:p w14:paraId="3BA8932B" w14:textId="5D63455D" w:rsidR="00BE5BD0" w:rsidRPr="00BE5BD0" w:rsidRDefault="00BE5BD0" w:rsidP="00BE5BD0">
            <w:pPr>
              <w:spacing w:after="0" w:line="240" w:lineRule="auto"/>
              <w:jc w:val="right"/>
              <w:rPr>
                <w:rFonts w:cs="Arial"/>
                <w:color w:val="000000"/>
                <w:sz w:val="16"/>
                <w:szCs w:val="16"/>
              </w:rPr>
            </w:pPr>
            <w:r w:rsidRPr="00BE5BD0">
              <w:rPr>
                <w:rFonts w:cs="Arial"/>
                <w:sz w:val="16"/>
                <w:szCs w:val="16"/>
              </w:rPr>
              <w:t>4,3</w:t>
            </w:r>
          </w:p>
        </w:tc>
        <w:tc>
          <w:tcPr>
            <w:tcW w:w="452" w:type="dxa"/>
            <w:tcBorders>
              <w:top w:val="single" w:sz="4" w:space="0" w:color="auto"/>
              <w:left w:val="single" w:sz="4" w:space="0" w:color="auto"/>
              <w:bottom w:val="single" w:sz="4" w:space="0" w:color="auto"/>
              <w:right w:val="single" w:sz="4" w:space="0" w:color="auto"/>
            </w:tcBorders>
            <w:noWrap/>
            <w:vAlign w:val="center"/>
            <w:hideMark/>
          </w:tcPr>
          <w:p w14:paraId="4D22A26D" w14:textId="06AED142" w:rsidR="00BE5BD0" w:rsidRPr="00BE5BD0" w:rsidRDefault="00BE5BD0" w:rsidP="00BE5BD0">
            <w:pPr>
              <w:spacing w:after="0" w:line="240" w:lineRule="auto"/>
              <w:jc w:val="right"/>
              <w:rPr>
                <w:rFonts w:cs="Arial"/>
                <w:color w:val="000000"/>
                <w:sz w:val="16"/>
                <w:szCs w:val="16"/>
              </w:rPr>
            </w:pPr>
            <w:r w:rsidRPr="00BE5BD0">
              <w:rPr>
                <w:rFonts w:cs="Arial"/>
                <w:sz w:val="16"/>
                <w:szCs w:val="16"/>
              </w:rPr>
              <w:t>3,4</w:t>
            </w:r>
          </w:p>
        </w:tc>
        <w:tc>
          <w:tcPr>
            <w:tcW w:w="453" w:type="dxa"/>
            <w:tcBorders>
              <w:top w:val="single" w:sz="4" w:space="0" w:color="auto"/>
              <w:left w:val="single" w:sz="4" w:space="0" w:color="auto"/>
              <w:bottom w:val="single" w:sz="4" w:space="0" w:color="auto"/>
              <w:right w:val="single" w:sz="4" w:space="0" w:color="auto"/>
            </w:tcBorders>
            <w:noWrap/>
            <w:vAlign w:val="center"/>
            <w:hideMark/>
          </w:tcPr>
          <w:p w14:paraId="44BE0637" w14:textId="08D0E466" w:rsidR="00BE5BD0" w:rsidRPr="00BE5BD0" w:rsidRDefault="00BE5BD0" w:rsidP="00BE5BD0">
            <w:pPr>
              <w:spacing w:after="0" w:line="240" w:lineRule="auto"/>
              <w:jc w:val="right"/>
              <w:rPr>
                <w:rFonts w:cs="Arial"/>
                <w:color w:val="000000"/>
                <w:sz w:val="16"/>
                <w:szCs w:val="16"/>
              </w:rPr>
            </w:pPr>
            <w:r w:rsidRPr="00BE5BD0">
              <w:rPr>
                <w:rFonts w:cs="Arial"/>
                <w:sz w:val="16"/>
                <w:szCs w:val="16"/>
              </w:rPr>
              <w:t>8,7</w:t>
            </w:r>
          </w:p>
        </w:tc>
        <w:tc>
          <w:tcPr>
            <w:tcW w:w="452" w:type="dxa"/>
            <w:tcBorders>
              <w:top w:val="single" w:sz="4" w:space="0" w:color="auto"/>
              <w:left w:val="single" w:sz="4" w:space="0" w:color="auto"/>
              <w:bottom w:val="single" w:sz="4" w:space="0" w:color="auto"/>
              <w:right w:val="single" w:sz="4" w:space="0" w:color="auto"/>
            </w:tcBorders>
            <w:noWrap/>
            <w:vAlign w:val="center"/>
            <w:hideMark/>
          </w:tcPr>
          <w:p w14:paraId="490144EC" w14:textId="5A7E14EC" w:rsidR="00BE5BD0" w:rsidRPr="00BE5BD0" w:rsidRDefault="00BE5BD0" w:rsidP="00BE5BD0">
            <w:pPr>
              <w:spacing w:after="0" w:line="240" w:lineRule="auto"/>
              <w:jc w:val="right"/>
              <w:rPr>
                <w:rFonts w:cs="Arial"/>
                <w:color w:val="000000"/>
                <w:sz w:val="16"/>
                <w:szCs w:val="16"/>
              </w:rPr>
            </w:pPr>
            <w:r w:rsidRPr="00BE5BD0">
              <w:rPr>
                <w:rFonts w:cs="Arial"/>
                <w:sz w:val="16"/>
                <w:szCs w:val="16"/>
              </w:rPr>
              <w:t>3,8</w:t>
            </w:r>
          </w:p>
        </w:tc>
        <w:tc>
          <w:tcPr>
            <w:tcW w:w="452" w:type="dxa"/>
            <w:tcBorders>
              <w:top w:val="single" w:sz="4" w:space="0" w:color="auto"/>
              <w:left w:val="single" w:sz="4" w:space="0" w:color="auto"/>
              <w:bottom w:val="single" w:sz="4" w:space="0" w:color="auto"/>
              <w:right w:val="single" w:sz="4" w:space="0" w:color="auto"/>
            </w:tcBorders>
            <w:noWrap/>
            <w:vAlign w:val="center"/>
            <w:hideMark/>
          </w:tcPr>
          <w:p w14:paraId="50BDDC83" w14:textId="363E5247" w:rsidR="00BE5BD0" w:rsidRPr="00BE5BD0" w:rsidRDefault="00BE5BD0" w:rsidP="00BE5BD0">
            <w:pPr>
              <w:spacing w:after="0" w:line="240" w:lineRule="auto"/>
              <w:jc w:val="right"/>
              <w:rPr>
                <w:rFonts w:cs="Arial"/>
                <w:b/>
                <w:bCs/>
                <w:color w:val="C00000"/>
                <w:sz w:val="16"/>
                <w:szCs w:val="16"/>
              </w:rPr>
            </w:pPr>
            <w:r w:rsidRPr="00BE5BD0">
              <w:rPr>
                <w:rFonts w:cs="Arial"/>
                <w:sz w:val="16"/>
                <w:szCs w:val="16"/>
              </w:rPr>
              <w:t>4,0</w:t>
            </w:r>
          </w:p>
        </w:tc>
        <w:tc>
          <w:tcPr>
            <w:tcW w:w="453" w:type="dxa"/>
            <w:tcBorders>
              <w:top w:val="single" w:sz="4" w:space="0" w:color="auto"/>
              <w:left w:val="single" w:sz="4" w:space="0" w:color="auto"/>
              <w:bottom w:val="single" w:sz="4" w:space="0" w:color="auto"/>
              <w:right w:val="single" w:sz="4" w:space="0" w:color="auto"/>
            </w:tcBorders>
            <w:noWrap/>
            <w:vAlign w:val="center"/>
            <w:hideMark/>
          </w:tcPr>
          <w:p w14:paraId="1EC17212" w14:textId="32AED1D3" w:rsidR="00BE5BD0" w:rsidRPr="00BE5BD0" w:rsidRDefault="00BE5BD0" w:rsidP="00BE5BD0">
            <w:pPr>
              <w:spacing w:after="0" w:line="240" w:lineRule="auto"/>
              <w:jc w:val="right"/>
              <w:rPr>
                <w:rFonts w:cs="Arial"/>
                <w:b/>
                <w:bCs/>
                <w:color w:val="C00000"/>
                <w:sz w:val="16"/>
                <w:szCs w:val="16"/>
              </w:rPr>
            </w:pPr>
            <w:r w:rsidRPr="00BE5BD0">
              <w:rPr>
                <w:rFonts w:cs="Arial"/>
                <w:sz w:val="16"/>
                <w:szCs w:val="16"/>
              </w:rPr>
              <w:t>9,3</w:t>
            </w:r>
          </w:p>
        </w:tc>
        <w:tc>
          <w:tcPr>
            <w:tcW w:w="452" w:type="dxa"/>
            <w:tcBorders>
              <w:top w:val="single" w:sz="4" w:space="0" w:color="auto"/>
              <w:left w:val="single" w:sz="4" w:space="0" w:color="auto"/>
              <w:bottom w:val="single" w:sz="4" w:space="0" w:color="auto"/>
              <w:right w:val="single" w:sz="4" w:space="0" w:color="auto"/>
            </w:tcBorders>
            <w:noWrap/>
            <w:vAlign w:val="center"/>
            <w:hideMark/>
          </w:tcPr>
          <w:p w14:paraId="7E41E644" w14:textId="5B76092C" w:rsidR="00BE5BD0" w:rsidRPr="001714A5" w:rsidRDefault="00BE5BD0" w:rsidP="00BE5BD0">
            <w:pPr>
              <w:spacing w:after="0" w:line="240" w:lineRule="auto"/>
              <w:jc w:val="right"/>
              <w:rPr>
                <w:rFonts w:cs="Arial"/>
                <w:b/>
                <w:bCs/>
                <w:color w:val="00B050"/>
                <w:sz w:val="16"/>
                <w:szCs w:val="16"/>
              </w:rPr>
            </w:pPr>
            <w:r w:rsidRPr="001714A5">
              <w:rPr>
                <w:rFonts w:cs="Arial"/>
                <w:b/>
                <w:bCs/>
                <w:color w:val="00B050"/>
                <w:sz w:val="16"/>
                <w:szCs w:val="16"/>
              </w:rPr>
              <w:t>29,7</w:t>
            </w:r>
          </w:p>
        </w:tc>
        <w:tc>
          <w:tcPr>
            <w:tcW w:w="453" w:type="dxa"/>
            <w:tcBorders>
              <w:top w:val="single" w:sz="4" w:space="0" w:color="auto"/>
              <w:left w:val="single" w:sz="4" w:space="0" w:color="auto"/>
              <w:bottom w:val="single" w:sz="4" w:space="0" w:color="auto"/>
              <w:right w:val="nil"/>
            </w:tcBorders>
            <w:noWrap/>
            <w:vAlign w:val="center"/>
            <w:hideMark/>
          </w:tcPr>
          <w:p w14:paraId="412BB4B7" w14:textId="52D7C83F" w:rsidR="00BE5BD0" w:rsidRPr="006459E2" w:rsidRDefault="00BE5BD0" w:rsidP="00BE5BD0">
            <w:pPr>
              <w:spacing w:after="0" w:line="240" w:lineRule="auto"/>
              <w:jc w:val="right"/>
              <w:rPr>
                <w:rFonts w:cs="Arial"/>
                <w:color w:val="000000"/>
                <w:sz w:val="16"/>
                <w:szCs w:val="16"/>
              </w:rPr>
            </w:pPr>
            <w:r w:rsidRPr="006459E2">
              <w:rPr>
                <w:rFonts w:cs="Arial"/>
                <w:sz w:val="16"/>
                <w:szCs w:val="16"/>
              </w:rPr>
              <w:t>100</w:t>
            </w:r>
          </w:p>
        </w:tc>
      </w:tr>
      <w:tr w:rsidR="00BE5BD0" w:rsidRPr="006459E2" w14:paraId="0F1E7AE6" w14:textId="77777777" w:rsidTr="00BE5BD0">
        <w:trPr>
          <w:cantSplit/>
          <w:trHeight w:val="553"/>
        </w:trPr>
        <w:tc>
          <w:tcPr>
            <w:tcW w:w="1843" w:type="dxa"/>
            <w:tcBorders>
              <w:top w:val="single" w:sz="4" w:space="0" w:color="auto"/>
              <w:left w:val="nil"/>
              <w:bottom w:val="single" w:sz="4" w:space="0" w:color="auto"/>
              <w:right w:val="single" w:sz="4" w:space="0" w:color="auto"/>
            </w:tcBorders>
            <w:noWrap/>
            <w:vAlign w:val="center"/>
            <w:hideMark/>
          </w:tcPr>
          <w:p w14:paraId="2ED157C6" w14:textId="77BAF421" w:rsidR="00BE5BD0" w:rsidRPr="00BE5BD0" w:rsidRDefault="00BE5BD0" w:rsidP="00BE5BD0">
            <w:pPr>
              <w:spacing w:after="0" w:line="240" w:lineRule="auto"/>
              <w:rPr>
                <w:rFonts w:cs="Arial"/>
                <w:color w:val="000000"/>
                <w:sz w:val="16"/>
                <w:szCs w:val="16"/>
              </w:rPr>
            </w:pPr>
            <w:r w:rsidRPr="00BE5BD0">
              <w:rPr>
                <w:rFonts w:cs="Arial"/>
                <w:color w:val="000000"/>
                <w:sz w:val="16"/>
                <w:szCs w:val="16"/>
              </w:rPr>
              <w:t xml:space="preserve">Technika, výroba a stavebnictví </w:t>
            </w:r>
          </w:p>
        </w:tc>
        <w:tc>
          <w:tcPr>
            <w:tcW w:w="452" w:type="dxa"/>
            <w:tcBorders>
              <w:top w:val="single" w:sz="4" w:space="0" w:color="auto"/>
              <w:left w:val="single" w:sz="4" w:space="0" w:color="auto"/>
              <w:bottom w:val="single" w:sz="4" w:space="0" w:color="auto"/>
              <w:right w:val="single" w:sz="4" w:space="0" w:color="auto"/>
            </w:tcBorders>
            <w:noWrap/>
            <w:vAlign w:val="center"/>
            <w:hideMark/>
          </w:tcPr>
          <w:p w14:paraId="30210472" w14:textId="02346D39" w:rsidR="00BE5BD0" w:rsidRPr="001714A5" w:rsidRDefault="00BE5BD0" w:rsidP="00BE5BD0">
            <w:pPr>
              <w:spacing w:after="0" w:line="240" w:lineRule="auto"/>
              <w:jc w:val="right"/>
              <w:rPr>
                <w:rFonts w:cs="Arial"/>
                <w:sz w:val="16"/>
                <w:szCs w:val="16"/>
              </w:rPr>
            </w:pPr>
            <w:r w:rsidRPr="001714A5">
              <w:rPr>
                <w:rFonts w:cs="Arial"/>
                <w:sz w:val="16"/>
                <w:szCs w:val="16"/>
              </w:rPr>
              <w:t>10,1</w:t>
            </w:r>
          </w:p>
        </w:tc>
        <w:tc>
          <w:tcPr>
            <w:tcW w:w="452" w:type="dxa"/>
            <w:tcBorders>
              <w:top w:val="single" w:sz="4" w:space="0" w:color="auto"/>
              <w:left w:val="single" w:sz="4" w:space="0" w:color="auto"/>
              <w:bottom w:val="single" w:sz="4" w:space="0" w:color="auto"/>
              <w:right w:val="single" w:sz="4" w:space="0" w:color="auto"/>
            </w:tcBorders>
            <w:noWrap/>
            <w:vAlign w:val="center"/>
            <w:hideMark/>
          </w:tcPr>
          <w:p w14:paraId="7DB4681F" w14:textId="58B0D9A1" w:rsidR="00BE5BD0" w:rsidRPr="001714A5" w:rsidRDefault="00BE5BD0" w:rsidP="00BE5BD0">
            <w:pPr>
              <w:spacing w:after="0" w:line="240" w:lineRule="auto"/>
              <w:jc w:val="right"/>
              <w:rPr>
                <w:rFonts w:cs="Arial"/>
                <w:sz w:val="16"/>
                <w:szCs w:val="16"/>
              </w:rPr>
            </w:pPr>
            <w:r w:rsidRPr="001714A5">
              <w:rPr>
                <w:rFonts w:cs="Arial"/>
                <w:sz w:val="16"/>
                <w:szCs w:val="16"/>
              </w:rPr>
              <w:t>10,7</w:t>
            </w:r>
          </w:p>
        </w:tc>
        <w:tc>
          <w:tcPr>
            <w:tcW w:w="453" w:type="dxa"/>
            <w:tcBorders>
              <w:top w:val="single" w:sz="4" w:space="0" w:color="auto"/>
              <w:left w:val="single" w:sz="4" w:space="0" w:color="auto"/>
              <w:bottom w:val="single" w:sz="4" w:space="0" w:color="auto"/>
              <w:right w:val="single" w:sz="4" w:space="0" w:color="auto"/>
            </w:tcBorders>
            <w:noWrap/>
            <w:vAlign w:val="center"/>
            <w:hideMark/>
          </w:tcPr>
          <w:p w14:paraId="0D0B5DE2" w14:textId="12E98AB1" w:rsidR="00BE5BD0" w:rsidRPr="00BE5BD0" w:rsidRDefault="00BE5BD0" w:rsidP="00BE5BD0">
            <w:pPr>
              <w:spacing w:after="0" w:line="240" w:lineRule="auto"/>
              <w:jc w:val="right"/>
              <w:rPr>
                <w:rFonts w:cs="Arial"/>
                <w:color w:val="000000"/>
                <w:sz w:val="16"/>
                <w:szCs w:val="16"/>
              </w:rPr>
            </w:pPr>
            <w:r w:rsidRPr="00BE5BD0">
              <w:rPr>
                <w:rFonts w:cs="Arial"/>
                <w:sz w:val="16"/>
                <w:szCs w:val="16"/>
              </w:rPr>
              <w:t>6,0</w:t>
            </w:r>
          </w:p>
        </w:tc>
        <w:tc>
          <w:tcPr>
            <w:tcW w:w="452" w:type="dxa"/>
            <w:tcBorders>
              <w:top w:val="single" w:sz="4" w:space="0" w:color="auto"/>
              <w:left w:val="single" w:sz="4" w:space="0" w:color="auto"/>
              <w:bottom w:val="single" w:sz="4" w:space="0" w:color="auto"/>
              <w:right w:val="single" w:sz="4" w:space="0" w:color="auto"/>
            </w:tcBorders>
            <w:noWrap/>
            <w:vAlign w:val="center"/>
            <w:hideMark/>
          </w:tcPr>
          <w:p w14:paraId="081D5AE1" w14:textId="092D6448" w:rsidR="00BE5BD0" w:rsidRPr="00BE5BD0" w:rsidRDefault="00BE5BD0" w:rsidP="00BE5BD0">
            <w:pPr>
              <w:spacing w:after="0" w:line="240" w:lineRule="auto"/>
              <w:jc w:val="right"/>
              <w:rPr>
                <w:rFonts w:cs="Arial"/>
                <w:color w:val="000000"/>
                <w:sz w:val="16"/>
                <w:szCs w:val="16"/>
              </w:rPr>
            </w:pPr>
            <w:r w:rsidRPr="00BE5BD0">
              <w:rPr>
                <w:rFonts w:cs="Arial"/>
                <w:sz w:val="16"/>
                <w:szCs w:val="16"/>
              </w:rPr>
              <w:t>4,9</w:t>
            </w:r>
          </w:p>
        </w:tc>
        <w:tc>
          <w:tcPr>
            <w:tcW w:w="452" w:type="dxa"/>
            <w:tcBorders>
              <w:top w:val="single" w:sz="4" w:space="0" w:color="auto"/>
              <w:left w:val="single" w:sz="4" w:space="0" w:color="auto"/>
              <w:bottom w:val="single" w:sz="4" w:space="0" w:color="auto"/>
              <w:right w:val="single" w:sz="4" w:space="0" w:color="auto"/>
            </w:tcBorders>
            <w:noWrap/>
            <w:vAlign w:val="center"/>
            <w:hideMark/>
          </w:tcPr>
          <w:p w14:paraId="693430EB" w14:textId="43E697B0" w:rsidR="00BE5BD0" w:rsidRPr="00BE5BD0" w:rsidRDefault="00BE5BD0" w:rsidP="00BE5BD0">
            <w:pPr>
              <w:spacing w:after="0" w:line="240" w:lineRule="auto"/>
              <w:jc w:val="right"/>
              <w:rPr>
                <w:rFonts w:cs="Arial"/>
                <w:b/>
                <w:bCs/>
                <w:color w:val="C00000"/>
                <w:sz w:val="16"/>
                <w:szCs w:val="16"/>
              </w:rPr>
            </w:pPr>
            <w:r w:rsidRPr="00BE5BD0">
              <w:rPr>
                <w:rFonts w:cs="Arial"/>
                <w:b/>
                <w:bCs/>
                <w:color w:val="C00000"/>
                <w:sz w:val="16"/>
                <w:szCs w:val="16"/>
              </w:rPr>
              <w:t>1,2</w:t>
            </w:r>
          </w:p>
        </w:tc>
        <w:tc>
          <w:tcPr>
            <w:tcW w:w="453" w:type="dxa"/>
            <w:tcBorders>
              <w:top w:val="single" w:sz="4" w:space="0" w:color="auto"/>
              <w:left w:val="single" w:sz="4" w:space="0" w:color="auto"/>
              <w:bottom w:val="single" w:sz="4" w:space="0" w:color="auto"/>
              <w:right w:val="single" w:sz="4" w:space="0" w:color="auto"/>
            </w:tcBorders>
            <w:noWrap/>
            <w:vAlign w:val="center"/>
            <w:hideMark/>
          </w:tcPr>
          <w:p w14:paraId="124596A5" w14:textId="7E7F6975" w:rsidR="00BE5BD0" w:rsidRPr="00BE5BD0" w:rsidRDefault="00BE5BD0" w:rsidP="00BE5BD0">
            <w:pPr>
              <w:spacing w:after="0" w:line="240" w:lineRule="auto"/>
              <w:jc w:val="right"/>
              <w:rPr>
                <w:rFonts w:cs="Arial"/>
                <w:color w:val="000000"/>
                <w:sz w:val="16"/>
                <w:szCs w:val="16"/>
              </w:rPr>
            </w:pPr>
            <w:r w:rsidRPr="00BE5BD0">
              <w:rPr>
                <w:rFonts w:cs="Arial"/>
                <w:sz w:val="16"/>
                <w:szCs w:val="16"/>
              </w:rPr>
              <w:t>5,4</w:t>
            </w:r>
          </w:p>
        </w:tc>
        <w:tc>
          <w:tcPr>
            <w:tcW w:w="452" w:type="dxa"/>
            <w:tcBorders>
              <w:top w:val="single" w:sz="4" w:space="0" w:color="auto"/>
              <w:left w:val="single" w:sz="4" w:space="0" w:color="auto"/>
              <w:bottom w:val="single" w:sz="4" w:space="0" w:color="auto"/>
              <w:right w:val="single" w:sz="4" w:space="0" w:color="auto"/>
            </w:tcBorders>
            <w:noWrap/>
            <w:vAlign w:val="center"/>
            <w:hideMark/>
          </w:tcPr>
          <w:p w14:paraId="12B0E14E" w14:textId="35E7055C" w:rsidR="00BE5BD0" w:rsidRPr="00BE5BD0" w:rsidRDefault="00BE5BD0" w:rsidP="00BE5BD0">
            <w:pPr>
              <w:spacing w:after="0" w:line="240" w:lineRule="auto"/>
              <w:jc w:val="right"/>
              <w:rPr>
                <w:rFonts w:cs="Arial"/>
                <w:color w:val="000000"/>
                <w:sz w:val="16"/>
                <w:szCs w:val="16"/>
              </w:rPr>
            </w:pPr>
            <w:r w:rsidRPr="00BE5BD0">
              <w:rPr>
                <w:rFonts w:cs="Arial"/>
                <w:sz w:val="16"/>
                <w:szCs w:val="16"/>
              </w:rPr>
              <w:t>3,4</w:t>
            </w:r>
          </w:p>
        </w:tc>
        <w:tc>
          <w:tcPr>
            <w:tcW w:w="453" w:type="dxa"/>
            <w:tcBorders>
              <w:top w:val="single" w:sz="4" w:space="0" w:color="auto"/>
              <w:left w:val="single" w:sz="4" w:space="0" w:color="auto"/>
              <w:bottom w:val="single" w:sz="4" w:space="0" w:color="auto"/>
              <w:right w:val="single" w:sz="4" w:space="0" w:color="auto"/>
            </w:tcBorders>
            <w:noWrap/>
            <w:vAlign w:val="center"/>
            <w:hideMark/>
          </w:tcPr>
          <w:p w14:paraId="26C02B01" w14:textId="7FEDEF57" w:rsidR="00BE5BD0" w:rsidRPr="00BE5BD0" w:rsidRDefault="00BE5BD0" w:rsidP="00BE5BD0">
            <w:pPr>
              <w:spacing w:after="0" w:line="240" w:lineRule="auto"/>
              <w:jc w:val="right"/>
              <w:rPr>
                <w:rFonts w:cs="Arial"/>
                <w:color w:val="000000"/>
                <w:sz w:val="16"/>
                <w:szCs w:val="16"/>
              </w:rPr>
            </w:pPr>
            <w:r w:rsidRPr="00BE5BD0">
              <w:rPr>
                <w:rFonts w:cs="Arial"/>
                <w:sz w:val="16"/>
                <w:szCs w:val="16"/>
              </w:rPr>
              <w:t>3,8</w:t>
            </w:r>
          </w:p>
        </w:tc>
        <w:tc>
          <w:tcPr>
            <w:tcW w:w="452" w:type="dxa"/>
            <w:tcBorders>
              <w:top w:val="single" w:sz="4" w:space="0" w:color="auto"/>
              <w:left w:val="single" w:sz="4" w:space="0" w:color="auto"/>
              <w:bottom w:val="single" w:sz="4" w:space="0" w:color="auto"/>
              <w:right w:val="single" w:sz="4" w:space="0" w:color="auto"/>
            </w:tcBorders>
            <w:noWrap/>
            <w:vAlign w:val="center"/>
            <w:hideMark/>
          </w:tcPr>
          <w:p w14:paraId="353E8BA6" w14:textId="3EFB2EC6" w:rsidR="00BE5BD0" w:rsidRPr="00BE5BD0" w:rsidRDefault="00BE5BD0" w:rsidP="00BE5BD0">
            <w:pPr>
              <w:spacing w:after="0" w:line="240" w:lineRule="auto"/>
              <w:jc w:val="right"/>
              <w:rPr>
                <w:rFonts w:cs="Arial"/>
                <w:color w:val="000000"/>
                <w:sz w:val="16"/>
                <w:szCs w:val="16"/>
              </w:rPr>
            </w:pPr>
            <w:r w:rsidRPr="00BE5BD0">
              <w:rPr>
                <w:rFonts w:cs="Arial"/>
                <w:sz w:val="16"/>
                <w:szCs w:val="16"/>
              </w:rPr>
              <w:t>4,0</w:t>
            </w:r>
          </w:p>
        </w:tc>
        <w:tc>
          <w:tcPr>
            <w:tcW w:w="452" w:type="dxa"/>
            <w:tcBorders>
              <w:top w:val="single" w:sz="4" w:space="0" w:color="auto"/>
              <w:left w:val="single" w:sz="4" w:space="0" w:color="auto"/>
              <w:bottom w:val="single" w:sz="4" w:space="0" w:color="auto"/>
              <w:right w:val="single" w:sz="4" w:space="0" w:color="auto"/>
            </w:tcBorders>
            <w:noWrap/>
            <w:vAlign w:val="center"/>
            <w:hideMark/>
          </w:tcPr>
          <w:p w14:paraId="3B802151" w14:textId="7C268D29" w:rsidR="00BE5BD0" w:rsidRPr="00BE5BD0" w:rsidRDefault="00BE5BD0" w:rsidP="00BE5BD0">
            <w:pPr>
              <w:spacing w:after="0" w:line="240" w:lineRule="auto"/>
              <w:jc w:val="right"/>
              <w:rPr>
                <w:rFonts w:cs="Arial"/>
                <w:color w:val="000000"/>
                <w:sz w:val="16"/>
                <w:szCs w:val="16"/>
              </w:rPr>
            </w:pPr>
            <w:r w:rsidRPr="00BE5BD0">
              <w:rPr>
                <w:rFonts w:cs="Arial"/>
                <w:sz w:val="16"/>
                <w:szCs w:val="16"/>
              </w:rPr>
              <w:t>5,0</w:t>
            </w:r>
          </w:p>
        </w:tc>
        <w:tc>
          <w:tcPr>
            <w:tcW w:w="453" w:type="dxa"/>
            <w:tcBorders>
              <w:top w:val="single" w:sz="4" w:space="0" w:color="auto"/>
              <w:left w:val="single" w:sz="4" w:space="0" w:color="auto"/>
              <w:bottom w:val="single" w:sz="4" w:space="0" w:color="auto"/>
              <w:right w:val="single" w:sz="4" w:space="0" w:color="auto"/>
            </w:tcBorders>
            <w:noWrap/>
            <w:vAlign w:val="center"/>
            <w:hideMark/>
          </w:tcPr>
          <w:p w14:paraId="3D8AFB3D" w14:textId="6DBB016A" w:rsidR="00BE5BD0" w:rsidRPr="00BE5BD0" w:rsidRDefault="00BE5BD0" w:rsidP="00BE5BD0">
            <w:pPr>
              <w:spacing w:after="0" w:line="240" w:lineRule="auto"/>
              <w:jc w:val="right"/>
              <w:rPr>
                <w:rFonts w:cs="Arial"/>
                <w:color w:val="000000"/>
                <w:sz w:val="16"/>
                <w:szCs w:val="16"/>
              </w:rPr>
            </w:pPr>
            <w:r w:rsidRPr="00BE5BD0">
              <w:rPr>
                <w:rFonts w:cs="Arial"/>
                <w:sz w:val="16"/>
                <w:szCs w:val="16"/>
              </w:rPr>
              <w:t>11,5</w:t>
            </w:r>
          </w:p>
        </w:tc>
        <w:tc>
          <w:tcPr>
            <w:tcW w:w="452" w:type="dxa"/>
            <w:tcBorders>
              <w:top w:val="single" w:sz="4" w:space="0" w:color="auto"/>
              <w:left w:val="single" w:sz="4" w:space="0" w:color="auto"/>
              <w:bottom w:val="single" w:sz="4" w:space="0" w:color="auto"/>
              <w:right w:val="single" w:sz="4" w:space="0" w:color="auto"/>
            </w:tcBorders>
            <w:noWrap/>
            <w:vAlign w:val="center"/>
            <w:hideMark/>
          </w:tcPr>
          <w:p w14:paraId="17D532B2" w14:textId="308A2B7E" w:rsidR="00BE5BD0" w:rsidRPr="00BE5BD0" w:rsidRDefault="00BE5BD0" w:rsidP="00BE5BD0">
            <w:pPr>
              <w:spacing w:after="0" w:line="240" w:lineRule="auto"/>
              <w:jc w:val="right"/>
              <w:rPr>
                <w:rFonts w:cs="Arial"/>
                <w:color w:val="000000"/>
                <w:sz w:val="16"/>
                <w:szCs w:val="16"/>
              </w:rPr>
            </w:pPr>
            <w:r w:rsidRPr="00BE5BD0">
              <w:rPr>
                <w:rFonts w:cs="Arial"/>
                <w:sz w:val="16"/>
                <w:szCs w:val="16"/>
              </w:rPr>
              <w:t>5,8</w:t>
            </w:r>
          </w:p>
        </w:tc>
        <w:tc>
          <w:tcPr>
            <w:tcW w:w="452" w:type="dxa"/>
            <w:tcBorders>
              <w:top w:val="single" w:sz="4" w:space="0" w:color="auto"/>
              <w:left w:val="single" w:sz="4" w:space="0" w:color="auto"/>
              <w:bottom w:val="single" w:sz="4" w:space="0" w:color="auto"/>
              <w:right w:val="single" w:sz="4" w:space="0" w:color="auto"/>
            </w:tcBorders>
            <w:noWrap/>
            <w:vAlign w:val="center"/>
            <w:hideMark/>
          </w:tcPr>
          <w:p w14:paraId="6906A0D7" w14:textId="5C2147CE" w:rsidR="00BE5BD0" w:rsidRPr="00BE5BD0" w:rsidRDefault="00BE5BD0" w:rsidP="00BE5BD0">
            <w:pPr>
              <w:spacing w:after="0" w:line="240" w:lineRule="auto"/>
              <w:jc w:val="right"/>
              <w:rPr>
                <w:rFonts w:cs="Arial"/>
                <w:b/>
                <w:bCs/>
                <w:color w:val="C00000"/>
                <w:sz w:val="16"/>
                <w:szCs w:val="16"/>
              </w:rPr>
            </w:pPr>
            <w:r w:rsidRPr="00BE5BD0">
              <w:rPr>
                <w:rFonts w:cs="Arial"/>
                <w:sz w:val="16"/>
                <w:szCs w:val="16"/>
              </w:rPr>
              <w:t>6,3</w:t>
            </w:r>
          </w:p>
        </w:tc>
        <w:tc>
          <w:tcPr>
            <w:tcW w:w="453" w:type="dxa"/>
            <w:tcBorders>
              <w:top w:val="single" w:sz="4" w:space="0" w:color="auto"/>
              <w:left w:val="single" w:sz="4" w:space="0" w:color="auto"/>
              <w:bottom w:val="single" w:sz="4" w:space="0" w:color="auto"/>
              <w:right w:val="single" w:sz="4" w:space="0" w:color="auto"/>
            </w:tcBorders>
            <w:noWrap/>
            <w:vAlign w:val="center"/>
            <w:hideMark/>
          </w:tcPr>
          <w:p w14:paraId="3E555191" w14:textId="58CD2B0B" w:rsidR="00BE5BD0" w:rsidRPr="00BE5BD0" w:rsidRDefault="00BE5BD0" w:rsidP="00BE5BD0">
            <w:pPr>
              <w:spacing w:after="0" w:line="240" w:lineRule="auto"/>
              <w:jc w:val="right"/>
              <w:rPr>
                <w:rFonts w:cs="Arial"/>
                <w:b/>
                <w:bCs/>
                <w:color w:val="C00000"/>
                <w:sz w:val="16"/>
                <w:szCs w:val="16"/>
              </w:rPr>
            </w:pPr>
            <w:r w:rsidRPr="00BE5BD0">
              <w:rPr>
                <w:rFonts w:cs="Arial"/>
                <w:sz w:val="16"/>
                <w:szCs w:val="16"/>
              </w:rPr>
              <w:t>12,5</w:t>
            </w:r>
          </w:p>
        </w:tc>
        <w:tc>
          <w:tcPr>
            <w:tcW w:w="452" w:type="dxa"/>
            <w:tcBorders>
              <w:top w:val="single" w:sz="4" w:space="0" w:color="auto"/>
              <w:left w:val="single" w:sz="4" w:space="0" w:color="auto"/>
              <w:bottom w:val="single" w:sz="4" w:space="0" w:color="auto"/>
              <w:right w:val="single" w:sz="4" w:space="0" w:color="auto"/>
            </w:tcBorders>
            <w:noWrap/>
            <w:vAlign w:val="center"/>
            <w:hideMark/>
          </w:tcPr>
          <w:p w14:paraId="6A26EC02" w14:textId="5EC75667" w:rsidR="00BE5BD0" w:rsidRPr="001714A5" w:rsidRDefault="00BE5BD0" w:rsidP="00BE5BD0">
            <w:pPr>
              <w:spacing w:after="0" w:line="240" w:lineRule="auto"/>
              <w:jc w:val="right"/>
              <w:rPr>
                <w:rFonts w:cs="Arial"/>
                <w:b/>
                <w:bCs/>
                <w:color w:val="00B050"/>
                <w:sz w:val="16"/>
                <w:szCs w:val="16"/>
              </w:rPr>
            </w:pPr>
            <w:r w:rsidRPr="001714A5">
              <w:rPr>
                <w:rFonts w:cs="Arial"/>
                <w:b/>
                <w:bCs/>
                <w:color w:val="00B050"/>
                <w:sz w:val="16"/>
                <w:szCs w:val="16"/>
              </w:rPr>
              <w:t>15,7</w:t>
            </w:r>
          </w:p>
        </w:tc>
        <w:tc>
          <w:tcPr>
            <w:tcW w:w="453" w:type="dxa"/>
            <w:tcBorders>
              <w:top w:val="single" w:sz="4" w:space="0" w:color="auto"/>
              <w:left w:val="single" w:sz="4" w:space="0" w:color="auto"/>
              <w:bottom w:val="single" w:sz="4" w:space="0" w:color="auto"/>
              <w:right w:val="nil"/>
            </w:tcBorders>
            <w:noWrap/>
            <w:vAlign w:val="center"/>
            <w:hideMark/>
          </w:tcPr>
          <w:p w14:paraId="7238FBBD" w14:textId="04DF7B25" w:rsidR="00BE5BD0" w:rsidRPr="006459E2" w:rsidRDefault="00BE5BD0" w:rsidP="00BE5BD0">
            <w:pPr>
              <w:spacing w:after="0" w:line="240" w:lineRule="auto"/>
              <w:jc w:val="right"/>
              <w:rPr>
                <w:rFonts w:cs="Arial"/>
                <w:color w:val="000000"/>
                <w:sz w:val="16"/>
                <w:szCs w:val="16"/>
              </w:rPr>
            </w:pPr>
            <w:r w:rsidRPr="006459E2">
              <w:rPr>
                <w:rFonts w:cs="Arial"/>
                <w:sz w:val="16"/>
                <w:szCs w:val="16"/>
              </w:rPr>
              <w:t>100</w:t>
            </w:r>
          </w:p>
        </w:tc>
      </w:tr>
      <w:tr w:rsidR="00BE5BD0" w:rsidRPr="006459E2" w14:paraId="5E0E19E9" w14:textId="77777777" w:rsidTr="00BE5BD0">
        <w:trPr>
          <w:cantSplit/>
          <w:trHeight w:val="575"/>
        </w:trPr>
        <w:tc>
          <w:tcPr>
            <w:tcW w:w="1843" w:type="dxa"/>
            <w:tcBorders>
              <w:top w:val="single" w:sz="4" w:space="0" w:color="auto"/>
              <w:left w:val="nil"/>
              <w:bottom w:val="single" w:sz="4" w:space="0" w:color="auto"/>
              <w:right w:val="single" w:sz="4" w:space="0" w:color="auto"/>
            </w:tcBorders>
            <w:noWrap/>
            <w:vAlign w:val="center"/>
            <w:hideMark/>
          </w:tcPr>
          <w:p w14:paraId="1F5D7923" w14:textId="2B67AA86" w:rsidR="00BE5BD0" w:rsidRPr="00BE5BD0" w:rsidRDefault="00BE5BD0" w:rsidP="00BE5BD0">
            <w:pPr>
              <w:spacing w:after="0" w:line="240" w:lineRule="auto"/>
              <w:rPr>
                <w:rFonts w:cs="Arial"/>
                <w:color w:val="000000"/>
                <w:sz w:val="16"/>
                <w:szCs w:val="16"/>
              </w:rPr>
            </w:pPr>
            <w:r w:rsidRPr="00BE5BD0">
              <w:rPr>
                <w:rFonts w:cs="Arial"/>
                <w:color w:val="000000"/>
                <w:sz w:val="16"/>
                <w:szCs w:val="16"/>
              </w:rPr>
              <w:t xml:space="preserve">Zemědělství, lesnictví, rybářství a veterinářství </w:t>
            </w:r>
          </w:p>
        </w:tc>
        <w:tc>
          <w:tcPr>
            <w:tcW w:w="452" w:type="dxa"/>
            <w:tcBorders>
              <w:top w:val="single" w:sz="4" w:space="0" w:color="auto"/>
              <w:left w:val="single" w:sz="4" w:space="0" w:color="auto"/>
              <w:bottom w:val="single" w:sz="4" w:space="0" w:color="auto"/>
              <w:right w:val="single" w:sz="4" w:space="0" w:color="auto"/>
            </w:tcBorders>
            <w:noWrap/>
            <w:vAlign w:val="center"/>
            <w:hideMark/>
          </w:tcPr>
          <w:p w14:paraId="5FFCF44D" w14:textId="67561396" w:rsidR="00BE5BD0" w:rsidRPr="001714A5" w:rsidRDefault="00BE5BD0" w:rsidP="00BE5BD0">
            <w:pPr>
              <w:spacing w:after="0" w:line="240" w:lineRule="auto"/>
              <w:jc w:val="right"/>
              <w:rPr>
                <w:rFonts w:cs="Arial"/>
                <w:sz w:val="16"/>
                <w:szCs w:val="16"/>
              </w:rPr>
            </w:pPr>
            <w:r w:rsidRPr="001714A5">
              <w:rPr>
                <w:rFonts w:cs="Arial"/>
                <w:sz w:val="16"/>
                <w:szCs w:val="16"/>
              </w:rPr>
              <w:t>10,7</w:t>
            </w:r>
          </w:p>
        </w:tc>
        <w:tc>
          <w:tcPr>
            <w:tcW w:w="452" w:type="dxa"/>
            <w:tcBorders>
              <w:top w:val="single" w:sz="4" w:space="0" w:color="auto"/>
              <w:left w:val="single" w:sz="4" w:space="0" w:color="auto"/>
              <w:bottom w:val="single" w:sz="4" w:space="0" w:color="auto"/>
              <w:right w:val="single" w:sz="4" w:space="0" w:color="auto"/>
            </w:tcBorders>
            <w:noWrap/>
            <w:vAlign w:val="center"/>
            <w:hideMark/>
          </w:tcPr>
          <w:p w14:paraId="06351DD8" w14:textId="11CF145F" w:rsidR="00BE5BD0" w:rsidRPr="001714A5" w:rsidRDefault="00BE5BD0" w:rsidP="00BE5BD0">
            <w:pPr>
              <w:spacing w:after="0" w:line="240" w:lineRule="auto"/>
              <w:jc w:val="right"/>
              <w:rPr>
                <w:rFonts w:cs="Arial"/>
                <w:sz w:val="16"/>
                <w:szCs w:val="16"/>
              </w:rPr>
            </w:pPr>
            <w:r w:rsidRPr="001714A5">
              <w:rPr>
                <w:rFonts w:cs="Arial"/>
                <w:sz w:val="16"/>
                <w:szCs w:val="16"/>
              </w:rPr>
              <w:t>15,3</w:t>
            </w:r>
          </w:p>
        </w:tc>
        <w:tc>
          <w:tcPr>
            <w:tcW w:w="453" w:type="dxa"/>
            <w:tcBorders>
              <w:top w:val="single" w:sz="4" w:space="0" w:color="auto"/>
              <w:left w:val="single" w:sz="4" w:space="0" w:color="auto"/>
              <w:bottom w:val="single" w:sz="4" w:space="0" w:color="auto"/>
              <w:right w:val="single" w:sz="4" w:space="0" w:color="auto"/>
            </w:tcBorders>
            <w:noWrap/>
            <w:vAlign w:val="center"/>
            <w:hideMark/>
          </w:tcPr>
          <w:p w14:paraId="3EC6A237" w14:textId="3EE6EA87" w:rsidR="00BE5BD0" w:rsidRPr="00BE5BD0" w:rsidRDefault="00BE5BD0" w:rsidP="00BE5BD0">
            <w:pPr>
              <w:spacing w:after="0" w:line="240" w:lineRule="auto"/>
              <w:jc w:val="right"/>
              <w:rPr>
                <w:rFonts w:cs="Arial"/>
                <w:b/>
                <w:bCs/>
                <w:color w:val="00B050"/>
                <w:sz w:val="16"/>
                <w:szCs w:val="16"/>
              </w:rPr>
            </w:pPr>
            <w:r w:rsidRPr="00BE5BD0">
              <w:rPr>
                <w:rFonts w:cs="Arial"/>
                <w:sz w:val="16"/>
                <w:szCs w:val="16"/>
              </w:rPr>
              <w:t>8,5</w:t>
            </w:r>
          </w:p>
        </w:tc>
        <w:tc>
          <w:tcPr>
            <w:tcW w:w="452" w:type="dxa"/>
            <w:tcBorders>
              <w:top w:val="single" w:sz="4" w:space="0" w:color="auto"/>
              <w:left w:val="single" w:sz="4" w:space="0" w:color="auto"/>
              <w:bottom w:val="single" w:sz="4" w:space="0" w:color="auto"/>
              <w:right w:val="single" w:sz="4" w:space="0" w:color="auto"/>
            </w:tcBorders>
            <w:noWrap/>
            <w:vAlign w:val="center"/>
            <w:hideMark/>
          </w:tcPr>
          <w:p w14:paraId="6549DB0A" w14:textId="53462D41" w:rsidR="00BE5BD0" w:rsidRPr="00BE5BD0" w:rsidRDefault="00BE5BD0" w:rsidP="00BE5BD0">
            <w:pPr>
              <w:spacing w:after="0" w:line="240" w:lineRule="auto"/>
              <w:jc w:val="right"/>
              <w:rPr>
                <w:rFonts w:cs="Arial"/>
                <w:color w:val="000000"/>
                <w:sz w:val="16"/>
                <w:szCs w:val="16"/>
              </w:rPr>
            </w:pPr>
            <w:r w:rsidRPr="00BE5BD0">
              <w:rPr>
                <w:rFonts w:cs="Arial"/>
                <w:sz w:val="16"/>
                <w:szCs w:val="16"/>
              </w:rPr>
              <w:t>4,3</w:t>
            </w:r>
          </w:p>
        </w:tc>
        <w:tc>
          <w:tcPr>
            <w:tcW w:w="452" w:type="dxa"/>
            <w:tcBorders>
              <w:top w:val="single" w:sz="4" w:space="0" w:color="auto"/>
              <w:left w:val="single" w:sz="4" w:space="0" w:color="auto"/>
              <w:bottom w:val="single" w:sz="4" w:space="0" w:color="auto"/>
              <w:right w:val="single" w:sz="4" w:space="0" w:color="auto"/>
            </w:tcBorders>
            <w:noWrap/>
            <w:vAlign w:val="center"/>
            <w:hideMark/>
          </w:tcPr>
          <w:p w14:paraId="5D64FE46" w14:textId="14457ED4" w:rsidR="00BE5BD0" w:rsidRPr="00BE5BD0" w:rsidRDefault="00BE5BD0" w:rsidP="00BE5BD0">
            <w:pPr>
              <w:spacing w:after="0" w:line="240" w:lineRule="auto"/>
              <w:jc w:val="right"/>
              <w:rPr>
                <w:rFonts w:cs="Arial"/>
                <w:b/>
                <w:bCs/>
                <w:color w:val="C00000"/>
                <w:sz w:val="16"/>
                <w:szCs w:val="16"/>
              </w:rPr>
            </w:pPr>
            <w:r w:rsidRPr="00BE5BD0">
              <w:rPr>
                <w:rFonts w:cs="Arial"/>
                <w:b/>
                <w:bCs/>
                <w:color w:val="C00000"/>
                <w:sz w:val="16"/>
                <w:szCs w:val="16"/>
              </w:rPr>
              <w:t>1,7</w:t>
            </w:r>
          </w:p>
        </w:tc>
        <w:tc>
          <w:tcPr>
            <w:tcW w:w="453" w:type="dxa"/>
            <w:tcBorders>
              <w:top w:val="single" w:sz="4" w:space="0" w:color="auto"/>
              <w:left w:val="single" w:sz="4" w:space="0" w:color="auto"/>
              <w:bottom w:val="single" w:sz="4" w:space="0" w:color="auto"/>
              <w:right w:val="single" w:sz="4" w:space="0" w:color="auto"/>
            </w:tcBorders>
            <w:noWrap/>
            <w:vAlign w:val="center"/>
            <w:hideMark/>
          </w:tcPr>
          <w:p w14:paraId="067BB600" w14:textId="503427DB" w:rsidR="00BE5BD0" w:rsidRPr="00BE5BD0" w:rsidRDefault="00BE5BD0" w:rsidP="00BE5BD0">
            <w:pPr>
              <w:spacing w:after="0" w:line="240" w:lineRule="auto"/>
              <w:jc w:val="right"/>
              <w:rPr>
                <w:rFonts w:cs="Arial"/>
                <w:color w:val="000000"/>
                <w:sz w:val="16"/>
                <w:szCs w:val="16"/>
              </w:rPr>
            </w:pPr>
            <w:r w:rsidRPr="00BE5BD0">
              <w:rPr>
                <w:rFonts w:cs="Arial"/>
                <w:sz w:val="16"/>
                <w:szCs w:val="16"/>
              </w:rPr>
              <w:t>4,2</w:t>
            </w:r>
          </w:p>
        </w:tc>
        <w:tc>
          <w:tcPr>
            <w:tcW w:w="452" w:type="dxa"/>
            <w:tcBorders>
              <w:top w:val="single" w:sz="4" w:space="0" w:color="auto"/>
              <w:left w:val="single" w:sz="4" w:space="0" w:color="auto"/>
              <w:bottom w:val="single" w:sz="4" w:space="0" w:color="auto"/>
              <w:right w:val="single" w:sz="4" w:space="0" w:color="auto"/>
            </w:tcBorders>
            <w:noWrap/>
            <w:vAlign w:val="center"/>
            <w:hideMark/>
          </w:tcPr>
          <w:p w14:paraId="5301C70F" w14:textId="57007FA3" w:rsidR="00BE5BD0" w:rsidRPr="00BE5BD0" w:rsidRDefault="00BE5BD0" w:rsidP="00BE5BD0">
            <w:pPr>
              <w:spacing w:after="0" w:line="240" w:lineRule="auto"/>
              <w:jc w:val="right"/>
              <w:rPr>
                <w:rFonts w:cs="Arial"/>
                <w:color w:val="000000"/>
                <w:sz w:val="16"/>
                <w:szCs w:val="16"/>
              </w:rPr>
            </w:pPr>
            <w:r w:rsidRPr="00BE5BD0">
              <w:rPr>
                <w:rFonts w:cs="Arial"/>
                <w:sz w:val="16"/>
                <w:szCs w:val="16"/>
              </w:rPr>
              <w:t>2,8</w:t>
            </w:r>
          </w:p>
        </w:tc>
        <w:tc>
          <w:tcPr>
            <w:tcW w:w="453" w:type="dxa"/>
            <w:tcBorders>
              <w:top w:val="single" w:sz="4" w:space="0" w:color="auto"/>
              <w:left w:val="single" w:sz="4" w:space="0" w:color="auto"/>
              <w:bottom w:val="single" w:sz="4" w:space="0" w:color="auto"/>
              <w:right w:val="single" w:sz="4" w:space="0" w:color="auto"/>
            </w:tcBorders>
            <w:noWrap/>
            <w:vAlign w:val="center"/>
            <w:hideMark/>
          </w:tcPr>
          <w:p w14:paraId="063E78F9" w14:textId="6F24E2ED" w:rsidR="00BE5BD0" w:rsidRPr="00BE5BD0" w:rsidRDefault="00BE5BD0" w:rsidP="00BE5BD0">
            <w:pPr>
              <w:spacing w:after="0" w:line="240" w:lineRule="auto"/>
              <w:jc w:val="right"/>
              <w:rPr>
                <w:rFonts w:cs="Arial"/>
                <w:color w:val="000000"/>
                <w:sz w:val="16"/>
                <w:szCs w:val="16"/>
              </w:rPr>
            </w:pPr>
            <w:r w:rsidRPr="00BE5BD0">
              <w:rPr>
                <w:rFonts w:cs="Arial"/>
                <w:sz w:val="16"/>
                <w:szCs w:val="16"/>
              </w:rPr>
              <w:t>4,6</w:t>
            </w:r>
          </w:p>
        </w:tc>
        <w:tc>
          <w:tcPr>
            <w:tcW w:w="452" w:type="dxa"/>
            <w:tcBorders>
              <w:top w:val="single" w:sz="4" w:space="0" w:color="auto"/>
              <w:left w:val="single" w:sz="4" w:space="0" w:color="auto"/>
              <w:bottom w:val="single" w:sz="4" w:space="0" w:color="auto"/>
              <w:right w:val="single" w:sz="4" w:space="0" w:color="auto"/>
            </w:tcBorders>
            <w:noWrap/>
            <w:vAlign w:val="center"/>
            <w:hideMark/>
          </w:tcPr>
          <w:p w14:paraId="25B398DD" w14:textId="4B1D0D5C" w:rsidR="00BE5BD0" w:rsidRPr="00BE5BD0" w:rsidRDefault="00BE5BD0" w:rsidP="00BE5BD0">
            <w:pPr>
              <w:spacing w:after="0" w:line="240" w:lineRule="auto"/>
              <w:jc w:val="right"/>
              <w:rPr>
                <w:rFonts w:cs="Arial"/>
                <w:color w:val="000000"/>
                <w:sz w:val="16"/>
                <w:szCs w:val="16"/>
              </w:rPr>
            </w:pPr>
            <w:r w:rsidRPr="00BE5BD0">
              <w:rPr>
                <w:rFonts w:cs="Arial"/>
                <w:sz w:val="16"/>
                <w:szCs w:val="16"/>
              </w:rPr>
              <w:t>4,1</w:t>
            </w:r>
          </w:p>
        </w:tc>
        <w:tc>
          <w:tcPr>
            <w:tcW w:w="452" w:type="dxa"/>
            <w:tcBorders>
              <w:top w:val="single" w:sz="4" w:space="0" w:color="auto"/>
              <w:left w:val="single" w:sz="4" w:space="0" w:color="auto"/>
              <w:bottom w:val="single" w:sz="4" w:space="0" w:color="auto"/>
              <w:right w:val="single" w:sz="4" w:space="0" w:color="auto"/>
            </w:tcBorders>
            <w:noWrap/>
            <w:vAlign w:val="center"/>
            <w:hideMark/>
          </w:tcPr>
          <w:p w14:paraId="75FC16CC" w14:textId="0672929F" w:rsidR="00BE5BD0" w:rsidRPr="00BE5BD0" w:rsidRDefault="00BE5BD0" w:rsidP="00BE5BD0">
            <w:pPr>
              <w:spacing w:after="0" w:line="240" w:lineRule="auto"/>
              <w:jc w:val="right"/>
              <w:rPr>
                <w:rFonts w:cs="Arial"/>
                <w:color w:val="000000"/>
                <w:sz w:val="16"/>
                <w:szCs w:val="16"/>
              </w:rPr>
            </w:pPr>
            <w:r w:rsidRPr="00BE5BD0">
              <w:rPr>
                <w:rFonts w:cs="Arial"/>
                <w:sz w:val="16"/>
                <w:szCs w:val="16"/>
              </w:rPr>
              <w:t>6,2</w:t>
            </w:r>
          </w:p>
        </w:tc>
        <w:tc>
          <w:tcPr>
            <w:tcW w:w="453" w:type="dxa"/>
            <w:tcBorders>
              <w:top w:val="single" w:sz="4" w:space="0" w:color="auto"/>
              <w:left w:val="single" w:sz="4" w:space="0" w:color="auto"/>
              <w:bottom w:val="single" w:sz="4" w:space="0" w:color="auto"/>
              <w:right w:val="single" w:sz="4" w:space="0" w:color="auto"/>
            </w:tcBorders>
            <w:noWrap/>
            <w:vAlign w:val="center"/>
            <w:hideMark/>
          </w:tcPr>
          <w:p w14:paraId="63037902" w14:textId="75F8B047" w:rsidR="00BE5BD0" w:rsidRPr="001714A5" w:rsidRDefault="00BE5BD0" w:rsidP="00BE5BD0">
            <w:pPr>
              <w:spacing w:after="0" w:line="240" w:lineRule="auto"/>
              <w:jc w:val="right"/>
              <w:rPr>
                <w:rFonts w:cs="Arial"/>
                <w:b/>
                <w:bCs/>
                <w:color w:val="009471"/>
                <w:sz w:val="16"/>
                <w:szCs w:val="16"/>
              </w:rPr>
            </w:pPr>
            <w:r w:rsidRPr="001714A5">
              <w:rPr>
                <w:rFonts w:cs="Arial"/>
                <w:b/>
                <w:bCs/>
                <w:color w:val="00B050"/>
                <w:sz w:val="16"/>
                <w:szCs w:val="16"/>
              </w:rPr>
              <w:t>14,8</w:t>
            </w:r>
          </w:p>
        </w:tc>
        <w:tc>
          <w:tcPr>
            <w:tcW w:w="452" w:type="dxa"/>
            <w:tcBorders>
              <w:top w:val="single" w:sz="4" w:space="0" w:color="auto"/>
              <w:left w:val="single" w:sz="4" w:space="0" w:color="auto"/>
              <w:bottom w:val="single" w:sz="4" w:space="0" w:color="auto"/>
              <w:right w:val="single" w:sz="4" w:space="0" w:color="auto"/>
            </w:tcBorders>
            <w:noWrap/>
            <w:vAlign w:val="center"/>
            <w:hideMark/>
          </w:tcPr>
          <w:p w14:paraId="174626F5" w14:textId="001EE486" w:rsidR="00BE5BD0" w:rsidRPr="00BE5BD0" w:rsidRDefault="00BE5BD0" w:rsidP="00BE5BD0">
            <w:pPr>
              <w:spacing w:after="0" w:line="240" w:lineRule="auto"/>
              <w:jc w:val="right"/>
              <w:rPr>
                <w:rFonts w:cs="Arial"/>
                <w:color w:val="000000"/>
                <w:sz w:val="16"/>
                <w:szCs w:val="16"/>
              </w:rPr>
            </w:pPr>
            <w:r w:rsidRPr="00BE5BD0">
              <w:rPr>
                <w:rFonts w:cs="Arial"/>
                <w:sz w:val="16"/>
                <w:szCs w:val="16"/>
              </w:rPr>
              <w:t>4,5</w:t>
            </w:r>
          </w:p>
        </w:tc>
        <w:tc>
          <w:tcPr>
            <w:tcW w:w="452" w:type="dxa"/>
            <w:tcBorders>
              <w:top w:val="single" w:sz="4" w:space="0" w:color="auto"/>
              <w:left w:val="single" w:sz="4" w:space="0" w:color="auto"/>
              <w:bottom w:val="single" w:sz="4" w:space="0" w:color="auto"/>
              <w:right w:val="single" w:sz="4" w:space="0" w:color="auto"/>
            </w:tcBorders>
            <w:noWrap/>
            <w:vAlign w:val="center"/>
            <w:hideMark/>
          </w:tcPr>
          <w:p w14:paraId="795147B0" w14:textId="57181281" w:rsidR="00BE5BD0" w:rsidRPr="00BE5BD0" w:rsidRDefault="00BE5BD0" w:rsidP="00BE5BD0">
            <w:pPr>
              <w:spacing w:after="0" w:line="240" w:lineRule="auto"/>
              <w:jc w:val="right"/>
              <w:rPr>
                <w:rFonts w:cs="Arial"/>
                <w:color w:val="000000"/>
                <w:sz w:val="16"/>
                <w:szCs w:val="16"/>
              </w:rPr>
            </w:pPr>
            <w:r w:rsidRPr="00BE5BD0">
              <w:rPr>
                <w:rFonts w:cs="Arial"/>
                <w:sz w:val="16"/>
                <w:szCs w:val="16"/>
              </w:rPr>
              <w:t>4,2</w:t>
            </w:r>
          </w:p>
        </w:tc>
        <w:tc>
          <w:tcPr>
            <w:tcW w:w="453" w:type="dxa"/>
            <w:tcBorders>
              <w:top w:val="single" w:sz="4" w:space="0" w:color="auto"/>
              <w:left w:val="single" w:sz="4" w:space="0" w:color="auto"/>
              <w:bottom w:val="single" w:sz="4" w:space="0" w:color="auto"/>
              <w:right w:val="single" w:sz="4" w:space="0" w:color="auto"/>
            </w:tcBorders>
            <w:noWrap/>
            <w:vAlign w:val="center"/>
            <w:hideMark/>
          </w:tcPr>
          <w:p w14:paraId="3E381E1A" w14:textId="539FEEC2" w:rsidR="00BE5BD0" w:rsidRPr="00BE5BD0" w:rsidRDefault="00BE5BD0" w:rsidP="00BE5BD0">
            <w:pPr>
              <w:spacing w:after="0" w:line="240" w:lineRule="auto"/>
              <w:jc w:val="right"/>
              <w:rPr>
                <w:rFonts w:cs="Arial"/>
                <w:b/>
                <w:bCs/>
                <w:color w:val="009471"/>
                <w:sz w:val="16"/>
                <w:szCs w:val="16"/>
              </w:rPr>
            </w:pPr>
            <w:r w:rsidRPr="00BE5BD0">
              <w:rPr>
                <w:rFonts w:cs="Arial"/>
                <w:sz w:val="16"/>
                <w:szCs w:val="16"/>
              </w:rPr>
              <w:t>5,2</w:t>
            </w:r>
          </w:p>
        </w:tc>
        <w:tc>
          <w:tcPr>
            <w:tcW w:w="452" w:type="dxa"/>
            <w:tcBorders>
              <w:top w:val="single" w:sz="4" w:space="0" w:color="auto"/>
              <w:left w:val="single" w:sz="4" w:space="0" w:color="auto"/>
              <w:bottom w:val="single" w:sz="4" w:space="0" w:color="auto"/>
              <w:right w:val="single" w:sz="4" w:space="0" w:color="auto"/>
            </w:tcBorders>
            <w:noWrap/>
            <w:vAlign w:val="center"/>
            <w:hideMark/>
          </w:tcPr>
          <w:p w14:paraId="09E7AC55" w14:textId="0058A6F4" w:rsidR="00BE5BD0" w:rsidRPr="001714A5" w:rsidRDefault="00BE5BD0" w:rsidP="00BE5BD0">
            <w:pPr>
              <w:spacing w:after="0" w:line="240" w:lineRule="auto"/>
              <w:jc w:val="right"/>
              <w:rPr>
                <w:rFonts w:cs="Arial"/>
                <w:color w:val="00B050"/>
                <w:sz w:val="16"/>
                <w:szCs w:val="16"/>
              </w:rPr>
            </w:pPr>
            <w:r w:rsidRPr="001714A5">
              <w:rPr>
                <w:rFonts w:cs="Arial"/>
                <w:sz w:val="16"/>
                <w:szCs w:val="16"/>
              </w:rPr>
              <w:t>13,6</w:t>
            </w:r>
          </w:p>
        </w:tc>
        <w:tc>
          <w:tcPr>
            <w:tcW w:w="453" w:type="dxa"/>
            <w:tcBorders>
              <w:top w:val="single" w:sz="4" w:space="0" w:color="auto"/>
              <w:left w:val="single" w:sz="4" w:space="0" w:color="auto"/>
              <w:bottom w:val="single" w:sz="4" w:space="0" w:color="auto"/>
              <w:right w:val="nil"/>
            </w:tcBorders>
            <w:noWrap/>
            <w:vAlign w:val="center"/>
            <w:hideMark/>
          </w:tcPr>
          <w:p w14:paraId="17CAE70A" w14:textId="71897980" w:rsidR="00BE5BD0" w:rsidRPr="006459E2" w:rsidRDefault="00BE5BD0" w:rsidP="00BE5BD0">
            <w:pPr>
              <w:spacing w:after="0" w:line="240" w:lineRule="auto"/>
              <w:jc w:val="right"/>
              <w:rPr>
                <w:rFonts w:cs="Arial"/>
                <w:color w:val="000000"/>
                <w:sz w:val="16"/>
                <w:szCs w:val="16"/>
              </w:rPr>
            </w:pPr>
            <w:r w:rsidRPr="006459E2">
              <w:rPr>
                <w:rFonts w:cs="Arial"/>
                <w:sz w:val="16"/>
                <w:szCs w:val="16"/>
              </w:rPr>
              <w:t>100</w:t>
            </w:r>
          </w:p>
        </w:tc>
      </w:tr>
      <w:tr w:rsidR="00BE5BD0" w:rsidRPr="006459E2" w14:paraId="0C79DE32" w14:textId="77777777" w:rsidTr="00BB111E">
        <w:trPr>
          <w:cantSplit/>
          <w:trHeight w:val="537"/>
        </w:trPr>
        <w:tc>
          <w:tcPr>
            <w:tcW w:w="1843" w:type="dxa"/>
            <w:tcBorders>
              <w:top w:val="single" w:sz="4" w:space="0" w:color="auto"/>
              <w:left w:val="nil"/>
              <w:bottom w:val="single" w:sz="4" w:space="0" w:color="auto"/>
              <w:right w:val="single" w:sz="4" w:space="0" w:color="auto"/>
            </w:tcBorders>
            <w:noWrap/>
            <w:vAlign w:val="center"/>
            <w:hideMark/>
          </w:tcPr>
          <w:p w14:paraId="5E04F116" w14:textId="47248B9B" w:rsidR="00BE5BD0" w:rsidRPr="00BE5BD0" w:rsidRDefault="00BE5BD0" w:rsidP="00BE5BD0">
            <w:pPr>
              <w:spacing w:after="0" w:line="240" w:lineRule="auto"/>
              <w:rPr>
                <w:rFonts w:cs="Arial"/>
                <w:color w:val="000000"/>
                <w:sz w:val="16"/>
                <w:szCs w:val="16"/>
              </w:rPr>
            </w:pPr>
            <w:r w:rsidRPr="00BE5BD0">
              <w:rPr>
                <w:rFonts w:cs="Arial"/>
                <w:color w:val="000000"/>
                <w:sz w:val="16"/>
                <w:szCs w:val="16"/>
              </w:rPr>
              <w:t>Zdravotní a sociální péče</w:t>
            </w:r>
          </w:p>
        </w:tc>
        <w:tc>
          <w:tcPr>
            <w:tcW w:w="452" w:type="dxa"/>
            <w:tcBorders>
              <w:top w:val="single" w:sz="4" w:space="0" w:color="auto"/>
              <w:left w:val="single" w:sz="4" w:space="0" w:color="auto"/>
              <w:bottom w:val="single" w:sz="4" w:space="0" w:color="auto"/>
              <w:right w:val="single" w:sz="4" w:space="0" w:color="auto"/>
            </w:tcBorders>
            <w:noWrap/>
            <w:vAlign w:val="center"/>
            <w:hideMark/>
          </w:tcPr>
          <w:p w14:paraId="7EA1B2FA" w14:textId="5F7C2BF5" w:rsidR="00BE5BD0" w:rsidRPr="00BE5BD0" w:rsidRDefault="00BE5BD0" w:rsidP="00BE5BD0">
            <w:pPr>
              <w:spacing w:after="0" w:line="240" w:lineRule="auto"/>
              <w:jc w:val="right"/>
              <w:rPr>
                <w:rFonts w:cs="Arial"/>
                <w:color w:val="000000"/>
                <w:sz w:val="16"/>
                <w:szCs w:val="16"/>
              </w:rPr>
            </w:pPr>
            <w:r w:rsidRPr="00BE5BD0">
              <w:rPr>
                <w:rFonts w:cs="Arial"/>
                <w:sz w:val="16"/>
                <w:szCs w:val="16"/>
              </w:rPr>
              <w:t>9,9</w:t>
            </w:r>
          </w:p>
        </w:tc>
        <w:tc>
          <w:tcPr>
            <w:tcW w:w="452" w:type="dxa"/>
            <w:tcBorders>
              <w:top w:val="single" w:sz="4" w:space="0" w:color="auto"/>
              <w:left w:val="single" w:sz="4" w:space="0" w:color="auto"/>
              <w:bottom w:val="single" w:sz="4" w:space="0" w:color="auto"/>
              <w:right w:val="single" w:sz="4" w:space="0" w:color="auto"/>
            </w:tcBorders>
            <w:noWrap/>
            <w:vAlign w:val="center"/>
            <w:hideMark/>
          </w:tcPr>
          <w:p w14:paraId="1C5C26CB" w14:textId="1215D445" w:rsidR="00BE5BD0" w:rsidRPr="00BE5BD0" w:rsidRDefault="00BE5BD0" w:rsidP="00BE5BD0">
            <w:pPr>
              <w:spacing w:after="0" w:line="240" w:lineRule="auto"/>
              <w:jc w:val="right"/>
              <w:rPr>
                <w:rFonts w:cs="Arial"/>
                <w:color w:val="000000"/>
                <w:sz w:val="16"/>
                <w:szCs w:val="16"/>
              </w:rPr>
            </w:pPr>
            <w:r w:rsidRPr="00BE5BD0">
              <w:rPr>
                <w:rFonts w:cs="Arial"/>
                <w:sz w:val="16"/>
                <w:szCs w:val="16"/>
              </w:rPr>
              <w:t>9,8</w:t>
            </w:r>
          </w:p>
        </w:tc>
        <w:tc>
          <w:tcPr>
            <w:tcW w:w="453" w:type="dxa"/>
            <w:tcBorders>
              <w:top w:val="single" w:sz="4" w:space="0" w:color="auto"/>
              <w:left w:val="single" w:sz="4" w:space="0" w:color="auto"/>
              <w:bottom w:val="single" w:sz="4" w:space="0" w:color="auto"/>
              <w:right w:val="single" w:sz="4" w:space="0" w:color="auto"/>
            </w:tcBorders>
            <w:noWrap/>
            <w:vAlign w:val="center"/>
            <w:hideMark/>
          </w:tcPr>
          <w:p w14:paraId="16490AE5" w14:textId="5E49F223" w:rsidR="00BE5BD0" w:rsidRPr="00BE5BD0" w:rsidRDefault="00BE5BD0" w:rsidP="00BE5BD0">
            <w:pPr>
              <w:spacing w:after="0" w:line="240" w:lineRule="auto"/>
              <w:jc w:val="right"/>
              <w:rPr>
                <w:rFonts w:cs="Arial"/>
                <w:b/>
                <w:bCs/>
                <w:color w:val="00B050"/>
                <w:sz w:val="16"/>
                <w:szCs w:val="16"/>
              </w:rPr>
            </w:pPr>
            <w:r w:rsidRPr="00BE5BD0">
              <w:rPr>
                <w:rFonts w:cs="Arial"/>
                <w:sz w:val="16"/>
                <w:szCs w:val="16"/>
              </w:rPr>
              <w:t>6,3</w:t>
            </w:r>
          </w:p>
        </w:tc>
        <w:tc>
          <w:tcPr>
            <w:tcW w:w="452" w:type="dxa"/>
            <w:tcBorders>
              <w:top w:val="single" w:sz="4" w:space="0" w:color="auto"/>
              <w:left w:val="single" w:sz="4" w:space="0" w:color="auto"/>
              <w:bottom w:val="single" w:sz="4" w:space="0" w:color="auto"/>
              <w:right w:val="single" w:sz="4" w:space="0" w:color="auto"/>
            </w:tcBorders>
            <w:noWrap/>
            <w:vAlign w:val="center"/>
            <w:hideMark/>
          </w:tcPr>
          <w:p w14:paraId="0B33C22B" w14:textId="4E6DEE37" w:rsidR="00BE5BD0" w:rsidRPr="00BE5BD0" w:rsidRDefault="00BE5BD0" w:rsidP="00BE5BD0">
            <w:pPr>
              <w:spacing w:after="0" w:line="240" w:lineRule="auto"/>
              <w:jc w:val="right"/>
              <w:rPr>
                <w:rFonts w:cs="Arial"/>
                <w:color w:val="000000"/>
                <w:sz w:val="16"/>
                <w:szCs w:val="16"/>
              </w:rPr>
            </w:pPr>
            <w:r w:rsidRPr="00BE5BD0">
              <w:rPr>
                <w:rFonts w:cs="Arial"/>
                <w:sz w:val="16"/>
                <w:szCs w:val="16"/>
              </w:rPr>
              <w:t>4,4</w:t>
            </w:r>
          </w:p>
        </w:tc>
        <w:tc>
          <w:tcPr>
            <w:tcW w:w="452" w:type="dxa"/>
            <w:tcBorders>
              <w:top w:val="single" w:sz="4" w:space="0" w:color="auto"/>
              <w:left w:val="single" w:sz="4" w:space="0" w:color="auto"/>
              <w:bottom w:val="single" w:sz="4" w:space="0" w:color="auto"/>
              <w:right w:val="single" w:sz="4" w:space="0" w:color="auto"/>
            </w:tcBorders>
            <w:noWrap/>
            <w:vAlign w:val="center"/>
            <w:hideMark/>
          </w:tcPr>
          <w:p w14:paraId="5BACB054" w14:textId="611D7048" w:rsidR="00BE5BD0" w:rsidRPr="00BE5BD0" w:rsidRDefault="00BE5BD0" w:rsidP="00BE5BD0">
            <w:pPr>
              <w:spacing w:after="0" w:line="240" w:lineRule="auto"/>
              <w:jc w:val="right"/>
              <w:rPr>
                <w:rFonts w:cs="Arial"/>
                <w:b/>
                <w:bCs/>
                <w:color w:val="C00000"/>
                <w:sz w:val="16"/>
                <w:szCs w:val="16"/>
              </w:rPr>
            </w:pPr>
            <w:r w:rsidRPr="00BE5BD0">
              <w:rPr>
                <w:rFonts w:cs="Arial"/>
                <w:b/>
                <w:bCs/>
                <w:color w:val="C00000"/>
                <w:sz w:val="16"/>
                <w:szCs w:val="16"/>
              </w:rPr>
              <w:t>1,9</w:t>
            </w:r>
          </w:p>
        </w:tc>
        <w:tc>
          <w:tcPr>
            <w:tcW w:w="453" w:type="dxa"/>
            <w:tcBorders>
              <w:top w:val="single" w:sz="4" w:space="0" w:color="auto"/>
              <w:left w:val="single" w:sz="4" w:space="0" w:color="auto"/>
              <w:bottom w:val="single" w:sz="4" w:space="0" w:color="auto"/>
              <w:right w:val="single" w:sz="4" w:space="0" w:color="auto"/>
            </w:tcBorders>
            <w:noWrap/>
            <w:vAlign w:val="center"/>
            <w:hideMark/>
          </w:tcPr>
          <w:p w14:paraId="0AF57603" w14:textId="0115CBD2" w:rsidR="00BE5BD0" w:rsidRPr="00BE5BD0" w:rsidRDefault="00BE5BD0" w:rsidP="00BE5BD0">
            <w:pPr>
              <w:spacing w:after="0" w:line="240" w:lineRule="auto"/>
              <w:jc w:val="right"/>
              <w:rPr>
                <w:rFonts w:cs="Arial"/>
                <w:color w:val="000000"/>
                <w:sz w:val="16"/>
                <w:szCs w:val="16"/>
              </w:rPr>
            </w:pPr>
            <w:r w:rsidRPr="00BE5BD0">
              <w:rPr>
                <w:rFonts w:cs="Arial"/>
                <w:sz w:val="16"/>
                <w:szCs w:val="16"/>
              </w:rPr>
              <w:t>6,2</w:t>
            </w:r>
          </w:p>
        </w:tc>
        <w:tc>
          <w:tcPr>
            <w:tcW w:w="452" w:type="dxa"/>
            <w:tcBorders>
              <w:top w:val="single" w:sz="4" w:space="0" w:color="auto"/>
              <w:left w:val="single" w:sz="4" w:space="0" w:color="auto"/>
              <w:bottom w:val="single" w:sz="4" w:space="0" w:color="auto"/>
              <w:right w:val="single" w:sz="4" w:space="0" w:color="auto"/>
            </w:tcBorders>
            <w:noWrap/>
            <w:vAlign w:val="center"/>
            <w:hideMark/>
          </w:tcPr>
          <w:p w14:paraId="05BD0F5C" w14:textId="6F148D0E" w:rsidR="00BE5BD0" w:rsidRPr="00BE5BD0" w:rsidRDefault="00BE5BD0" w:rsidP="00BE5BD0">
            <w:pPr>
              <w:spacing w:after="0" w:line="240" w:lineRule="auto"/>
              <w:jc w:val="right"/>
              <w:rPr>
                <w:rFonts w:cs="Arial"/>
                <w:color w:val="000000"/>
                <w:sz w:val="16"/>
                <w:szCs w:val="16"/>
              </w:rPr>
            </w:pPr>
            <w:r w:rsidRPr="00BE5BD0">
              <w:rPr>
                <w:rFonts w:cs="Arial"/>
                <w:sz w:val="16"/>
                <w:szCs w:val="16"/>
              </w:rPr>
              <w:t>3,0</w:t>
            </w:r>
          </w:p>
        </w:tc>
        <w:tc>
          <w:tcPr>
            <w:tcW w:w="453" w:type="dxa"/>
            <w:tcBorders>
              <w:top w:val="single" w:sz="4" w:space="0" w:color="auto"/>
              <w:left w:val="single" w:sz="4" w:space="0" w:color="auto"/>
              <w:bottom w:val="single" w:sz="4" w:space="0" w:color="auto"/>
              <w:right w:val="single" w:sz="4" w:space="0" w:color="auto"/>
            </w:tcBorders>
            <w:noWrap/>
            <w:vAlign w:val="center"/>
            <w:hideMark/>
          </w:tcPr>
          <w:p w14:paraId="4102EDBA" w14:textId="4060D6D7" w:rsidR="00BE5BD0" w:rsidRPr="00BE5BD0" w:rsidRDefault="00BE5BD0" w:rsidP="00BE5BD0">
            <w:pPr>
              <w:spacing w:after="0" w:line="240" w:lineRule="auto"/>
              <w:jc w:val="right"/>
              <w:rPr>
                <w:rFonts w:cs="Arial"/>
                <w:color w:val="000000"/>
                <w:sz w:val="16"/>
                <w:szCs w:val="16"/>
              </w:rPr>
            </w:pPr>
            <w:r w:rsidRPr="00BE5BD0">
              <w:rPr>
                <w:rFonts w:cs="Arial"/>
                <w:sz w:val="16"/>
                <w:szCs w:val="16"/>
              </w:rPr>
              <w:t>4,7</w:t>
            </w:r>
          </w:p>
        </w:tc>
        <w:tc>
          <w:tcPr>
            <w:tcW w:w="452" w:type="dxa"/>
            <w:tcBorders>
              <w:top w:val="single" w:sz="4" w:space="0" w:color="auto"/>
              <w:left w:val="single" w:sz="4" w:space="0" w:color="auto"/>
              <w:bottom w:val="single" w:sz="4" w:space="0" w:color="auto"/>
              <w:right w:val="single" w:sz="4" w:space="0" w:color="auto"/>
            </w:tcBorders>
            <w:noWrap/>
            <w:vAlign w:val="center"/>
            <w:hideMark/>
          </w:tcPr>
          <w:p w14:paraId="2866BFFB" w14:textId="60896F2A" w:rsidR="00BE5BD0" w:rsidRPr="00BE5BD0" w:rsidRDefault="00BE5BD0" w:rsidP="00BE5BD0">
            <w:pPr>
              <w:spacing w:after="0" w:line="240" w:lineRule="auto"/>
              <w:jc w:val="right"/>
              <w:rPr>
                <w:rFonts w:cs="Arial"/>
                <w:color w:val="000000"/>
                <w:sz w:val="16"/>
                <w:szCs w:val="16"/>
              </w:rPr>
            </w:pPr>
            <w:r w:rsidRPr="00BE5BD0">
              <w:rPr>
                <w:rFonts w:cs="Arial"/>
                <w:sz w:val="16"/>
                <w:szCs w:val="16"/>
              </w:rPr>
              <w:t>4,3</w:t>
            </w:r>
          </w:p>
        </w:tc>
        <w:tc>
          <w:tcPr>
            <w:tcW w:w="452" w:type="dxa"/>
            <w:tcBorders>
              <w:top w:val="single" w:sz="4" w:space="0" w:color="auto"/>
              <w:left w:val="single" w:sz="4" w:space="0" w:color="auto"/>
              <w:bottom w:val="single" w:sz="4" w:space="0" w:color="auto"/>
              <w:right w:val="single" w:sz="4" w:space="0" w:color="auto"/>
            </w:tcBorders>
            <w:noWrap/>
            <w:vAlign w:val="center"/>
            <w:hideMark/>
          </w:tcPr>
          <w:p w14:paraId="08DFB7A2" w14:textId="5CFF2183" w:rsidR="00BE5BD0" w:rsidRPr="00BE5BD0" w:rsidRDefault="00BE5BD0" w:rsidP="00BE5BD0">
            <w:pPr>
              <w:spacing w:after="0" w:line="240" w:lineRule="auto"/>
              <w:jc w:val="right"/>
              <w:rPr>
                <w:rFonts w:cs="Arial"/>
                <w:color w:val="000000"/>
                <w:sz w:val="16"/>
                <w:szCs w:val="16"/>
              </w:rPr>
            </w:pPr>
            <w:r w:rsidRPr="00BE5BD0">
              <w:rPr>
                <w:rFonts w:cs="Arial"/>
                <w:sz w:val="16"/>
                <w:szCs w:val="16"/>
              </w:rPr>
              <w:t>5,0</w:t>
            </w:r>
          </w:p>
        </w:tc>
        <w:tc>
          <w:tcPr>
            <w:tcW w:w="453" w:type="dxa"/>
            <w:tcBorders>
              <w:top w:val="single" w:sz="4" w:space="0" w:color="auto"/>
              <w:left w:val="single" w:sz="4" w:space="0" w:color="auto"/>
              <w:bottom w:val="single" w:sz="4" w:space="0" w:color="auto"/>
              <w:right w:val="single" w:sz="4" w:space="0" w:color="auto"/>
            </w:tcBorders>
            <w:noWrap/>
            <w:vAlign w:val="center"/>
            <w:hideMark/>
          </w:tcPr>
          <w:p w14:paraId="09948537" w14:textId="46B1A771" w:rsidR="00BE5BD0" w:rsidRPr="00BE5BD0" w:rsidRDefault="00BE5BD0" w:rsidP="00BE5BD0">
            <w:pPr>
              <w:spacing w:after="0" w:line="240" w:lineRule="auto"/>
              <w:jc w:val="right"/>
              <w:rPr>
                <w:rFonts w:cs="Arial"/>
                <w:b/>
                <w:color w:val="009471"/>
                <w:sz w:val="16"/>
                <w:szCs w:val="16"/>
              </w:rPr>
            </w:pPr>
            <w:r w:rsidRPr="00BE5BD0">
              <w:rPr>
                <w:rFonts w:cs="Arial"/>
                <w:sz w:val="16"/>
                <w:szCs w:val="16"/>
              </w:rPr>
              <w:t>7,8</w:t>
            </w:r>
          </w:p>
        </w:tc>
        <w:tc>
          <w:tcPr>
            <w:tcW w:w="452" w:type="dxa"/>
            <w:tcBorders>
              <w:top w:val="single" w:sz="4" w:space="0" w:color="auto"/>
              <w:left w:val="single" w:sz="4" w:space="0" w:color="auto"/>
              <w:bottom w:val="single" w:sz="4" w:space="0" w:color="auto"/>
              <w:right w:val="single" w:sz="4" w:space="0" w:color="auto"/>
            </w:tcBorders>
            <w:noWrap/>
            <w:vAlign w:val="center"/>
            <w:hideMark/>
          </w:tcPr>
          <w:p w14:paraId="21C74DC6" w14:textId="264C22E9" w:rsidR="00BE5BD0" w:rsidRPr="00BE5BD0" w:rsidRDefault="00BE5BD0" w:rsidP="00BE5BD0">
            <w:pPr>
              <w:spacing w:after="0" w:line="240" w:lineRule="auto"/>
              <w:jc w:val="right"/>
              <w:rPr>
                <w:rFonts w:cs="Arial"/>
                <w:color w:val="000000"/>
                <w:sz w:val="16"/>
                <w:szCs w:val="16"/>
              </w:rPr>
            </w:pPr>
            <w:r w:rsidRPr="00BE5BD0">
              <w:rPr>
                <w:rFonts w:cs="Arial"/>
                <w:sz w:val="16"/>
                <w:szCs w:val="16"/>
              </w:rPr>
              <w:t>5,2</w:t>
            </w:r>
          </w:p>
        </w:tc>
        <w:tc>
          <w:tcPr>
            <w:tcW w:w="452" w:type="dxa"/>
            <w:tcBorders>
              <w:top w:val="single" w:sz="4" w:space="0" w:color="auto"/>
              <w:left w:val="single" w:sz="4" w:space="0" w:color="auto"/>
              <w:bottom w:val="single" w:sz="4" w:space="0" w:color="auto"/>
              <w:right w:val="single" w:sz="4" w:space="0" w:color="auto"/>
            </w:tcBorders>
            <w:noWrap/>
            <w:vAlign w:val="center"/>
            <w:hideMark/>
          </w:tcPr>
          <w:p w14:paraId="75FF60A5" w14:textId="36F99227" w:rsidR="00BE5BD0" w:rsidRPr="00BE5BD0" w:rsidRDefault="00BE5BD0" w:rsidP="00BE5BD0">
            <w:pPr>
              <w:spacing w:after="0" w:line="240" w:lineRule="auto"/>
              <w:jc w:val="right"/>
              <w:rPr>
                <w:rFonts w:cs="Arial"/>
                <w:b/>
                <w:bCs/>
                <w:color w:val="C00000"/>
                <w:sz w:val="16"/>
                <w:szCs w:val="16"/>
              </w:rPr>
            </w:pPr>
            <w:r w:rsidRPr="00BE5BD0">
              <w:rPr>
                <w:rFonts w:cs="Arial"/>
                <w:sz w:val="16"/>
                <w:szCs w:val="16"/>
              </w:rPr>
              <w:t>4,5</w:t>
            </w:r>
          </w:p>
        </w:tc>
        <w:tc>
          <w:tcPr>
            <w:tcW w:w="453" w:type="dxa"/>
            <w:tcBorders>
              <w:top w:val="single" w:sz="4" w:space="0" w:color="auto"/>
              <w:left w:val="single" w:sz="4" w:space="0" w:color="auto"/>
              <w:bottom w:val="single" w:sz="4" w:space="0" w:color="auto"/>
              <w:right w:val="single" w:sz="4" w:space="0" w:color="auto"/>
            </w:tcBorders>
            <w:noWrap/>
            <w:vAlign w:val="center"/>
            <w:hideMark/>
          </w:tcPr>
          <w:p w14:paraId="612B913A" w14:textId="0D218B82" w:rsidR="00BE5BD0" w:rsidRPr="00BE5BD0" w:rsidRDefault="00BE5BD0" w:rsidP="00BE5BD0">
            <w:pPr>
              <w:spacing w:after="0" w:line="240" w:lineRule="auto"/>
              <w:jc w:val="right"/>
              <w:rPr>
                <w:rFonts w:cs="Arial"/>
                <w:b/>
                <w:bCs/>
                <w:color w:val="009471"/>
                <w:sz w:val="16"/>
                <w:szCs w:val="16"/>
              </w:rPr>
            </w:pPr>
            <w:r w:rsidRPr="00BE5BD0">
              <w:rPr>
                <w:rFonts w:cs="Arial"/>
                <w:sz w:val="16"/>
                <w:szCs w:val="16"/>
              </w:rPr>
              <w:t>10,6</w:t>
            </w:r>
          </w:p>
        </w:tc>
        <w:tc>
          <w:tcPr>
            <w:tcW w:w="452" w:type="dxa"/>
            <w:tcBorders>
              <w:top w:val="single" w:sz="4" w:space="0" w:color="auto"/>
              <w:left w:val="single" w:sz="4" w:space="0" w:color="auto"/>
              <w:bottom w:val="single" w:sz="4" w:space="0" w:color="auto"/>
              <w:right w:val="single" w:sz="4" w:space="0" w:color="auto"/>
            </w:tcBorders>
            <w:noWrap/>
            <w:vAlign w:val="center"/>
            <w:hideMark/>
          </w:tcPr>
          <w:p w14:paraId="5F6F3E80" w14:textId="077043BC" w:rsidR="00BE5BD0" w:rsidRPr="001714A5" w:rsidRDefault="00BE5BD0" w:rsidP="00BE5BD0">
            <w:pPr>
              <w:spacing w:after="0" w:line="240" w:lineRule="auto"/>
              <w:jc w:val="right"/>
              <w:rPr>
                <w:rFonts w:cs="Arial"/>
                <w:b/>
                <w:bCs/>
                <w:color w:val="00B050"/>
                <w:sz w:val="16"/>
                <w:szCs w:val="16"/>
              </w:rPr>
            </w:pPr>
            <w:r w:rsidRPr="001714A5">
              <w:rPr>
                <w:rFonts w:cs="Arial"/>
                <w:b/>
                <w:bCs/>
                <w:color w:val="00B050"/>
                <w:sz w:val="16"/>
                <w:szCs w:val="16"/>
              </w:rPr>
              <w:t>21,2</w:t>
            </w:r>
          </w:p>
        </w:tc>
        <w:tc>
          <w:tcPr>
            <w:tcW w:w="453" w:type="dxa"/>
            <w:tcBorders>
              <w:top w:val="single" w:sz="4" w:space="0" w:color="auto"/>
              <w:left w:val="single" w:sz="4" w:space="0" w:color="auto"/>
              <w:bottom w:val="single" w:sz="4" w:space="0" w:color="auto"/>
              <w:right w:val="nil"/>
            </w:tcBorders>
            <w:noWrap/>
            <w:vAlign w:val="center"/>
            <w:hideMark/>
          </w:tcPr>
          <w:p w14:paraId="49BDABEF" w14:textId="60B6D68B" w:rsidR="00BE5BD0" w:rsidRPr="006459E2" w:rsidRDefault="00BE5BD0" w:rsidP="00BE5BD0">
            <w:pPr>
              <w:spacing w:after="0" w:line="240" w:lineRule="auto"/>
              <w:jc w:val="right"/>
              <w:rPr>
                <w:rFonts w:cs="Arial"/>
                <w:color w:val="000000"/>
                <w:sz w:val="16"/>
                <w:szCs w:val="16"/>
              </w:rPr>
            </w:pPr>
            <w:r w:rsidRPr="006459E2">
              <w:rPr>
                <w:rFonts w:cs="Arial"/>
                <w:sz w:val="16"/>
                <w:szCs w:val="16"/>
              </w:rPr>
              <w:t>100</w:t>
            </w:r>
          </w:p>
        </w:tc>
      </w:tr>
      <w:tr w:rsidR="00BE5BD0" w:rsidRPr="006459E2" w14:paraId="19160B93" w14:textId="77777777" w:rsidTr="00BE5BD0">
        <w:trPr>
          <w:cantSplit/>
          <w:trHeight w:val="397"/>
        </w:trPr>
        <w:tc>
          <w:tcPr>
            <w:tcW w:w="1843" w:type="dxa"/>
            <w:tcBorders>
              <w:top w:val="single" w:sz="4" w:space="0" w:color="auto"/>
              <w:left w:val="nil"/>
              <w:bottom w:val="nil"/>
              <w:right w:val="single" w:sz="4" w:space="0" w:color="auto"/>
            </w:tcBorders>
            <w:noWrap/>
            <w:vAlign w:val="center"/>
            <w:hideMark/>
          </w:tcPr>
          <w:p w14:paraId="3A4DECFF" w14:textId="606428B9" w:rsidR="00BE5BD0" w:rsidRPr="001714A5" w:rsidRDefault="00BE5BD0" w:rsidP="00BE5BD0">
            <w:pPr>
              <w:spacing w:after="0" w:line="240" w:lineRule="auto"/>
              <w:rPr>
                <w:rFonts w:cs="Arial"/>
                <w:sz w:val="16"/>
                <w:szCs w:val="16"/>
              </w:rPr>
            </w:pPr>
            <w:r w:rsidRPr="001714A5">
              <w:rPr>
                <w:rFonts w:cs="Arial"/>
                <w:sz w:val="16"/>
                <w:szCs w:val="16"/>
              </w:rPr>
              <w:t xml:space="preserve">Služby </w:t>
            </w:r>
          </w:p>
        </w:tc>
        <w:tc>
          <w:tcPr>
            <w:tcW w:w="452" w:type="dxa"/>
            <w:tcBorders>
              <w:top w:val="single" w:sz="4" w:space="0" w:color="auto"/>
              <w:left w:val="single" w:sz="4" w:space="0" w:color="auto"/>
              <w:bottom w:val="nil"/>
              <w:right w:val="single" w:sz="4" w:space="0" w:color="auto"/>
            </w:tcBorders>
            <w:noWrap/>
            <w:vAlign w:val="center"/>
            <w:hideMark/>
          </w:tcPr>
          <w:p w14:paraId="5A89BB64" w14:textId="407C92CF" w:rsidR="00BE5BD0" w:rsidRPr="001714A5" w:rsidRDefault="00BE5BD0" w:rsidP="00BE5BD0">
            <w:pPr>
              <w:spacing w:after="0" w:line="240" w:lineRule="auto"/>
              <w:jc w:val="right"/>
              <w:rPr>
                <w:rFonts w:cs="Arial"/>
                <w:sz w:val="16"/>
                <w:szCs w:val="16"/>
              </w:rPr>
            </w:pPr>
            <w:r w:rsidRPr="001714A5">
              <w:rPr>
                <w:rFonts w:cs="Arial"/>
                <w:sz w:val="16"/>
                <w:szCs w:val="16"/>
              </w:rPr>
              <w:t>13,1</w:t>
            </w:r>
          </w:p>
        </w:tc>
        <w:tc>
          <w:tcPr>
            <w:tcW w:w="452" w:type="dxa"/>
            <w:tcBorders>
              <w:top w:val="single" w:sz="4" w:space="0" w:color="auto"/>
              <w:left w:val="single" w:sz="4" w:space="0" w:color="auto"/>
              <w:bottom w:val="nil"/>
              <w:right w:val="single" w:sz="4" w:space="0" w:color="auto"/>
            </w:tcBorders>
            <w:noWrap/>
            <w:vAlign w:val="center"/>
            <w:hideMark/>
          </w:tcPr>
          <w:p w14:paraId="70E6D37A" w14:textId="02E50B00" w:rsidR="00BE5BD0" w:rsidRPr="00BE5BD0" w:rsidRDefault="00BE5BD0" w:rsidP="00BE5BD0">
            <w:pPr>
              <w:spacing w:after="0" w:line="240" w:lineRule="auto"/>
              <w:jc w:val="right"/>
              <w:rPr>
                <w:rFonts w:cs="Arial"/>
                <w:b/>
                <w:bCs/>
                <w:color w:val="00B050"/>
                <w:sz w:val="16"/>
                <w:szCs w:val="16"/>
              </w:rPr>
            </w:pPr>
            <w:r w:rsidRPr="00BE5BD0">
              <w:rPr>
                <w:rFonts w:cs="Arial"/>
                <w:b/>
                <w:bCs/>
                <w:color w:val="00B050"/>
                <w:sz w:val="16"/>
                <w:szCs w:val="16"/>
              </w:rPr>
              <w:t>15,5</w:t>
            </w:r>
          </w:p>
        </w:tc>
        <w:tc>
          <w:tcPr>
            <w:tcW w:w="453" w:type="dxa"/>
            <w:tcBorders>
              <w:top w:val="single" w:sz="4" w:space="0" w:color="auto"/>
              <w:left w:val="single" w:sz="4" w:space="0" w:color="auto"/>
              <w:bottom w:val="nil"/>
              <w:right w:val="single" w:sz="4" w:space="0" w:color="auto"/>
            </w:tcBorders>
            <w:noWrap/>
            <w:vAlign w:val="center"/>
            <w:hideMark/>
          </w:tcPr>
          <w:p w14:paraId="624BDB97" w14:textId="6645785A" w:rsidR="00BE5BD0" w:rsidRPr="00BE5BD0" w:rsidRDefault="00BE5BD0" w:rsidP="00BE5BD0">
            <w:pPr>
              <w:spacing w:after="0" w:line="240" w:lineRule="auto"/>
              <w:jc w:val="right"/>
              <w:rPr>
                <w:rFonts w:cs="Arial"/>
                <w:b/>
                <w:bCs/>
                <w:color w:val="00B050"/>
                <w:sz w:val="16"/>
                <w:szCs w:val="16"/>
              </w:rPr>
            </w:pPr>
            <w:r w:rsidRPr="00BE5BD0">
              <w:rPr>
                <w:rFonts w:cs="Arial"/>
                <w:sz w:val="16"/>
                <w:szCs w:val="16"/>
              </w:rPr>
              <w:t>6,4</w:t>
            </w:r>
          </w:p>
        </w:tc>
        <w:tc>
          <w:tcPr>
            <w:tcW w:w="452" w:type="dxa"/>
            <w:tcBorders>
              <w:top w:val="single" w:sz="4" w:space="0" w:color="auto"/>
              <w:left w:val="single" w:sz="4" w:space="0" w:color="auto"/>
              <w:bottom w:val="nil"/>
              <w:right w:val="single" w:sz="4" w:space="0" w:color="auto"/>
            </w:tcBorders>
            <w:noWrap/>
            <w:vAlign w:val="center"/>
            <w:hideMark/>
          </w:tcPr>
          <w:p w14:paraId="13341BD5" w14:textId="7FE3B286" w:rsidR="00BE5BD0" w:rsidRPr="001714A5" w:rsidRDefault="00BE5BD0" w:rsidP="00BE5BD0">
            <w:pPr>
              <w:spacing w:after="0" w:line="240" w:lineRule="auto"/>
              <w:jc w:val="right"/>
              <w:rPr>
                <w:rFonts w:cs="Arial"/>
                <w:b/>
                <w:bCs/>
                <w:color w:val="000000"/>
                <w:sz w:val="16"/>
                <w:szCs w:val="16"/>
              </w:rPr>
            </w:pPr>
            <w:r w:rsidRPr="001714A5">
              <w:rPr>
                <w:rFonts w:cs="Arial"/>
                <w:b/>
                <w:bCs/>
                <w:color w:val="C00000"/>
                <w:sz w:val="16"/>
                <w:szCs w:val="16"/>
              </w:rPr>
              <w:t>2,7</w:t>
            </w:r>
          </w:p>
        </w:tc>
        <w:tc>
          <w:tcPr>
            <w:tcW w:w="452" w:type="dxa"/>
            <w:tcBorders>
              <w:top w:val="single" w:sz="4" w:space="0" w:color="auto"/>
              <w:left w:val="single" w:sz="4" w:space="0" w:color="auto"/>
              <w:bottom w:val="nil"/>
              <w:right w:val="single" w:sz="4" w:space="0" w:color="auto"/>
            </w:tcBorders>
            <w:noWrap/>
            <w:vAlign w:val="center"/>
            <w:hideMark/>
          </w:tcPr>
          <w:p w14:paraId="511C640A" w14:textId="339D7BC8" w:rsidR="00BE5BD0" w:rsidRPr="00BE5BD0" w:rsidRDefault="00BE5BD0" w:rsidP="00BE5BD0">
            <w:pPr>
              <w:spacing w:after="0" w:line="240" w:lineRule="auto"/>
              <w:jc w:val="right"/>
              <w:rPr>
                <w:rFonts w:cs="Arial"/>
                <w:b/>
                <w:bCs/>
                <w:color w:val="C00000"/>
                <w:sz w:val="16"/>
                <w:szCs w:val="16"/>
              </w:rPr>
            </w:pPr>
            <w:r w:rsidRPr="00BE5BD0">
              <w:rPr>
                <w:rFonts w:cs="Arial"/>
                <w:sz w:val="16"/>
                <w:szCs w:val="16"/>
              </w:rPr>
              <w:t>2,9</w:t>
            </w:r>
          </w:p>
        </w:tc>
        <w:tc>
          <w:tcPr>
            <w:tcW w:w="453" w:type="dxa"/>
            <w:tcBorders>
              <w:top w:val="single" w:sz="4" w:space="0" w:color="auto"/>
              <w:left w:val="single" w:sz="4" w:space="0" w:color="auto"/>
              <w:bottom w:val="nil"/>
              <w:right w:val="single" w:sz="4" w:space="0" w:color="auto"/>
            </w:tcBorders>
            <w:noWrap/>
            <w:vAlign w:val="center"/>
            <w:hideMark/>
          </w:tcPr>
          <w:p w14:paraId="4936AD2C" w14:textId="60D67EC5" w:rsidR="00BE5BD0" w:rsidRPr="00BE5BD0" w:rsidRDefault="00BE5BD0" w:rsidP="00BE5BD0">
            <w:pPr>
              <w:spacing w:after="0" w:line="240" w:lineRule="auto"/>
              <w:jc w:val="right"/>
              <w:rPr>
                <w:rFonts w:cs="Arial"/>
                <w:color w:val="000000"/>
                <w:sz w:val="16"/>
                <w:szCs w:val="16"/>
              </w:rPr>
            </w:pPr>
            <w:r w:rsidRPr="00BE5BD0">
              <w:rPr>
                <w:rFonts w:cs="Arial"/>
                <w:sz w:val="16"/>
                <w:szCs w:val="16"/>
              </w:rPr>
              <w:t>6,9</w:t>
            </w:r>
          </w:p>
        </w:tc>
        <w:tc>
          <w:tcPr>
            <w:tcW w:w="452" w:type="dxa"/>
            <w:tcBorders>
              <w:top w:val="single" w:sz="4" w:space="0" w:color="auto"/>
              <w:left w:val="single" w:sz="4" w:space="0" w:color="auto"/>
              <w:bottom w:val="nil"/>
              <w:right w:val="single" w:sz="4" w:space="0" w:color="auto"/>
            </w:tcBorders>
            <w:noWrap/>
            <w:vAlign w:val="center"/>
            <w:hideMark/>
          </w:tcPr>
          <w:p w14:paraId="519E4D25" w14:textId="2A152C6D" w:rsidR="00BE5BD0" w:rsidRPr="001714A5" w:rsidRDefault="00BE5BD0" w:rsidP="00BE5BD0">
            <w:pPr>
              <w:spacing w:after="0" w:line="240" w:lineRule="auto"/>
              <w:jc w:val="right"/>
              <w:rPr>
                <w:rFonts w:cs="Arial"/>
                <w:b/>
                <w:bCs/>
                <w:color w:val="000000"/>
                <w:sz w:val="16"/>
                <w:szCs w:val="16"/>
              </w:rPr>
            </w:pPr>
            <w:r w:rsidRPr="001714A5">
              <w:rPr>
                <w:rFonts w:cs="Arial"/>
                <w:b/>
                <w:bCs/>
                <w:color w:val="C00000"/>
                <w:sz w:val="16"/>
                <w:szCs w:val="16"/>
              </w:rPr>
              <w:t>2,7</w:t>
            </w:r>
          </w:p>
        </w:tc>
        <w:tc>
          <w:tcPr>
            <w:tcW w:w="453" w:type="dxa"/>
            <w:tcBorders>
              <w:top w:val="single" w:sz="4" w:space="0" w:color="auto"/>
              <w:left w:val="single" w:sz="4" w:space="0" w:color="auto"/>
              <w:bottom w:val="nil"/>
              <w:right w:val="single" w:sz="4" w:space="0" w:color="auto"/>
            </w:tcBorders>
            <w:noWrap/>
            <w:vAlign w:val="center"/>
            <w:hideMark/>
          </w:tcPr>
          <w:p w14:paraId="41026E51" w14:textId="49CA597D" w:rsidR="00BE5BD0" w:rsidRPr="00BE5BD0" w:rsidRDefault="00BE5BD0" w:rsidP="00BE5BD0">
            <w:pPr>
              <w:spacing w:after="0" w:line="240" w:lineRule="auto"/>
              <w:jc w:val="right"/>
              <w:rPr>
                <w:rFonts w:cs="Arial"/>
                <w:color w:val="000000"/>
                <w:sz w:val="16"/>
                <w:szCs w:val="16"/>
              </w:rPr>
            </w:pPr>
            <w:r w:rsidRPr="00BE5BD0">
              <w:rPr>
                <w:rFonts w:cs="Arial"/>
                <w:sz w:val="16"/>
                <w:szCs w:val="16"/>
              </w:rPr>
              <w:t>3,9</w:t>
            </w:r>
          </w:p>
        </w:tc>
        <w:tc>
          <w:tcPr>
            <w:tcW w:w="452" w:type="dxa"/>
            <w:tcBorders>
              <w:top w:val="single" w:sz="4" w:space="0" w:color="auto"/>
              <w:left w:val="single" w:sz="4" w:space="0" w:color="auto"/>
              <w:bottom w:val="nil"/>
              <w:right w:val="single" w:sz="4" w:space="0" w:color="auto"/>
            </w:tcBorders>
            <w:noWrap/>
            <w:vAlign w:val="center"/>
            <w:hideMark/>
          </w:tcPr>
          <w:p w14:paraId="154EE628" w14:textId="60CF4495" w:rsidR="00BE5BD0" w:rsidRPr="00BE5BD0" w:rsidRDefault="00BE5BD0" w:rsidP="00BE5BD0">
            <w:pPr>
              <w:spacing w:after="0" w:line="240" w:lineRule="auto"/>
              <w:jc w:val="right"/>
              <w:rPr>
                <w:rFonts w:cs="Arial"/>
                <w:color w:val="000000"/>
                <w:sz w:val="16"/>
                <w:szCs w:val="16"/>
              </w:rPr>
            </w:pPr>
            <w:r w:rsidRPr="00BE5BD0">
              <w:rPr>
                <w:rFonts w:cs="Arial"/>
                <w:sz w:val="16"/>
                <w:szCs w:val="16"/>
              </w:rPr>
              <w:t>4,7</w:t>
            </w:r>
          </w:p>
        </w:tc>
        <w:tc>
          <w:tcPr>
            <w:tcW w:w="452" w:type="dxa"/>
            <w:tcBorders>
              <w:top w:val="single" w:sz="4" w:space="0" w:color="auto"/>
              <w:left w:val="single" w:sz="4" w:space="0" w:color="auto"/>
              <w:bottom w:val="nil"/>
              <w:right w:val="single" w:sz="4" w:space="0" w:color="auto"/>
            </w:tcBorders>
            <w:noWrap/>
            <w:vAlign w:val="center"/>
            <w:hideMark/>
          </w:tcPr>
          <w:p w14:paraId="0EE04003" w14:textId="77C508A7" w:rsidR="00BE5BD0" w:rsidRPr="00BE5BD0" w:rsidRDefault="00BE5BD0" w:rsidP="00BE5BD0">
            <w:pPr>
              <w:spacing w:after="0" w:line="240" w:lineRule="auto"/>
              <w:jc w:val="right"/>
              <w:rPr>
                <w:rFonts w:cs="Arial"/>
                <w:color w:val="000000"/>
                <w:sz w:val="16"/>
                <w:szCs w:val="16"/>
              </w:rPr>
            </w:pPr>
            <w:r w:rsidRPr="00BE5BD0">
              <w:rPr>
                <w:rFonts w:cs="Arial"/>
                <w:sz w:val="16"/>
                <w:szCs w:val="16"/>
              </w:rPr>
              <w:t>4,8</w:t>
            </w:r>
          </w:p>
        </w:tc>
        <w:tc>
          <w:tcPr>
            <w:tcW w:w="453" w:type="dxa"/>
            <w:tcBorders>
              <w:top w:val="single" w:sz="4" w:space="0" w:color="auto"/>
              <w:left w:val="single" w:sz="4" w:space="0" w:color="auto"/>
              <w:bottom w:val="nil"/>
              <w:right w:val="single" w:sz="4" w:space="0" w:color="auto"/>
            </w:tcBorders>
            <w:noWrap/>
            <w:vAlign w:val="center"/>
            <w:hideMark/>
          </w:tcPr>
          <w:p w14:paraId="4C045E66" w14:textId="15A5F0F3" w:rsidR="00BE5BD0" w:rsidRPr="00BE5BD0" w:rsidRDefault="00BE5BD0" w:rsidP="00BE5BD0">
            <w:pPr>
              <w:spacing w:after="0" w:line="240" w:lineRule="auto"/>
              <w:jc w:val="right"/>
              <w:rPr>
                <w:rFonts w:cs="Arial"/>
                <w:color w:val="000000"/>
                <w:sz w:val="16"/>
                <w:szCs w:val="16"/>
              </w:rPr>
            </w:pPr>
            <w:r w:rsidRPr="00BE5BD0">
              <w:rPr>
                <w:rFonts w:cs="Arial"/>
                <w:sz w:val="16"/>
                <w:szCs w:val="16"/>
              </w:rPr>
              <w:t>9,8</w:t>
            </w:r>
          </w:p>
        </w:tc>
        <w:tc>
          <w:tcPr>
            <w:tcW w:w="452" w:type="dxa"/>
            <w:tcBorders>
              <w:top w:val="single" w:sz="4" w:space="0" w:color="auto"/>
              <w:left w:val="single" w:sz="4" w:space="0" w:color="auto"/>
              <w:bottom w:val="nil"/>
              <w:right w:val="single" w:sz="4" w:space="0" w:color="auto"/>
            </w:tcBorders>
            <w:noWrap/>
            <w:vAlign w:val="center"/>
            <w:hideMark/>
          </w:tcPr>
          <w:p w14:paraId="5EA64871" w14:textId="5B9CEAAF" w:rsidR="00BE5BD0" w:rsidRPr="00BE5BD0" w:rsidRDefault="00BE5BD0" w:rsidP="00BE5BD0">
            <w:pPr>
              <w:spacing w:after="0" w:line="240" w:lineRule="auto"/>
              <w:jc w:val="right"/>
              <w:rPr>
                <w:rFonts w:cs="Arial"/>
                <w:color w:val="000000"/>
                <w:sz w:val="16"/>
                <w:szCs w:val="16"/>
              </w:rPr>
            </w:pPr>
            <w:r w:rsidRPr="00BE5BD0">
              <w:rPr>
                <w:rFonts w:cs="Arial"/>
                <w:sz w:val="16"/>
                <w:szCs w:val="16"/>
              </w:rPr>
              <w:t>5,9</w:t>
            </w:r>
          </w:p>
        </w:tc>
        <w:tc>
          <w:tcPr>
            <w:tcW w:w="452" w:type="dxa"/>
            <w:tcBorders>
              <w:top w:val="single" w:sz="4" w:space="0" w:color="auto"/>
              <w:left w:val="single" w:sz="4" w:space="0" w:color="auto"/>
              <w:bottom w:val="nil"/>
              <w:right w:val="single" w:sz="4" w:space="0" w:color="auto"/>
            </w:tcBorders>
            <w:noWrap/>
            <w:vAlign w:val="center"/>
            <w:hideMark/>
          </w:tcPr>
          <w:p w14:paraId="2C360BA4" w14:textId="24245D84" w:rsidR="00BE5BD0" w:rsidRPr="00BE5BD0" w:rsidRDefault="00BE5BD0" w:rsidP="00BE5BD0">
            <w:pPr>
              <w:spacing w:after="0" w:line="240" w:lineRule="auto"/>
              <w:jc w:val="right"/>
              <w:rPr>
                <w:rFonts w:cs="Arial"/>
                <w:b/>
                <w:bCs/>
                <w:color w:val="C00000"/>
                <w:sz w:val="16"/>
                <w:szCs w:val="16"/>
              </w:rPr>
            </w:pPr>
            <w:r w:rsidRPr="00BE5BD0">
              <w:rPr>
                <w:rFonts w:cs="Arial"/>
                <w:sz w:val="16"/>
                <w:szCs w:val="16"/>
              </w:rPr>
              <w:t>6,5</w:t>
            </w:r>
          </w:p>
        </w:tc>
        <w:tc>
          <w:tcPr>
            <w:tcW w:w="453" w:type="dxa"/>
            <w:tcBorders>
              <w:top w:val="single" w:sz="4" w:space="0" w:color="auto"/>
              <w:left w:val="single" w:sz="4" w:space="0" w:color="auto"/>
              <w:bottom w:val="nil"/>
              <w:right w:val="single" w:sz="4" w:space="0" w:color="auto"/>
            </w:tcBorders>
            <w:noWrap/>
            <w:vAlign w:val="center"/>
            <w:hideMark/>
          </w:tcPr>
          <w:p w14:paraId="30695E55" w14:textId="6647CBC6" w:rsidR="00BE5BD0" w:rsidRPr="00BE5BD0" w:rsidRDefault="00BE5BD0" w:rsidP="00BE5BD0">
            <w:pPr>
              <w:spacing w:after="0" w:line="240" w:lineRule="auto"/>
              <w:jc w:val="right"/>
              <w:rPr>
                <w:rFonts w:cs="Arial"/>
                <w:b/>
                <w:bCs/>
                <w:color w:val="009471"/>
                <w:sz w:val="16"/>
                <w:szCs w:val="16"/>
              </w:rPr>
            </w:pPr>
            <w:r w:rsidRPr="00BE5BD0">
              <w:rPr>
                <w:rFonts w:cs="Arial"/>
                <w:sz w:val="16"/>
                <w:szCs w:val="16"/>
              </w:rPr>
              <w:t>11,1</w:t>
            </w:r>
          </w:p>
        </w:tc>
        <w:tc>
          <w:tcPr>
            <w:tcW w:w="452" w:type="dxa"/>
            <w:tcBorders>
              <w:top w:val="single" w:sz="4" w:space="0" w:color="auto"/>
              <w:left w:val="single" w:sz="4" w:space="0" w:color="auto"/>
              <w:bottom w:val="nil"/>
              <w:right w:val="single" w:sz="4" w:space="0" w:color="auto"/>
            </w:tcBorders>
            <w:noWrap/>
            <w:vAlign w:val="center"/>
            <w:hideMark/>
          </w:tcPr>
          <w:p w14:paraId="5554AEDB" w14:textId="12637405" w:rsidR="00BE5BD0" w:rsidRPr="00BE5BD0" w:rsidRDefault="00BE5BD0" w:rsidP="00BE5BD0">
            <w:pPr>
              <w:spacing w:after="0" w:line="240" w:lineRule="auto"/>
              <w:jc w:val="right"/>
              <w:rPr>
                <w:rFonts w:cs="Arial"/>
                <w:b/>
                <w:bCs/>
                <w:color w:val="009471"/>
                <w:sz w:val="16"/>
                <w:szCs w:val="16"/>
              </w:rPr>
            </w:pPr>
            <w:r w:rsidRPr="00BE5BD0">
              <w:rPr>
                <w:rFonts w:cs="Arial"/>
                <w:sz w:val="16"/>
                <w:szCs w:val="16"/>
              </w:rPr>
              <w:t>8,2</w:t>
            </w:r>
          </w:p>
        </w:tc>
        <w:tc>
          <w:tcPr>
            <w:tcW w:w="453" w:type="dxa"/>
            <w:tcBorders>
              <w:top w:val="single" w:sz="4" w:space="0" w:color="auto"/>
              <w:left w:val="single" w:sz="4" w:space="0" w:color="auto"/>
              <w:bottom w:val="nil"/>
              <w:right w:val="nil"/>
            </w:tcBorders>
            <w:noWrap/>
            <w:vAlign w:val="center"/>
            <w:hideMark/>
          </w:tcPr>
          <w:p w14:paraId="2CC4E871" w14:textId="61696BE2" w:rsidR="00BE5BD0" w:rsidRPr="006459E2" w:rsidRDefault="00BE5BD0" w:rsidP="00BE5BD0">
            <w:pPr>
              <w:spacing w:after="0" w:line="240" w:lineRule="auto"/>
              <w:jc w:val="right"/>
              <w:rPr>
                <w:rFonts w:cs="Arial"/>
                <w:color w:val="000000"/>
                <w:sz w:val="16"/>
                <w:szCs w:val="16"/>
              </w:rPr>
            </w:pPr>
            <w:r w:rsidRPr="006459E2">
              <w:rPr>
                <w:rFonts w:cs="Arial"/>
                <w:sz w:val="16"/>
                <w:szCs w:val="16"/>
              </w:rPr>
              <w:t>100</w:t>
            </w:r>
          </w:p>
        </w:tc>
      </w:tr>
    </w:tbl>
    <w:p w14:paraId="1097DBCA" w14:textId="77777777" w:rsidR="00D85CC5" w:rsidRDefault="00D85CC5" w:rsidP="00C87804">
      <w:pPr>
        <w:spacing w:after="0" w:line="240" w:lineRule="auto"/>
        <w:jc w:val="right"/>
        <w:rPr>
          <w:rFonts w:cs="Arial"/>
          <w:sz w:val="18"/>
          <w:szCs w:val="18"/>
        </w:rPr>
      </w:pPr>
    </w:p>
    <w:p w14:paraId="6883E31B" w14:textId="40495BE1" w:rsidR="00423A6F" w:rsidRDefault="00423A6F" w:rsidP="00C87804">
      <w:pPr>
        <w:spacing w:after="0" w:line="240" w:lineRule="auto"/>
        <w:jc w:val="right"/>
        <w:rPr>
          <w:rFonts w:cs="Arial"/>
          <w:sz w:val="18"/>
          <w:szCs w:val="18"/>
        </w:rPr>
      </w:pPr>
    </w:p>
    <w:p w14:paraId="2C081BB5" w14:textId="77777777" w:rsidR="008B4AA2" w:rsidRDefault="008B4AA2" w:rsidP="009C1D00">
      <w:pPr>
        <w:pStyle w:val="Nadpis2"/>
        <w:spacing w:after="120"/>
        <w:rPr>
          <w:color w:val="CC9610"/>
        </w:rPr>
      </w:pPr>
      <w:bookmarkStart w:id="7" w:name="_Toc103001366"/>
    </w:p>
    <w:p w14:paraId="5FCC7B8E" w14:textId="05AE84B1" w:rsidR="00C87804" w:rsidRPr="00C33395" w:rsidRDefault="00777562" w:rsidP="009C1D00">
      <w:pPr>
        <w:pStyle w:val="Nadpis2"/>
        <w:spacing w:after="120"/>
        <w:rPr>
          <w:color w:val="CC9610"/>
        </w:rPr>
      </w:pPr>
      <w:bookmarkStart w:id="8" w:name="_Toc226460562"/>
      <w:r w:rsidRPr="00C33395">
        <w:rPr>
          <w:color w:val="CC9610"/>
        </w:rPr>
        <w:t xml:space="preserve">1.6 </w:t>
      </w:r>
      <w:r w:rsidR="00B14D54">
        <w:rPr>
          <w:color w:val="CC9610"/>
        </w:rPr>
        <w:t xml:space="preserve">Studenti podle </w:t>
      </w:r>
      <w:r w:rsidR="00C87804" w:rsidRPr="00C33395">
        <w:rPr>
          <w:color w:val="CC9610"/>
        </w:rPr>
        <w:t>trvalého bydliště</w:t>
      </w:r>
      <w:bookmarkEnd w:id="7"/>
      <w:r w:rsidR="003B1C53" w:rsidRPr="003B1C53">
        <w:rPr>
          <w:color w:val="CC9610"/>
        </w:rPr>
        <w:t xml:space="preserve"> a vybraných charakteristik</w:t>
      </w:r>
      <w:bookmarkEnd w:id="8"/>
    </w:p>
    <w:p w14:paraId="42ACCFD3" w14:textId="33FA437E" w:rsidR="00C87804" w:rsidRDefault="00C87804" w:rsidP="00494CF0">
      <w:pPr>
        <w:spacing w:after="120"/>
        <w:ind w:firstLine="284"/>
        <w:jc w:val="both"/>
      </w:pPr>
      <w:r w:rsidRPr="003C09B6">
        <w:t>Jak již bylo výše v této zprávě zmíněno, mezi</w:t>
      </w:r>
      <w:r>
        <w:t xml:space="preserve"> studenty vysokých škol </w:t>
      </w:r>
      <w:r w:rsidR="00685C51">
        <w:t>v celé České republice</w:t>
      </w:r>
      <w:r>
        <w:t xml:space="preserve"> již od roku 2004 převažují </w:t>
      </w:r>
      <w:r w:rsidRPr="006F3F8B">
        <w:rPr>
          <w:b/>
        </w:rPr>
        <w:t>ženy</w:t>
      </w:r>
      <w:r>
        <w:t>. Při pohledu na dělení dl</w:t>
      </w:r>
      <w:r w:rsidR="00685C51">
        <w:t>e kraje/místa trvalého bydliště měly</w:t>
      </w:r>
      <w:r w:rsidR="003C09B6">
        <w:t xml:space="preserve"> v roce 202</w:t>
      </w:r>
      <w:r w:rsidR="00B7089B">
        <w:t>5</w:t>
      </w:r>
      <w:r w:rsidR="00685C51">
        <w:t xml:space="preserve"> ženy</w:t>
      </w:r>
      <w:r>
        <w:t xml:space="preserve"> nejvyšší převahu mezi studenty s trvalým pobytem na Vysočině (</w:t>
      </w:r>
      <w:r w:rsidR="00620C74">
        <w:t>58,</w:t>
      </w:r>
      <w:r w:rsidR="00B7089B">
        <w:t>6</w:t>
      </w:r>
      <w:r w:rsidR="008A38C7">
        <w:t> %</w:t>
      </w:r>
      <w:r w:rsidR="00620C74">
        <w:t xml:space="preserve"> všech studentů),</w:t>
      </w:r>
      <w:r>
        <w:t xml:space="preserve"> naopak mezi studenty s trvalým pobytem v zahraničí byl podíl mužů a žen vyrovnaný. Z krajů Česk</w:t>
      </w:r>
      <w:r w:rsidR="00D77259">
        <w:t>a</w:t>
      </w:r>
      <w:r>
        <w:t xml:space="preserve"> </w:t>
      </w:r>
      <w:r w:rsidR="00685C51">
        <w:t>byl</w:t>
      </w:r>
      <w:r>
        <w:t xml:space="preserve"> </w:t>
      </w:r>
      <w:r w:rsidR="00685C51">
        <w:t>nejvyrovnanější podíl mužů a</w:t>
      </w:r>
      <w:r>
        <w:t xml:space="preserve"> žen mezi studenty s trvalým pobytem </w:t>
      </w:r>
      <w:r w:rsidRPr="00FD0254">
        <w:t>v</w:t>
      </w:r>
      <w:r>
        <w:t> </w:t>
      </w:r>
      <w:r w:rsidRPr="00FD0254">
        <w:t>Praze</w:t>
      </w:r>
      <w:r w:rsidR="008A38C7">
        <w:t xml:space="preserve"> </w:t>
      </w:r>
      <w:r w:rsidR="003C09B6">
        <w:t>(</w:t>
      </w:r>
      <w:r w:rsidR="00B7089B">
        <w:t xml:space="preserve">viz </w:t>
      </w:r>
      <w:r w:rsidR="00D77259">
        <w:t>graf 1.30)</w:t>
      </w:r>
      <w:r>
        <w:t>.</w:t>
      </w:r>
    </w:p>
    <w:p w14:paraId="7AADB84D" w14:textId="1EA90BAB" w:rsidR="00C87804" w:rsidRDefault="006B6011" w:rsidP="00127DC6">
      <w:pPr>
        <w:keepNext/>
        <w:spacing w:after="120"/>
        <w:rPr>
          <w:b/>
          <w:spacing w:val="-4"/>
        </w:rPr>
      </w:pPr>
      <w:r w:rsidRPr="00D83443">
        <w:rPr>
          <w:b/>
          <w:spacing w:val="-4"/>
        </w:rPr>
        <w:lastRenderedPageBreak/>
        <w:t xml:space="preserve">Graf 1.30 </w:t>
      </w:r>
      <w:r w:rsidR="00D77259" w:rsidRPr="00D83443">
        <w:rPr>
          <w:b/>
          <w:spacing w:val="-4"/>
        </w:rPr>
        <w:t xml:space="preserve">Studenti </w:t>
      </w:r>
      <w:r w:rsidR="00D77259">
        <w:rPr>
          <w:b/>
          <w:spacing w:val="-4"/>
        </w:rPr>
        <w:t xml:space="preserve">vysokých škol v Česku podle trvalého bydliště a pohlaví </w:t>
      </w:r>
      <w:r w:rsidR="00D77259" w:rsidRPr="00D83443">
        <w:rPr>
          <w:b/>
          <w:spacing w:val="-4"/>
        </w:rPr>
        <w:t>v roce 202</w:t>
      </w:r>
      <w:r w:rsidR="006B3665">
        <w:rPr>
          <w:b/>
          <w:spacing w:val="-4"/>
        </w:rPr>
        <w:t>5</w:t>
      </w:r>
    </w:p>
    <w:p w14:paraId="75845C54" w14:textId="41E2E2F2" w:rsidR="00C87804" w:rsidRPr="006B3665" w:rsidRDefault="006B3665" w:rsidP="006B3665">
      <w:pPr>
        <w:keepNext/>
        <w:spacing w:after="120"/>
        <w:rPr>
          <w:b/>
          <w:color w:val="244061" w:themeColor="accent1" w:themeShade="80"/>
          <w:spacing w:val="-4"/>
          <w:sz w:val="28"/>
          <w:szCs w:val="28"/>
        </w:rPr>
      </w:pPr>
      <w:r>
        <w:rPr>
          <w:noProof/>
        </w:rPr>
        <w:drawing>
          <wp:inline distT="0" distB="0" distL="0" distR="0" wp14:anchorId="3289D7F6" wp14:editId="6750DBA7">
            <wp:extent cx="5724525" cy="3438525"/>
            <wp:effectExtent l="0" t="0" r="0" b="0"/>
            <wp:docPr id="1390216449" name="Graf 1">
              <a:extLst xmlns:a="http://schemas.openxmlformats.org/drawingml/2006/main">
                <a:ext uri="{FF2B5EF4-FFF2-40B4-BE49-F238E27FC236}">
                  <a16:creationId xmlns:a16="http://schemas.microsoft.com/office/drawing/2014/main" id="{43D8C631-9142-0B87-8A8B-43E264C1208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14:paraId="5E6277AE" w14:textId="749B420A" w:rsidR="00C87804" w:rsidRDefault="00C87804" w:rsidP="00960D08">
      <w:pPr>
        <w:spacing w:after="120"/>
        <w:ind w:firstLine="284"/>
        <w:jc w:val="both"/>
      </w:pPr>
      <w:r>
        <w:t>Podíváme-li se na</w:t>
      </w:r>
      <w:r w:rsidRPr="00FD0254">
        <w:t xml:space="preserve"> </w:t>
      </w:r>
      <w:r w:rsidRPr="001D548C">
        <w:rPr>
          <w:b/>
        </w:rPr>
        <w:t>věkové složení</w:t>
      </w:r>
      <w:r w:rsidR="0041666B">
        <w:rPr>
          <w:b/>
        </w:rPr>
        <w:t xml:space="preserve"> </w:t>
      </w:r>
      <w:r w:rsidR="0041666B" w:rsidRPr="0041666B">
        <w:t>(viz graf 1.31)</w:t>
      </w:r>
      <w:r w:rsidRPr="0041666B">
        <w:t>,</w:t>
      </w:r>
      <w:r w:rsidRPr="00FD0254">
        <w:t xml:space="preserve"> </w:t>
      </w:r>
      <w:r>
        <w:t xml:space="preserve">nejvyšší podíl studentů </w:t>
      </w:r>
      <w:r w:rsidR="00D77259">
        <w:t xml:space="preserve">vysokých škol v Česku </w:t>
      </w:r>
      <w:r>
        <w:t xml:space="preserve">ve věku 30 a více let byl </w:t>
      </w:r>
      <w:r w:rsidR="00A902B2">
        <w:t>v roce 202</w:t>
      </w:r>
      <w:r w:rsidR="009B363C">
        <w:t>5</w:t>
      </w:r>
      <w:r w:rsidR="00B6087F">
        <w:t xml:space="preserve"> </w:t>
      </w:r>
      <w:r>
        <w:t>mezi těmi</w:t>
      </w:r>
      <w:r w:rsidR="00A902B2">
        <w:t xml:space="preserve"> s trvalým pobytem v Praze (1</w:t>
      </w:r>
      <w:r w:rsidR="009B363C">
        <w:t>6</w:t>
      </w:r>
      <w:r w:rsidR="00A902B2">
        <w:t>,</w:t>
      </w:r>
      <w:r w:rsidR="009B363C">
        <w:t>3</w:t>
      </w:r>
      <w:r>
        <w:t> %)</w:t>
      </w:r>
      <w:r w:rsidRPr="00220762">
        <w:t>.</w:t>
      </w:r>
      <w:r w:rsidR="007F4E01" w:rsidRPr="00220762">
        <w:t xml:space="preserve"> </w:t>
      </w:r>
      <w:r w:rsidRPr="00220762">
        <w:t xml:space="preserve">Naopak ze studentů </w:t>
      </w:r>
      <w:r w:rsidR="00D77259">
        <w:t xml:space="preserve">vysokých škol v Česku </w:t>
      </w:r>
      <w:r w:rsidRPr="00220762">
        <w:t>s</w:t>
      </w:r>
      <w:r>
        <w:t xml:space="preserve"> trvalým pobytem </w:t>
      </w:r>
      <w:r w:rsidR="00A902B2">
        <w:t xml:space="preserve">ve Zlínském kraji </w:t>
      </w:r>
      <w:r>
        <w:t xml:space="preserve">tvořili studenti ve věku 30 let a více </w:t>
      </w:r>
      <w:r w:rsidR="009B363C">
        <w:t>8</w:t>
      </w:r>
      <w:r w:rsidR="00A902B2">
        <w:t>,</w:t>
      </w:r>
      <w:r w:rsidR="009B363C">
        <w:t>9</w:t>
      </w:r>
      <w:r w:rsidR="00736F51">
        <w:t> %</w:t>
      </w:r>
      <w:r w:rsidR="00D77259">
        <w:t>.</w:t>
      </w:r>
      <w:r>
        <w:t xml:space="preserve">  </w:t>
      </w:r>
      <w:r w:rsidR="00960D08">
        <w:t xml:space="preserve">Za zmínku také stojí, že mezi studenty bydlícími v zahraničí byl jednoznačně nejvyšší podíl studentů mladších 20 let (14,1 %). </w:t>
      </w:r>
    </w:p>
    <w:p w14:paraId="78494CD4" w14:textId="27040DCD" w:rsidR="00B6087F" w:rsidRDefault="00F063FA" w:rsidP="00960D08">
      <w:pPr>
        <w:spacing w:after="120"/>
        <w:jc w:val="both"/>
        <w:rPr>
          <w:b/>
        </w:rPr>
      </w:pPr>
      <w:r w:rsidRPr="00F063FA">
        <w:rPr>
          <w:b/>
        </w:rPr>
        <w:t xml:space="preserve">Graf 1.31 </w:t>
      </w:r>
      <w:r w:rsidR="00D77259" w:rsidRPr="00E8124E">
        <w:rPr>
          <w:b/>
          <w:spacing w:val="-4"/>
        </w:rPr>
        <w:t xml:space="preserve">Studenti </w:t>
      </w:r>
      <w:r w:rsidR="00D77259">
        <w:rPr>
          <w:b/>
          <w:spacing w:val="-4"/>
        </w:rPr>
        <w:t>vysokých škol v Česku podle trvalého bydliště a věku</w:t>
      </w:r>
      <w:r w:rsidR="00D77259">
        <w:rPr>
          <w:b/>
        </w:rPr>
        <w:t xml:space="preserve"> v roce 202</w:t>
      </w:r>
      <w:r w:rsidR="009B363C">
        <w:rPr>
          <w:b/>
        </w:rPr>
        <w:t>5</w:t>
      </w:r>
      <w:r w:rsidR="00D77259">
        <w:rPr>
          <w:b/>
        </w:rPr>
        <w:t xml:space="preserve"> (v %)</w:t>
      </w:r>
    </w:p>
    <w:p w14:paraId="577CD473" w14:textId="01366C43" w:rsidR="00B6087F" w:rsidRPr="009B363C" w:rsidRDefault="009B363C" w:rsidP="00960D08">
      <w:pPr>
        <w:spacing w:after="120"/>
        <w:jc w:val="both"/>
        <w:rPr>
          <w:b/>
        </w:rPr>
      </w:pPr>
      <w:r>
        <w:rPr>
          <w:noProof/>
        </w:rPr>
        <w:drawing>
          <wp:inline distT="0" distB="0" distL="0" distR="0" wp14:anchorId="0E98E392" wp14:editId="71EE5D6E">
            <wp:extent cx="5734050" cy="3695700"/>
            <wp:effectExtent l="0" t="0" r="0" b="0"/>
            <wp:docPr id="1869540091" name="Graf 1">
              <a:extLst xmlns:a="http://schemas.openxmlformats.org/drawingml/2006/main">
                <a:ext uri="{FF2B5EF4-FFF2-40B4-BE49-F238E27FC236}">
                  <a16:creationId xmlns:a16="http://schemas.microsoft.com/office/drawing/2014/main" id="{58082DDC-BEFE-67E9-BB14-33FEC248307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p w14:paraId="125FC0E6" w14:textId="51D4D8B7" w:rsidR="00C87804" w:rsidRPr="00A95396" w:rsidRDefault="00C87804" w:rsidP="00960D08">
      <w:pPr>
        <w:spacing w:after="120"/>
        <w:ind w:firstLine="284"/>
        <w:jc w:val="both"/>
        <w:rPr>
          <w:b/>
          <w:color w:val="244061" w:themeColor="accent1" w:themeShade="80"/>
          <w:sz w:val="28"/>
          <w:szCs w:val="28"/>
        </w:rPr>
      </w:pPr>
      <w:r w:rsidRPr="005A53B1">
        <w:lastRenderedPageBreak/>
        <w:t xml:space="preserve">Pokud se jedná o </w:t>
      </w:r>
      <w:r w:rsidRPr="005A53B1">
        <w:rPr>
          <w:b/>
        </w:rPr>
        <w:t>státní příslušnost</w:t>
      </w:r>
      <w:r w:rsidR="00BE3A16" w:rsidRPr="005A53B1">
        <w:t>, není</w:t>
      </w:r>
      <w:r w:rsidR="00BE3A16" w:rsidRPr="005E371E">
        <w:t xml:space="preserve"> překvapením, že 99,</w:t>
      </w:r>
      <w:r w:rsidR="004E79D8">
        <w:t>5</w:t>
      </w:r>
      <w:r w:rsidRPr="005E371E">
        <w:t xml:space="preserve"> % studentů bydlících v zahraničí </w:t>
      </w:r>
      <w:r w:rsidR="008F7DDB">
        <w:t xml:space="preserve">mají zároveň </w:t>
      </w:r>
      <w:r w:rsidR="00885F56" w:rsidRPr="005E371E">
        <w:t xml:space="preserve">cizí státní příslušnost. </w:t>
      </w:r>
      <w:r w:rsidRPr="005E371E">
        <w:t>Mezi studenty s trvalým bydlištěm v Praze bylo těc</w:t>
      </w:r>
      <w:r w:rsidR="005A53B1">
        <w:t>h s cizí státní příslušností 7,</w:t>
      </w:r>
      <w:r w:rsidR="004E79D8">
        <w:t>5</w:t>
      </w:r>
      <w:r w:rsidRPr="005E371E">
        <w:t xml:space="preserve"> %, v ostatních krajích činil tento podíl méně než 2 %. </w:t>
      </w:r>
      <w:r w:rsidR="00D77259">
        <w:t>Nejnižší byl na Vysočině (0,</w:t>
      </w:r>
      <w:r w:rsidR="004E79D8">
        <w:t>4</w:t>
      </w:r>
      <w:r w:rsidR="00D77259">
        <w:t xml:space="preserve"> %) a </w:t>
      </w:r>
      <w:r w:rsidR="005E371E" w:rsidRPr="005E371E">
        <w:t xml:space="preserve">ve Zlínském kraji </w:t>
      </w:r>
      <w:r w:rsidR="00D77259">
        <w:t>(</w:t>
      </w:r>
      <w:r w:rsidR="005E371E" w:rsidRPr="005E371E">
        <w:t>0,5</w:t>
      </w:r>
      <w:r w:rsidRPr="005E371E">
        <w:t> %</w:t>
      </w:r>
      <w:r w:rsidR="00D77259">
        <w:t>)</w:t>
      </w:r>
      <w:r w:rsidRPr="005E371E">
        <w:t>.</w:t>
      </w:r>
      <w:r>
        <w:t xml:space="preserve"> </w:t>
      </w:r>
    </w:p>
    <w:p w14:paraId="474559D5" w14:textId="64CA35F3" w:rsidR="008F7DDB" w:rsidRDefault="00C87804" w:rsidP="008F7DDB">
      <w:pPr>
        <w:keepNext/>
        <w:spacing w:after="120"/>
        <w:jc w:val="both"/>
        <w:rPr>
          <w:b/>
          <w:spacing w:val="-6"/>
        </w:rPr>
      </w:pPr>
      <w:r w:rsidRPr="00D83443">
        <w:rPr>
          <w:b/>
          <w:spacing w:val="-6"/>
        </w:rPr>
        <w:t xml:space="preserve">Graf </w:t>
      </w:r>
      <w:r w:rsidR="00A3697D" w:rsidRPr="00D83443">
        <w:rPr>
          <w:b/>
          <w:spacing w:val="-6"/>
        </w:rPr>
        <w:t>1.32</w:t>
      </w:r>
      <w:r w:rsidRPr="00D83443">
        <w:rPr>
          <w:b/>
          <w:spacing w:val="-6"/>
        </w:rPr>
        <w:t xml:space="preserve"> </w:t>
      </w:r>
      <w:r w:rsidR="008F7DDB" w:rsidRPr="00D83443">
        <w:rPr>
          <w:b/>
          <w:spacing w:val="-6"/>
        </w:rPr>
        <w:t>Studenti vysokých škol v Č</w:t>
      </w:r>
      <w:r w:rsidR="008F7DDB">
        <w:rPr>
          <w:b/>
          <w:spacing w:val="-6"/>
        </w:rPr>
        <w:t>e</w:t>
      </w:r>
      <w:r w:rsidR="008F7DDB" w:rsidRPr="00D83443">
        <w:rPr>
          <w:b/>
          <w:spacing w:val="-6"/>
        </w:rPr>
        <w:t>sku dle trvalého bydliště a státní příslušnosti v roce 202</w:t>
      </w:r>
      <w:r w:rsidR="004E79D8">
        <w:rPr>
          <w:b/>
          <w:spacing w:val="-6"/>
        </w:rPr>
        <w:t>5</w:t>
      </w:r>
    </w:p>
    <w:p w14:paraId="5D0F9A95" w14:textId="1AC21546" w:rsidR="00C87804" w:rsidRPr="004E79D8" w:rsidRDefault="004E79D8" w:rsidP="004E79D8">
      <w:pPr>
        <w:keepNext/>
        <w:spacing w:after="120"/>
        <w:jc w:val="both"/>
        <w:rPr>
          <w:b/>
          <w:spacing w:val="-6"/>
        </w:rPr>
      </w:pPr>
      <w:r>
        <w:rPr>
          <w:noProof/>
        </w:rPr>
        <w:drawing>
          <wp:inline distT="0" distB="0" distL="0" distR="0" wp14:anchorId="7A75739D" wp14:editId="704904DE">
            <wp:extent cx="5724525" cy="2952750"/>
            <wp:effectExtent l="0" t="0" r="0" b="0"/>
            <wp:docPr id="128784059" name="Graf 1">
              <a:extLst xmlns:a="http://schemas.openxmlformats.org/drawingml/2006/main">
                <a:ext uri="{FF2B5EF4-FFF2-40B4-BE49-F238E27FC236}">
                  <a16:creationId xmlns:a16="http://schemas.microsoft.com/office/drawing/2014/main" id="{EA412553-EAE2-3E27-D5AE-54A5C52F883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p w14:paraId="683C8217" w14:textId="22AFBA41" w:rsidR="00C87804" w:rsidRDefault="00DA38F9" w:rsidP="00494CF0">
      <w:pPr>
        <w:ind w:firstLine="284"/>
        <w:jc w:val="both"/>
      </w:pPr>
      <w:r>
        <w:t>Zaměřme pozornost na</w:t>
      </w:r>
      <w:r w:rsidR="00AC1BA0">
        <w:t xml:space="preserve"> druh</w:t>
      </w:r>
      <w:r w:rsidR="00C87804" w:rsidRPr="00EC1EFE">
        <w:t xml:space="preserve"> </w:t>
      </w:r>
      <w:r w:rsidR="00C87804" w:rsidRPr="00EC1EFE">
        <w:rPr>
          <w:b/>
        </w:rPr>
        <w:t>zřizovatele školy</w:t>
      </w:r>
      <w:r w:rsidR="00556597">
        <w:rPr>
          <w:b/>
        </w:rPr>
        <w:t xml:space="preserve"> </w:t>
      </w:r>
      <w:r w:rsidR="00556597" w:rsidRPr="00AC1BA0">
        <w:t>(graf 1.33)</w:t>
      </w:r>
      <w:r w:rsidR="00C87804" w:rsidRPr="00AC1BA0">
        <w:t>.</w:t>
      </w:r>
      <w:r w:rsidR="00C87804" w:rsidRPr="00EC1EFE">
        <w:t xml:space="preserve"> Nejvyšší</w:t>
      </w:r>
      <w:r w:rsidR="00C87804">
        <w:t xml:space="preserve"> podíl studentů soukromých vysokých škol </w:t>
      </w:r>
      <w:r w:rsidR="00556597">
        <w:t xml:space="preserve">v Česku </w:t>
      </w:r>
      <w:r w:rsidR="00C87804">
        <w:t>byl mezi těmi s trvalým poby</w:t>
      </w:r>
      <w:r w:rsidR="00EC1EFE">
        <w:t>tem v Praze (1</w:t>
      </w:r>
      <w:r w:rsidR="00A41F92">
        <w:t>8</w:t>
      </w:r>
      <w:r w:rsidR="00EC1EFE">
        <w:t>,</w:t>
      </w:r>
      <w:r w:rsidR="00A41F92">
        <w:t>3</w:t>
      </w:r>
      <w:r w:rsidR="00C87804">
        <w:t> %)</w:t>
      </w:r>
      <w:r w:rsidR="00A41F92">
        <w:t xml:space="preserve">, v kraji Karlovarském (17,3 %) </w:t>
      </w:r>
      <w:r w:rsidR="00C87804">
        <w:t>a Středočeském (17</w:t>
      </w:r>
      <w:r w:rsidR="00EC1EFE">
        <w:t>,</w:t>
      </w:r>
      <w:r w:rsidR="00A41F92">
        <w:t>0</w:t>
      </w:r>
      <w:r w:rsidR="00C87804">
        <w:t> %). To není nijak překvapujíc</w:t>
      </w:r>
      <w:r w:rsidR="00EC1EFE">
        <w:t xml:space="preserve">í vzhledem ke skutečnosti, že </w:t>
      </w:r>
      <w:r w:rsidR="00010E84">
        <w:t>80</w:t>
      </w:r>
      <w:r w:rsidR="00C87804">
        <w:t xml:space="preserve"> % </w:t>
      </w:r>
      <w:r w:rsidR="00CD0853">
        <w:t xml:space="preserve">ze </w:t>
      </w:r>
      <w:r w:rsidR="00C87804">
        <w:t>stud</w:t>
      </w:r>
      <w:r w:rsidR="00E21624">
        <w:t>entů soukromých vysokých škol</w:t>
      </w:r>
      <w:r w:rsidR="00C87804">
        <w:t xml:space="preserve"> studuje v Praze (viz výše v této zprávě</w:t>
      </w:r>
      <w:r w:rsidR="00C87804" w:rsidRPr="00DF4262">
        <w:t xml:space="preserve">). </w:t>
      </w:r>
      <w:r w:rsidR="00F07813">
        <w:t>Násle</w:t>
      </w:r>
      <w:r w:rsidR="00EC1EFE">
        <w:t>duje kraj Ústecký (1</w:t>
      </w:r>
      <w:r w:rsidR="00A41F92">
        <w:t>2</w:t>
      </w:r>
      <w:r w:rsidR="00EC1EFE">
        <w:t>,</w:t>
      </w:r>
      <w:r w:rsidR="00A41F92">
        <w:t>1</w:t>
      </w:r>
      <w:r w:rsidR="00EC1EFE">
        <w:t> %) a Liberecký (</w:t>
      </w:r>
      <w:r w:rsidR="00A41F92">
        <w:t>9,6</w:t>
      </w:r>
      <w:r w:rsidR="00C87804">
        <w:t> %)</w:t>
      </w:r>
      <w:r w:rsidR="00A51EB0">
        <w:t xml:space="preserve">; mezi </w:t>
      </w:r>
      <w:r w:rsidR="00C87804">
        <w:t>stud</w:t>
      </w:r>
      <w:r w:rsidR="00EC1EFE">
        <w:t>ent</w:t>
      </w:r>
      <w:r w:rsidR="00A51EB0">
        <w:t>y</w:t>
      </w:r>
      <w:r w:rsidR="00EC1EFE">
        <w:t xml:space="preserve"> bydlící</w:t>
      </w:r>
      <w:r w:rsidR="00A51EB0">
        <w:t>mi</w:t>
      </w:r>
      <w:r w:rsidR="00EC1EFE">
        <w:t xml:space="preserve"> v zahraničí </w:t>
      </w:r>
      <w:r w:rsidR="00A51EB0">
        <w:t>jich soukromou vysokou školu studovalo</w:t>
      </w:r>
      <w:r w:rsidR="00EC1EFE">
        <w:t xml:space="preserve"> </w:t>
      </w:r>
      <w:r w:rsidR="00A41F92">
        <w:t>11</w:t>
      </w:r>
      <w:r w:rsidR="00EC1EFE">
        <w:t>,6</w:t>
      </w:r>
      <w:r w:rsidR="00C87804">
        <w:t> %. Nejmenší podíl studentů soukromých vysokých škol byl mezi těmi s trval</w:t>
      </w:r>
      <w:r w:rsidR="00DF4262">
        <w:t>ým pobytem v kraji Zlínském (3,2</w:t>
      </w:r>
      <w:r w:rsidR="00C87804">
        <w:t> %).</w:t>
      </w:r>
    </w:p>
    <w:p w14:paraId="745794F4" w14:textId="14FD40C2" w:rsidR="00C87804" w:rsidRPr="009174EE" w:rsidRDefault="00B31CCC" w:rsidP="00C87804">
      <w:pPr>
        <w:keepNext/>
        <w:spacing w:after="120"/>
        <w:jc w:val="both"/>
        <w:rPr>
          <w:b/>
        </w:rPr>
      </w:pPr>
      <w:r w:rsidRPr="00B31CCC">
        <w:rPr>
          <w:b/>
        </w:rPr>
        <w:t xml:space="preserve">Graf 1.33 </w:t>
      </w:r>
      <w:r w:rsidR="008F7DDB" w:rsidRPr="008F7DDB">
        <w:rPr>
          <w:b/>
        </w:rPr>
        <w:t>Studenti vysokých škol v Č</w:t>
      </w:r>
      <w:r w:rsidR="008F7DDB">
        <w:rPr>
          <w:b/>
        </w:rPr>
        <w:t>R</w:t>
      </w:r>
      <w:r w:rsidR="008F7DDB" w:rsidRPr="008F7DDB">
        <w:rPr>
          <w:b/>
        </w:rPr>
        <w:t xml:space="preserve"> dle trvalého bydliště a </w:t>
      </w:r>
      <w:r w:rsidR="008F7DDB">
        <w:rPr>
          <w:b/>
        </w:rPr>
        <w:t>zřizovatele</w:t>
      </w:r>
      <w:r w:rsidR="008F7DDB" w:rsidRPr="008F7DDB">
        <w:rPr>
          <w:b/>
        </w:rPr>
        <w:t xml:space="preserve"> </w:t>
      </w:r>
      <w:r w:rsidR="008F7DDB">
        <w:rPr>
          <w:b/>
        </w:rPr>
        <w:t xml:space="preserve">školy </w:t>
      </w:r>
      <w:r w:rsidR="008F7DDB" w:rsidRPr="008F7DDB">
        <w:rPr>
          <w:b/>
        </w:rPr>
        <w:t>v roce 202</w:t>
      </w:r>
      <w:r w:rsidR="0059313F">
        <w:rPr>
          <w:b/>
        </w:rPr>
        <w:t>5</w:t>
      </w:r>
    </w:p>
    <w:p w14:paraId="5EFA445B" w14:textId="1FF67B1B" w:rsidR="00C87804" w:rsidRPr="00C406F3" w:rsidRDefault="00A41F92" w:rsidP="00C87804">
      <w:pPr>
        <w:spacing w:after="120"/>
        <w:jc w:val="both"/>
        <w:rPr>
          <w:b/>
          <w:color w:val="244061" w:themeColor="accent1" w:themeShade="80"/>
          <w:sz w:val="28"/>
          <w:szCs w:val="28"/>
        </w:rPr>
      </w:pPr>
      <w:r>
        <w:rPr>
          <w:noProof/>
        </w:rPr>
        <w:drawing>
          <wp:inline distT="0" distB="0" distL="0" distR="0" wp14:anchorId="4DDD6E0F" wp14:editId="711B3E58">
            <wp:extent cx="5760720" cy="3038475"/>
            <wp:effectExtent l="0" t="0" r="0" b="9525"/>
            <wp:docPr id="382291962" name="Graf 1">
              <a:extLst xmlns:a="http://schemas.openxmlformats.org/drawingml/2006/main">
                <a:ext uri="{FF2B5EF4-FFF2-40B4-BE49-F238E27FC236}">
                  <a16:creationId xmlns:a16="http://schemas.microsoft.com/office/drawing/2014/main" id="{A1D3C27D-771C-4CC3-5F83-30045BCC745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p w14:paraId="5C48D71C" w14:textId="7CDB1C42" w:rsidR="00562D8F" w:rsidRDefault="00562D8F" w:rsidP="00562D8F">
      <w:pPr>
        <w:spacing w:after="120"/>
        <w:ind w:firstLine="284"/>
        <w:jc w:val="both"/>
      </w:pPr>
      <w:r>
        <w:lastRenderedPageBreak/>
        <w:t>Nejvyšší</w:t>
      </w:r>
      <w:r w:rsidR="00744EFC">
        <w:t xml:space="preserve"> </w:t>
      </w:r>
      <w:r>
        <w:t>podíl studentů vysokých škol v Česku, kteří se v roce 202</w:t>
      </w:r>
      <w:r w:rsidR="007D33C1">
        <w:t>5</w:t>
      </w:r>
      <w:r>
        <w:t xml:space="preserve"> vzdělávali </w:t>
      </w:r>
      <w:r w:rsidRPr="00F123AC">
        <w:rPr>
          <w:b/>
        </w:rPr>
        <w:t>distanční či kombinovanou formou</w:t>
      </w:r>
      <w:r>
        <w:t xml:space="preserve">, byl mezi těmi s trvalým pobytem v kraji </w:t>
      </w:r>
      <w:r w:rsidRPr="00D83443">
        <w:rPr>
          <w:b/>
        </w:rPr>
        <w:t>Ústeckém</w:t>
      </w:r>
      <w:r w:rsidR="00B21625">
        <w:rPr>
          <w:b/>
        </w:rPr>
        <w:t xml:space="preserve"> a </w:t>
      </w:r>
      <w:r w:rsidR="00B21625" w:rsidRPr="00D83443">
        <w:rPr>
          <w:b/>
        </w:rPr>
        <w:t>Karlovarském</w:t>
      </w:r>
      <w:r w:rsidR="00744EFC">
        <w:rPr>
          <w:b/>
        </w:rPr>
        <w:t>, kde tvořili čtvrtinu.</w:t>
      </w:r>
      <w:r>
        <w:t xml:space="preserve"> </w:t>
      </w:r>
      <w:r w:rsidR="00B477A5" w:rsidRPr="00C27549">
        <w:t>J</w:t>
      </w:r>
      <w:r w:rsidRPr="00C27549">
        <w:t xml:space="preserve">ak bylo </w:t>
      </w:r>
      <w:r w:rsidR="00744EFC" w:rsidRPr="00C27549">
        <w:t xml:space="preserve">výše </w:t>
      </w:r>
      <w:r w:rsidRPr="00C27549">
        <w:t xml:space="preserve">uvedeno, </w:t>
      </w:r>
      <w:r w:rsidR="00B477A5" w:rsidRPr="00C27549">
        <w:t xml:space="preserve">mezi studenty s trvalým pobytem v těchto krajích </w:t>
      </w:r>
      <w:r w:rsidRPr="00C27549">
        <w:t xml:space="preserve">studoval relativně vyšší podíl studentů na soukromých </w:t>
      </w:r>
      <w:r w:rsidR="00B477A5" w:rsidRPr="00C27549">
        <w:t xml:space="preserve">vysokých </w:t>
      </w:r>
      <w:r w:rsidRPr="00C27549">
        <w:t>školách (</w:t>
      </w:r>
      <w:r w:rsidR="00C27549">
        <w:t>umístili se na prvních 4 místech</w:t>
      </w:r>
      <w:r>
        <w:t xml:space="preserve"> v žebříčku </w:t>
      </w:r>
      <w:r w:rsidR="00C27549">
        <w:t>spolu se studenty</w:t>
      </w:r>
      <w:r>
        <w:t xml:space="preserve"> s trvalým pobytem </w:t>
      </w:r>
      <w:r w:rsidRPr="00F07813">
        <w:t>v</w:t>
      </w:r>
      <w:r w:rsidR="004649FA">
        <w:t> </w:t>
      </w:r>
      <w:r w:rsidRPr="00F07813">
        <w:t>Praze</w:t>
      </w:r>
      <w:r w:rsidR="004649FA">
        <w:t>, resp.</w:t>
      </w:r>
      <w:r>
        <w:t xml:space="preserve"> v kraji Středočeském). </w:t>
      </w:r>
      <w:r w:rsidR="004649FA">
        <w:t>Naopak, m</w:t>
      </w:r>
      <w:r>
        <w:t xml:space="preserve">ezi studenty vysokých škol v Česku </w:t>
      </w:r>
      <w:r w:rsidRPr="00D83443">
        <w:rPr>
          <w:b/>
        </w:rPr>
        <w:t>s trvalým pobytem v zahraničí</w:t>
      </w:r>
      <w:r>
        <w:t xml:space="preserve"> studovalo distanční či kombinovanou formou </w:t>
      </w:r>
      <w:r w:rsidR="004649FA">
        <w:t>jen 7,0 %, viz graf č. 1.34</w:t>
      </w:r>
      <w:r>
        <w:t>.</w:t>
      </w:r>
    </w:p>
    <w:p w14:paraId="6A132119" w14:textId="4C23F7C6" w:rsidR="00C87804" w:rsidRDefault="00BB50FD" w:rsidP="00C87804">
      <w:pPr>
        <w:keepNext/>
        <w:spacing w:after="120"/>
        <w:jc w:val="both"/>
        <w:rPr>
          <w:b/>
          <w:color w:val="244061" w:themeColor="accent1" w:themeShade="80"/>
          <w:sz w:val="28"/>
          <w:szCs w:val="28"/>
        </w:rPr>
      </w:pPr>
      <w:r w:rsidRPr="00BB50FD">
        <w:rPr>
          <w:b/>
        </w:rPr>
        <w:t xml:space="preserve">Graf 1.34 Podíl studentů prezenční </w:t>
      </w:r>
      <w:r w:rsidR="00C31C87">
        <w:rPr>
          <w:b/>
        </w:rPr>
        <w:t xml:space="preserve">a jiné </w:t>
      </w:r>
      <w:r w:rsidRPr="00BB50FD">
        <w:rPr>
          <w:b/>
        </w:rPr>
        <w:t xml:space="preserve">formy </w:t>
      </w:r>
      <w:r w:rsidR="00C31C87">
        <w:rPr>
          <w:b/>
        </w:rPr>
        <w:t>po</w:t>
      </w:r>
      <w:r w:rsidR="00C31C87" w:rsidRPr="00C31C87">
        <w:rPr>
          <w:b/>
        </w:rPr>
        <w:t>dle trvalého pobytu studenta (202</w:t>
      </w:r>
      <w:r w:rsidR="00A41F92">
        <w:rPr>
          <w:b/>
        </w:rPr>
        <w:t>5</w:t>
      </w:r>
      <w:r w:rsidR="00C31C87" w:rsidRPr="00C31C87">
        <w:rPr>
          <w:b/>
        </w:rPr>
        <w:t>)</w:t>
      </w:r>
    </w:p>
    <w:p w14:paraId="7AE9B623" w14:textId="6DC56889" w:rsidR="00C87804" w:rsidRPr="009174EE" w:rsidRDefault="00B21625" w:rsidP="00C87804">
      <w:pPr>
        <w:spacing w:after="120"/>
        <w:jc w:val="both"/>
        <w:rPr>
          <w:b/>
          <w:color w:val="244061" w:themeColor="accent1" w:themeShade="80"/>
          <w:sz w:val="28"/>
          <w:szCs w:val="28"/>
        </w:rPr>
      </w:pPr>
      <w:r>
        <w:rPr>
          <w:noProof/>
        </w:rPr>
        <w:drawing>
          <wp:inline distT="0" distB="0" distL="0" distR="0" wp14:anchorId="49483D51" wp14:editId="7365157A">
            <wp:extent cx="5734050" cy="4086226"/>
            <wp:effectExtent l="0" t="0" r="0" b="9525"/>
            <wp:docPr id="334954486" name="Graf 1">
              <a:extLst xmlns:a="http://schemas.openxmlformats.org/drawingml/2006/main">
                <a:ext uri="{FF2B5EF4-FFF2-40B4-BE49-F238E27FC236}">
                  <a16:creationId xmlns:a16="http://schemas.microsoft.com/office/drawing/2014/main" id="{16C1E2FC-2134-732A-91F4-DE90E1EA08E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p>
    <w:p w14:paraId="6A0648FB" w14:textId="0114283F" w:rsidR="00C87804" w:rsidRDefault="00C87804" w:rsidP="00494CF0">
      <w:pPr>
        <w:spacing w:after="120"/>
        <w:ind w:firstLine="284"/>
        <w:jc w:val="both"/>
      </w:pPr>
      <w:r w:rsidRPr="009A327C">
        <w:t xml:space="preserve">Pokud jde o </w:t>
      </w:r>
      <w:r w:rsidRPr="009A327C">
        <w:rPr>
          <w:b/>
        </w:rPr>
        <w:t>studijní programy</w:t>
      </w:r>
      <w:r w:rsidRPr="009A327C">
        <w:t>,</w:t>
      </w:r>
      <w:r w:rsidR="00744EFC">
        <w:t xml:space="preserve"> byl ze studentů zapsaných v roce 202</w:t>
      </w:r>
      <w:r w:rsidR="006411D6">
        <w:t>5</w:t>
      </w:r>
      <w:r w:rsidR="00744EFC">
        <w:t xml:space="preserve"> na vysoké školy v Česku</w:t>
      </w:r>
      <w:r w:rsidRPr="009A327C">
        <w:t xml:space="preserve"> nejvyšší</w:t>
      </w:r>
      <w:r>
        <w:t xml:space="preserve"> podíl </w:t>
      </w:r>
      <w:r w:rsidRPr="00A04004">
        <w:rPr>
          <w:b/>
          <w:i/>
        </w:rPr>
        <w:t>doktorandů</w:t>
      </w:r>
      <w:r w:rsidR="009A327C">
        <w:t xml:space="preserve"> </w:t>
      </w:r>
      <w:r w:rsidR="00185C5B">
        <w:t>mezi</w:t>
      </w:r>
      <w:r w:rsidR="00744EFC">
        <w:t xml:space="preserve"> těmi </w:t>
      </w:r>
      <w:r w:rsidR="00562D8F">
        <w:t xml:space="preserve">s trvalým pobytem </w:t>
      </w:r>
      <w:r>
        <w:t>v zahrani</w:t>
      </w:r>
      <w:r w:rsidR="009A327C">
        <w:t>čí (</w:t>
      </w:r>
      <w:r w:rsidR="006411D6">
        <w:t>8,8</w:t>
      </w:r>
      <w:r w:rsidR="009A327C">
        <w:t> %) a v Praze (</w:t>
      </w:r>
      <w:r w:rsidR="006411D6">
        <w:t>7</w:t>
      </w:r>
      <w:r w:rsidR="009A327C">
        <w:t>,2 %)</w:t>
      </w:r>
      <w:r w:rsidR="00744EFC">
        <w:t xml:space="preserve"> a</w:t>
      </w:r>
      <w:r>
        <w:t xml:space="preserve"> </w:t>
      </w:r>
      <w:r w:rsidR="00744EFC">
        <w:t>n</w:t>
      </w:r>
      <w:r>
        <w:t xml:space="preserve">aopak nejmenší </w:t>
      </w:r>
      <w:r w:rsidR="005A6177">
        <w:t xml:space="preserve">mezi </w:t>
      </w:r>
      <w:r w:rsidR="00562D8F">
        <w:t xml:space="preserve">studenty s trvalým pobytem v </w:t>
      </w:r>
      <w:r>
        <w:t>kraj</w:t>
      </w:r>
      <w:r w:rsidR="00562D8F">
        <w:t>i</w:t>
      </w:r>
      <w:r>
        <w:t xml:space="preserve"> </w:t>
      </w:r>
      <w:r w:rsidR="006411D6">
        <w:t xml:space="preserve">Pardubickém (3,1 %) – viz </w:t>
      </w:r>
      <w:r w:rsidR="008D1470">
        <w:t xml:space="preserve">graf </w:t>
      </w:r>
      <w:r w:rsidR="006411D6">
        <w:t xml:space="preserve">č. </w:t>
      </w:r>
      <w:r w:rsidR="008D1470">
        <w:t>1. 35</w:t>
      </w:r>
      <w:r>
        <w:t xml:space="preserve">. </w:t>
      </w:r>
    </w:p>
    <w:p w14:paraId="0E2ABC06" w14:textId="558B709E" w:rsidR="00C87804" w:rsidRPr="008C4B4F" w:rsidRDefault="00C87804" w:rsidP="00C87804">
      <w:pPr>
        <w:keepNext/>
        <w:spacing w:after="120"/>
        <w:jc w:val="both"/>
        <w:rPr>
          <w:b/>
        </w:rPr>
      </w:pPr>
      <w:r w:rsidRPr="008C4B4F">
        <w:rPr>
          <w:b/>
        </w:rPr>
        <w:lastRenderedPageBreak/>
        <w:t xml:space="preserve">Graf </w:t>
      </w:r>
      <w:r w:rsidR="00A3697D">
        <w:rPr>
          <w:b/>
        </w:rPr>
        <w:t>1.35</w:t>
      </w:r>
      <w:r w:rsidRPr="008C4B4F">
        <w:rPr>
          <w:b/>
        </w:rPr>
        <w:t xml:space="preserve"> </w:t>
      </w:r>
      <w:r w:rsidR="00C31C87">
        <w:rPr>
          <w:b/>
        </w:rPr>
        <w:t>Podíl studentů různých druhů vzdělávání dle trvalého pobytu studenta</w:t>
      </w:r>
      <w:r w:rsidR="00C31C87" w:rsidRPr="00F063FA">
        <w:rPr>
          <w:b/>
        </w:rPr>
        <w:t xml:space="preserve"> (202</w:t>
      </w:r>
      <w:r w:rsidR="006411D6">
        <w:rPr>
          <w:b/>
        </w:rPr>
        <w:t>5</w:t>
      </w:r>
      <w:r w:rsidR="00C31C87" w:rsidRPr="00F063FA">
        <w:rPr>
          <w:b/>
        </w:rPr>
        <w:t>)</w:t>
      </w:r>
    </w:p>
    <w:p w14:paraId="187BE8CE" w14:textId="67CD9410" w:rsidR="00C87804" w:rsidRDefault="006411D6" w:rsidP="007644F1">
      <w:pPr>
        <w:spacing w:after="120"/>
      </w:pPr>
      <w:r>
        <w:rPr>
          <w:noProof/>
        </w:rPr>
        <w:drawing>
          <wp:inline distT="0" distB="0" distL="0" distR="0" wp14:anchorId="54B60513" wp14:editId="0189379A">
            <wp:extent cx="5695950" cy="3381375"/>
            <wp:effectExtent l="0" t="0" r="0" b="9525"/>
            <wp:docPr id="864667602" name="Graf 1">
              <a:extLst xmlns:a="http://schemas.openxmlformats.org/drawingml/2006/main">
                <a:ext uri="{FF2B5EF4-FFF2-40B4-BE49-F238E27FC236}">
                  <a16:creationId xmlns:a16="http://schemas.microsoft.com/office/drawing/2014/main" id="{00000000-0008-0000-31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p>
    <w:p w14:paraId="649CD1AE" w14:textId="1F28EB69" w:rsidR="00B1502B" w:rsidRDefault="002C3615" w:rsidP="00F951B4">
      <w:pPr>
        <w:spacing w:after="120"/>
        <w:ind w:firstLine="284"/>
        <w:jc w:val="both"/>
      </w:pPr>
      <w:r w:rsidRPr="0008701B">
        <w:t xml:space="preserve">Graf č. 1.36 dále ukazuje vývoj podílu studentů </w:t>
      </w:r>
      <w:r w:rsidRPr="0008701B">
        <w:rPr>
          <w:b/>
        </w:rPr>
        <w:t>doktorského studijního programu</w:t>
      </w:r>
      <w:r w:rsidR="00BB1AFB" w:rsidRPr="0008701B">
        <w:t xml:space="preserve"> mezi roky 200</w:t>
      </w:r>
      <w:r w:rsidR="0008701B">
        <w:t>5</w:t>
      </w:r>
      <w:r w:rsidR="00BB1AFB" w:rsidRPr="0008701B">
        <w:t>, 201</w:t>
      </w:r>
      <w:r w:rsidR="0008701B">
        <w:t>5</w:t>
      </w:r>
      <w:r w:rsidR="00BB1AFB" w:rsidRPr="0008701B">
        <w:t xml:space="preserve"> a 202</w:t>
      </w:r>
      <w:r w:rsidR="0008701B">
        <w:t>5</w:t>
      </w:r>
      <w:r w:rsidRPr="0008701B">
        <w:t xml:space="preserve"> dle trvalého bydliště studentů. Jak je patrné, </w:t>
      </w:r>
      <w:r w:rsidR="00B1502B">
        <w:t>téměř ve všech krajích České republiky došlo mezi roky 2005 a 2015, jakož i mezi roky 2015 a 2025 ke snížení podílu studentů doktorského studia, přičemž výraznější byl tento pokles v posledním desetiletí. Lze také konstatovat, že v letech 2005 a 2015 byl nejvyšší podíl doktorandů mezi studenty vysokých škol s trvalým bydlištěm v Praze. V roce 2025 však již Prahu předehnali studenti s bydlištěm v</w:t>
      </w:r>
      <w:r w:rsidR="00C27549">
        <w:t> </w:t>
      </w:r>
      <w:r w:rsidR="00B1502B">
        <w:t xml:space="preserve">zahraničí. K nejvýraznějšímu poklesu podílu doktorandů </w:t>
      </w:r>
      <w:r w:rsidR="00F64F33">
        <w:t xml:space="preserve">v posledním desetiletí </w:t>
      </w:r>
      <w:r w:rsidR="00B1502B">
        <w:t>však došlo mezi studenty vysokých škol s trvalým bydlištěm v kraj</w:t>
      </w:r>
      <w:r w:rsidR="007D1F89">
        <w:t>i</w:t>
      </w:r>
      <w:r w:rsidR="00B1502B">
        <w:t xml:space="preserve"> Pardubickém</w:t>
      </w:r>
      <w:r w:rsidR="00F64F33">
        <w:t xml:space="preserve"> (snížil se na cca polovinu)</w:t>
      </w:r>
      <w:r w:rsidR="00B1502B">
        <w:t>.</w:t>
      </w:r>
    </w:p>
    <w:p w14:paraId="1CD2A018" w14:textId="231F65A7" w:rsidR="00D22FEF" w:rsidRPr="00D83443" w:rsidRDefault="00B313B2" w:rsidP="00D22FEF">
      <w:pPr>
        <w:keepNext/>
        <w:spacing w:after="120"/>
        <w:jc w:val="both"/>
        <w:rPr>
          <w:noProof/>
        </w:rPr>
      </w:pPr>
      <w:r w:rsidRPr="00D83443">
        <w:rPr>
          <w:b/>
          <w:spacing w:val="-6"/>
        </w:rPr>
        <w:t>Graf 1.36 Podíl studentů doktorsk</w:t>
      </w:r>
      <w:r w:rsidR="008D1470" w:rsidRPr="00D83443">
        <w:rPr>
          <w:b/>
          <w:spacing w:val="-6"/>
        </w:rPr>
        <w:t xml:space="preserve">ých programů na studentech s daným trvalým </w:t>
      </w:r>
      <w:r w:rsidR="00BC4DDE" w:rsidRPr="00D83443">
        <w:rPr>
          <w:b/>
          <w:spacing w:val="-6"/>
        </w:rPr>
        <w:t>pobyt</w:t>
      </w:r>
      <w:r w:rsidR="008D1470" w:rsidRPr="00D83443">
        <w:rPr>
          <w:b/>
          <w:spacing w:val="-6"/>
        </w:rPr>
        <w:t>em</w:t>
      </w:r>
      <w:r w:rsidR="008D1470">
        <w:rPr>
          <w:b/>
          <w:spacing w:val="-6"/>
        </w:rPr>
        <w:t xml:space="preserve"> celkem</w:t>
      </w:r>
      <w:r w:rsidR="008D1470" w:rsidRPr="00D83443">
        <w:rPr>
          <w:b/>
          <w:spacing w:val="-6"/>
        </w:rPr>
        <w:t xml:space="preserve"> </w:t>
      </w:r>
    </w:p>
    <w:p w14:paraId="57547EA0" w14:textId="3A77DF22" w:rsidR="00D22FEF" w:rsidRPr="00F10144" w:rsidRDefault="0008701B" w:rsidP="00D22FEF">
      <w:pPr>
        <w:keepNext/>
        <w:spacing w:after="120"/>
        <w:jc w:val="both"/>
        <w:rPr>
          <w:rFonts w:asciiTheme="minorHAnsi" w:hAnsiTheme="minorHAnsi" w:cstheme="minorBidi"/>
          <w:b/>
          <w:sz w:val="22"/>
          <w:szCs w:val="22"/>
        </w:rPr>
      </w:pPr>
      <w:r>
        <w:rPr>
          <w:noProof/>
        </w:rPr>
        <w:drawing>
          <wp:inline distT="0" distB="0" distL="0" distR="0" wp14:anchorId="23B7F963" wp14:editId="6E1E54C3">
            <wp:extent cx="5760720" cy="3114675"/>
            <wp:effectExtent l="0" t="0" r="0" b="0"/>
            <wp:docPr id="957551802" name="Graf 1">
              <a:extLst xmlns:a="http://schemas.openxmlformats.org/drawingml/2006/main">
                <a:ext uri="{FF2B5EF4-FFF2-40B4-BE49-F238E27FC236}">
                  <a16:creationId xmlns:a16="http://schemas.microsoft.com/office/drawing/2014/main" id="{00000000-0008-0000-32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p>
    <w:p w14:paraId="4FF8C35B" w14:textId="77777777" w:rsidR="00AC1BA0" w:rsidRPr="007644F1" w:rsidRDefault="00AC1BA0" w:rsidP="00D22FEF">
      <w:pPr>
        <w:spacing w:after="120" w:line="240" w:lineRule="auto"/>
        <w:jc w:val="right"/>
        <w:rPr>
          <w:rFonts w:asciiTheme="minorHAnsi" w:hAnsiTheme="minorHAnsi" w:cstheme="minorBidi"/>
          <w:sz w:val="18"/>
          <w:szCs w:val="18"/>
        </w:rPr>
      </w:pPr>
    </w:p>
    <w:p w14:paraId="30DC5A51" w14:textId="61DA13BD" w:rsidR="00CE7717" w:rsidRPr="00941210" w:rsidRDefault="00C87804" w:rsidP="00B1502B">
      <w:pPr>
        <w:ind w:firstLine="284"/>
        <w:jc w:val="both"/>
      </w:pPr>
      <w:r w:rsidRPr="00455A70">
        <w:lastRenderedPageBreak/>
        <w:t>Tabulka č. </w:t>
      </w:r>
      <w:r w:rsidR="00693052" w:rsidRPr="00455A70">
        <w:t>1.</w:t>
      </w:r>
      <w:r w:rsidR="00790242">
        <w:t>5</w:t>
      </w:r>
      <w:r w:rsidRPr="00455A70">
        <w:t xml:space="preserve"> uvádí </w:t>
      </w:r>
      <w:r w:rsidR="00E90744">
        <w:t xml:space="preserve">pro </w:t>
      </w:r>
      <w:r w:rsidRPr="00455A70">
        <w:t xml:space="preserve">jednotlivé kraje, resp. bydliště v zahraničí, jaký podíl </w:t>
      </w:r>
      <w:r w:rsidR="00AE3C8E" w:rsidRPr="00455A70">
        <w:t xml:space="preserve">z celkového počtu </w:t>
      </w:r>
      <w:r w:rsidRPr="00455A70">
        <w:t xml:space="preserve">studentů </w:t>
      </w:r>
      <w:r w:rsidR="00AE3C8E" w:rsidRPr="00455A70">
        <w:t>s příslušným</w:t>
      </w:r>
      <w:r w:rsidR="002A4BCD" w:rsidRPr="00455A70">
        <w:t xml:space="preserve"> bydliště</w:t>
      </w:r>
      <w:r w:rsidR="00AE3C8E" w:rsidRPr="00455A70">
        <w:t>m</w:t>
      </w:r>
      <w:r w:rsidR="002A4BCD" w:rsidRPr="00455A70">
        <w:t xml:space="preserve"> </w:t>
      </w:r>
      <w:r w:rsidRPr="00455A70">
        <w:t>studoval obory</w:t>
      </w:r>
      <w:r w:rsidR="00B11E82" w:rsidRPr="00455A70">
        <w:t xml:space="preserve"> spadající do</w:t>
      </w:r>
      <w:r w:rsidRPr="00455A70">
        <w:t xml:space="preserve"> té které skupiny oborů.</w:t>
      </w:r>
      <w:r>
        <w:t xml:space="preserve">  </w:t>
      </w:r>
    </w:p>
    <w:p w14:paraId="0C61A698" w14:textId="77F859A6" w:rsidR="00C87804" w:rsidRDefault="00C87804" w:rsidP="00F07813">
      <w:pPr>
        <w:keepNext/>
        <w:spacing w:after="120"/>
        <w:rPr>
          <w:b/>
        </w:rPr>
      </w:pPr>
      <w:r>
        <w:rPr>
          <w:b/>
        </w:rPr>
        <w:t xml:space="preserve">Tabulka </w:t>
      </w:r>
      <w:r w:rsidR="00192AD0">
        <w:rPr>
          <w:b/>
        </w:rPr>
        <w:t>1.</w:t>
      </w:r>
      <w:r w:rsidR="00790242">
        <w:rPr>
          <w:b/>
        </w:rPr>
        <w:t>5</w:t>
      </w:r>
      <w:r w:rsidR="00F07813" w:rsidRPr="00F07813">
        <w:rPr>
          <w:b/>
        </w:rPr>
        <w:t xml:space="preserve"> </w:t>
      </w:r>
      <w:r w:rsidR="001A3395" w:rsidRPr="001A3395">
        <w:rPr>
          <w:b/>
        </w:rPr>
        <w:t>Studenti vysokých škol v Česku s trvalým pobytem v daném kraji nebo v zahraničí</w:t>
      </w:r>
      <w:r w:rsidR="001A3395">
        <w:rPr>
          <w:b/>
        </w:rPr>
        <w:t xml:space="preserve"> podle skupin oborů vzdělávání </w:t>
      </w:r>
      <w:r w:rsidR="001A3395" w:rsidRPr="001A3395">
        <w:rPr>
          <w:b/>
        </w:rPr>
        <w:t>v roce 202</w:t>
      </w:r>
      <w:r w:rsidR="00C67605">
        <w:rPr>
          <w:b/>
        </w:rPr>
        <w:t>5</w:t>
      </w:r>
      <w:r w:rsidR="001A3395" w:rsidRPr="001A3395">
        <w:rPr>
          <w:b/>
        </w:rPr>
        <w:t xml:space="preserve"> (%)</w:t>
      </w:r>
    </w:p>
    <w:p w14:paraId="5A0CFD6D" w14:textId="3E63E153" w:rsidR="00887F2E" w:rsidRPr="00887F2E" w:rsidRDefault="00887F2E" w:rsidP="00887F2E">
      <w:pPr>
        <w:keepNext/>
        <w:spacing w:after="60"/>
        <w:jc w:val="both"/>
        <w:rPr>
          <w:rFonts w:cs="Arial"/>
          <w:b/>
          <w:sz w:val="16"/>
          <w:szCs w:val="16"/>
        </w:rPr>
      </w:pPr>
      <w:r w:rsidRPr="00363B5A">
        <w:rPr>
          <w:rFonts w:cs="Arial"/>
          <w:sz w:val="16"/>
          <w:szCs w:val="16"/>
        </w:rPr>
        <w:t>Zdroj: ČSÚ podle údajů MŠMT</w:t>
      </w:r>
    </w:p>
    <w:tbl>
      <w:tblPr>
        <w:tblW w:w="9119" w:type="dxa"/>
        <w:tblInd w:w="-10" w:type="dxa"/>
        <w:tblBorders>
          <w:top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792"/>
        <w:gridCol w:w="455"/>
        <w:gridCol w:w="489"/>
        <w:gridCol w:w="489"/>
        <w:gridCol w:w="489"/>
        <w:gridCol w:w="489"/>
        <w:gridCol w:w="488"/>
        <w:gridCol w:w="488"/>
        <w:gridCol w:w="524"/>
        <w:gridCol w:w="488"/>
        <w:gridCol w:w="488"/>
        <w:gridCol w:w="524"/>
        <w:gridCol w:w="488"/>
        <w:gridCol w:w="488"/>
        <w:gridCol w:w="524"/>
        <w:gridCol w:w="488"/>
      </w:tblGrid>
      <w:tr w:rsidR="003B1FEC" w:rsidRPr="00B25926" w14:paraId="4CD43430" w14:textId="77777777" w:rsidTr="006A4BD4">
        <w:trPr>
          <w:trHeight w:val="1091"/>
        </w:trPr>
        <w:tc>
          <w:tcPr>
            <w:tcW w:w="1792" w:type="dxa"/>
            <w:shd w:val="clear" w:color="auto" w:fill="F8EFDE"/>
            <w:noWrap/>
            <w:vAlign w:val="center"/>
            <w:hideMark/>
          </w:tcPr>
          <w:p w14:paraId="39BD479C" w14:textId="77777777" w:rsidR="00B25926" w:rsidRPr="00B25926" w:rsidRDefault="00B25926" w:rsidP="00F07813">
            <w:pPr>
              <w:keepNext/>
              <w:spacing w:after="0" w:line="240" w:lineRule="auto"/>
              <w:rPr>
                <w:rFonts w:cs="Arial"/>
                <w:b/>
                <w:bCs/>
                <w:color w:val="000000"/>
                <w:sz w:val="16"/>
                <w:szCs w:val="16"/>
              </w:rPr>
            </w:pPr>
            <w:r w:rsidRPr="00B25926">
              <w:rPr>
                <w:rFonts w:cs="Arial"/>
                <w:b/>
                <w:bCs/>
                <w:color w:val="000000"/>
                <w:sz w:val="16"/>
                <w:szCs w:val="16"/>
              </w:rPr>
              <w:t> </w:t>
            </w:r>
          </w:p>
        </w:tc>
        <w:tc>
          <w:tcPr>
            <w:tcW w:w="455" w:type="dxa"/>
            <w:shd w:val="clear" w:color="auto" w:fill="F8EFDE"/>
            <w:noWrap/>
            <w:textDirection w:val="btLr"/>
            <w:vAlign w:val="center"/>
            <w:hideMark/>
          </w:tcPr>
          <w:p w14:paraId="2D7110E7" w14:textId="5302BED5" w:rsidR="00B25926" w:rsidRPr="00CF5B4B" w:rsidRDefault="0029774D" w:rsidP="0029774D">
            <w:pPr>
              <w:keepNext/>
              <w:spacing w:after="0" w:line="240" w:lineRule="auto"/>
              <w:rPr>
                <w:rFonts w:cs="Arial"/>
                <w:color w:val="000000"/>
                <w:sz w:val="16"/>
                <w:szCs w:val="16"/>
              </w:rPr>
            </w:pPr>
            <w:r w:rsidRPr="00CF5B4B">
              <w:rPr>
                <w:rFonts w:cs="Arial"/>
                <w:color w:val="000000"/>
                <w:sz w:val="16"/>
                <w:szCs w:val="16"/>
              </w:rPr>
              <w:t xml:space="preserve">  </w:t>
            </w:r>
            <w:r w:rsidR="00B25926" w:rsidRPr="00CF5B4B">
              <w:rPr>
                <w:rFonts w:cs="Arial"/>
                <w:color w:val="000000"/>
                <w:sz w:val="16"/>
                <w:szCs w:val="16"/>
              </w:rPr>
              <w:t>Praha</w:t>
            </w:r>
          </w:p>
        </w:tc>
        <w:tc>
          <w:tcPr>
            <w:tcW w:w="489" w:type="dxa"/>
            <w:shd w:val="clear" w:color="auto" w:fill="F8EFDE"/>
            <w:noWrap/>
            <w:textDirection w:val="btLr"/>
            <w:vAlign w:val="center"/>
            <w:hideMark/>
          </w:tcPr>
          <w:p w14:paraId="65A2309A" w14:textId="18EF27E2" w:rsidR="00B25926" w:rsidRPr="00CF5B4B" w:rsidRDefault="0029774D" w:rsidP="0029774D">
            <w:pPr>
              <w:keepNext/>
              <w:spacing w:after="0" w:line="240" w:lineRule="auto"/>
              <w:rPr>
                <w:rFonts w:cs="Arial"/>
                <w:color w:val="000000"/>
                <w:sz w:val="16"/>
                <w:szCs w:val="16"/>
              </w:rPr>
            </w:pPr>
            <w:r w:rsidRPr="00CF5B4B">
              <w:rPr>
                <w:rFonts w:cs="Arial"/>
                <w:color w:val="000000"/>
                <w:sz w:val="16"/>
                <w:szCs w:val="16"/>
              </w:rPr>
              <w:t xml:space="preserve">  </w:t>
            </w:r>
            <w:r w:rsidR="00B25926" w:rsidRPr="00CF5B4B">
              <w:rPr>
                <w:rFonts w:cs="Arial"/>
                <w:color w:val="000000"/>
                <w:sz w:val="16"/>
                <w:szCs w:val="16"/>
              </w:rPr>
              <w:t>Středočeský</w:t>
            </w:r>
          </w:p>
        </w:tc>
        <w:tc>
          <w:tcPr>
            <w:tcW w:w="489" w:type="dxa"/>
            <w:shd w:val="clear" w:color="auto" w:fill="F8EFDE"/>
            <w:noWrap/>
            <w:textDirection w:val="btLr"/>
            <w:vAlign w:val="center"/>
            <w:hideMark/>
          </w:tcPr>
          <w:p w14:paraId="1A2F771D" w14:textId="24014A76" w:rsidR="00B25926" w:rsidRPr="00CF5B4B" w:rsidRDefault="0029774D" w:rsidP="0029774D">
            <w:pPr>
              <w:keepNext/>
              <w:spacing w:after="0" w:line="240" w:lineRule="auto"/>
              <w:rPr>
                <w:rFonts w:cs="Arial"/>
                <w:color w:val="000000"/>
                <w:sz w:val="16"/>
                <w:szCs w:val="16"/>
              </w:rPr>
            </w:pPr>
            <w:r w:rsidRPr="00CF5B4B">
              <w:rPr>
                <w:rFonts w:cs="Arial"/>
                <w:color w:val="000000"/>
                <w:sz w:val="16"/>
                <w:szCs w:val="16"/>
              </w:rPr>
              <w:t xml:space="preserve">  </w:t>
            </w:r>
            <w:r w:rsidR="00B25926" w:rsidRPr="00CF5B4B">
              <w:rPr>
                <w:rFonts w:cs="Arial"/>
                <w:color w:val="000000"/>
                <w:sz w:val="16"/>
                <w:szCs w:val="16"/>
              </w:rPr>
              <w:t>Jihočeský</w:t>
            </w:r>
          </w:p>
        </w:tc>
        <w:tc>
          <w:tcPr>
            <w:tcW w:w="489" w:type="dxa"/>
            <w:shd w:val="clear" w:color="auto" w:fill="F8EFDE"/>
            <w:noWrap/>
            <w:textDirection w:val="btLr"/>
            <w:vAlign w:val="center"/>
            <w:hideMark/>
          </w:tcPr>
          <w:p w14:paraId="29F94DFB" w14:textId="69C16E32" w:rsidR="00B25926" w:rsidRPr="00CF5B4B" w:rsidRDefault="0029774D" w:rsidP="0029774D">
            <w:pPr>
              <w:keepNext/>
              <w:spacing w:after="0" w:line="240" w:lineRule="auto"/>
              <w:rPr>
                <w:rFonts w:cs="Arial"/>
                <w:color w:val="000000"/>
                <w:sz w:val="16"/>
                <w:szCs w:val="16"/>
              </w:rPr>
            </w:pPr>
            <w:r w:rsidRPr="00CF5B4B">
              <w:rPr>
                <w:rFonts w:cs="Arial"/>
                <w:color w:val="000000"/>
                <w:sz w:val="16"/>
                <w:szCs w:val="16"/>
              </w:rPr>
              <w:t xml:space="preserve">  </w:t>
            </w:r>
            <w:r w:rsidR="00B25926" w:rsidRPr="00CF5B4B">
              <w:rPr>
                <w:rFonts w:cs="Arial"/>
                <w:color w:val="000000"/>
                <w:sz w:val="16"/>
                <w:szCs w:val="16"/>
              </w:rPr>
              <w:t>Plzeňský</w:t>
            </w:r>
          </w:p>
        </w:tc>
        <w:tc>
          <w:tcPr>
            <w:tcW w:w="489" w:type="dxa"/>
            <w:shd w:val="clear" w:color="auto" w:fill="F8EFDE"/>
            <w:noWrap/>
            <w:textDirection w:val="btLr"/>
            <w:vAlign w:val="center"/>
            <w:hideMark/>
          </w:tcPr>
          <w:p w14:paraId="5C3163BC" w14:textId="60E0DF29" w:rsidR="00B25926" w:rsidRPr="00CF5B4B" w:rsidRDefault="0029774D" w:rsidP="0029774D">
            <w:pPr>
              <w:keepNext/>
              <w:spacing w:after="0" w:line="240" w:lineRule="auto"/>
              <w:rPr>
                <w:rFonts w:cs="Arial"/>
                <w:color w:val="000000"/>
                <w:sz w:val="16"/>
                <w:szCs w:val="16"/>
              </w:rPr>
            </w:pPr>
            <w:r w:rsidRPr="00CF5B4B">
              <w:rPr>
                <w:rFonts w:cs="Arial"/>
                <w:color w:val="000000"/>
                <w:sz w:val="16"/>
                <w:szCs w:val="16"/>
              </w:rPr>
              <w:t xml:space="preserve">  </w:t>
            </w:r>
            <w:r w:rsidR="00B25926" w:rsidRPr="00CF5B4B">
              <w:rPr>
                <w:rFonts w:cs="Arial"/>
                <w:color w:val="000000"/>
                <w:sz w:val="16"/>
                <w:szCs w:val="16"/>
              </w:rPr>
              <w:t>Karlovarský</w:t>
            </w:r>
          </w:p>
        </w:tc>
        <w:tc>
          <w:tcPr>
            <w:tcW w:w="488" w:type="dxa"/>
            <w:shd w:val="clear" w:color="auto" w:fill="F8EFDE"/>
            <w:noWrap/>
            <w:textDirection w:val="btLr"/>
            <w:vAlign w:val="center"/>
            <w:hideMark/>
          </w:tcPr>
          <w:p w14:paraId="6DCBFD0F" w14:textId="3C9B90F0" w:rsidR="00B25926" w:rsidRPr="00CF5B4B" w:rsidRDefault="0029774D" w:rsidP="0029774D">
            <w:pPr>
              <w:keepNext/>
              <w:spacing w:after="0" w:line="240" w:lineRule="auto"/>
              <w:rPr>
                <w:rFonts w:cs="Arial"/>
                <w:color w:val="000000"/>
                <w:sz w:val="16"/>
                <w:szCs w:val="16"/>
              </w:rPr>
            </w:pPr>
            <w:r w:rsidRPr="00CF5B4B">
              <w:rPr>
                <w:rFonts w:cs="Arial"/>
                <w:color w:val="000000"/>
                <w:sz w:val="16"/>
                <w:szCs w:val="16"/>
              </w:rPr>
              <w:t xml:space="preserve">  </w:t>
            </w:r>
            <w:r w:rsidR="00B25926" w:rsidRPr="00CF5B4B">
              <w:rPr>
                <w:rFonts w:cs="Arial"/>
                <w:color w:val="000000"/>
                <w:sz w:val="16"/>
                <w:szCs w:val="16"/>
              </w:rPr>
              <w:t>Ústecký</w:t>
            </w:r>
          </w:p>
        </w:tc>
        <w:tc>
          <w:tcPr>
            <w:tcW w:w="488" w:type="dxa"/>
            <w:shd w:val="clear" w:color="auto" w:fill="F8EFDE"/>
            <w:noWrap/>
            <w:textDirection w:val="btLr"/>
            <w:vAlign w:val="center"/>
            <w:hideMark/>
          </w:tcPr>
          <w:p w14:paraId="45B81984" w14:textId="1AB3F62C" w:rsidR="00B25926" w:rsidRPr="00CF5B4B" w:rsidRDefault="0029774D" w:rsidP="0029774D">
            <w:pPr>
              <w:keepNext/>
              <w:spacing w:after="0" w:line="240" w:lineRule="auto"/>
              <w:rPr>
                <w:rFonts w:cs="Arial"/>
                <w:color w:val="000000"/>
                <w:sz w:val="16"/>
                <w:szCs w:val="16"/>
              </w:rPr>
            </w:pPr>
            <w:r w:rsidRPr="00CF5B4B">
              <w:rPr>
                <w:rFonts w:cs="Arial"/>
                <w:color w:val="000000"/>
                <w:sz w:val="16"/>
                <w:szCs w:val="16"/>
              </w:rPr>
              <w:t xml:space="preserve">  </w:t>
            </w:r>
            <w:r w:rsidR="00B25926" w:rsidRPr="00CF5B4B">
              <w:rPr>
                <w:rFonts w:cs="Arial"/>
                <w:color w:val="000000"/>
                <w:sz w:val="16"/>
                <w:szCs w:val="16"/>
              </w:rPr>
              <w:t>Liberecký</w:t>
            </w:r>
          </w:p>
        </w:tc>
        <w:tc>
          <w:tcPr>
            <w:tcW w:w="488" w:type="dxa"/>
            <w:shd w:val="clear" w:color="auto" w:fill="F8EFDE"/>
            <w:noWrap/>
            <w:textDirection w:val="btLr"/>
            <w:vAlign w:val="center"/>
            <w:hideMark/>
          </w:tcPr>
          <w:p w14:paraId="6495DDD6" w14:textId="646C3807" w:rsidR="0029774D" w:rsidRPr="00CF5B4B" w:rsidRDefault="0029774D" w:rsidP="0029774D">
            <w:pPr>
              <w:keepNext/>
              <w:spacing w:after="0" w:line="240" w:lineRule="auto"/>
              <w:rPr>
                <w:rFonts w:cs="Arial"/>
                <w:color w:val="000000"/>
                <w:sz w:val="16"/>
                <w:szCs w:val="16"/>
              </w:rPr>
            </w:pPr>
            <w:r w:rsidRPr="00CF5B4B">
              <w:rPr>
                <w:rFonts w:cs="Arial"/>
                <w:color w:val="000000"/>
                <w:sz w:val="16"/>
                <w:szCs w:val="16"/>
              </w:rPr>
              <w:t xml:space="preserve">  </w:t>
            </w:r>
            <w:r w:rsidR="00B25926" w:rsidRPr="00CF5B4B">
              <w:rPr>
                <w:rFonts w:cs="Arial"/>
                <w:color w:val="000000"/>
                <w:sz w:val="16"/>
                <w:szCs w:val="16"/>
              </w:rPr>
              <w:t>Králové</w:t>
            </w:r>
            <w:r w:rsidRPr="00CF5B4B">
              <w:rPr>
                <w:rFonts w:cs="Arial"/>
                <w:color w:val="000000"/>
                <w:sz w:val="16"/>
                <w:szCs w:val="16"/>
              </w:rPr>
              <w:t>-</w:t>
            </w:r>
          </w:p>
          <w:p w14:paraId="42B7BA8A" w14:textId="3FE413D6" w:rsidR="00B25926" w:rsidRPr="00CF5B4B" w:rsidRDefault="0029774D" w:rsidP="0029774D">
            <w:pPr>
              <w:keepNext/>
              <w:spacing w:after="0" w:line="240" w:lineRule="auto"/>
              <w:rPr>
                <w:rFonts w:cs="Arial"/>
                <w:color w:val="000000"/>
                <w:sz w:val="16"/>
                <w:szCs w:val="16"/>
              </w:rPr>
            </w:pPr>
            <w:r w:rsidRPr="00CF5B4B">
              <w:rPr>
                <w:rFonts w:cs="Arial"/>
                <w:color w:val="000000"/>
                <w:sz w:val="16"/>
                <w:szCs w:val="16"/>
              </w:rPr>
              <w:t xml:space="preserve">  </w:t>
            </w:r>
            <w:r w:rsidR="00B25926" w:rsidRPr="00CF5B4B">
              <w:rPr>
                <w:rFonts w:cs="Arial"/>
                <w:color w:val="000000"/>
                <w:sz w:val="16"/>
                <w:szCs w:val="16"/>
              </w:rPr>
              <w:t>hradecký</w:t>
            </w:r>
          </w:p>
        </w:tc>
        <w:tc>
          <w:tcPr>
            <w:tcW w:w="488" w:type="dxa"/>
            <w:shd w:val="clear" w:color="auto" w:fill="F8EFDE"/>
            <w:noWrap/>
            <w:textDirection w:val="btLr"/>
            <w:vAlign w:val="center"/>
            <w:hideMark/>
          </w:tcPr>
          <w:p w14:paraId="1D7C14F4" w14:textId="60CC14A4" w:rsidR="00B25926" w:rsidRPr="00CF5B4B" w:rsidRDefault="0029774D" w:rsidP="0029774D">
            <w:pPr>
              <w:keepNext/>
              <w:spacing w:after="0" w:line="240" w:lineRule="auto"/>
              <w:rPr>
                <w:rFonts w:cs="Arial"/>
                <w:color w:val="000000"/>
                <w:sz w:val="16"/>
                <w:szCs w:val="16"/>
              </w:rPr>
            </w:pPr>
            <w:r w:rsidRPr="00CF5B4B">
              <w:rPr>
                <w:rFonts w:cs="Arial"/>
                <w:color w:val="000000"/>
                <w:sz w:val="16"/>
                <w:szCs w:val="16"/>
              </w:rPr>
              <w:t xml:space="preserve">  </w:t>
            </w:r>
            <w:r w:rsidR="00B25926" w:rsidRPr="00CF5B4B">
              <w:rPr>
                <w:rFonts w:cs="Arial"/>
                <w:color w:val="000000"/>
                <w:sz w:val="16"/>
                <w:szCs w:val="16"/>
              </w:rPr>
              <w:t>Pardubický</w:t>
            </w:r>
          </w:p>
        </w:tc>
        <w:tc>
          <w:tcPr>
            <w:tcW w:w="488" w:type="dxa"/>
            <w:shd w:val="clear" w:color="auto" w:fill="F8EFDE"/>
            <w:noWrap/>
            <w:textDirection w:val="btLr"/>
            <w:vAlign w:val="center"/>
            <w:hideMark/>
          </w:tcPr>
          <w:p w14:paraId="3C3C9FCB" w14:textId="1F5B8B18" w:rsidR="00B25926" w:rsidRPr="00CF5B4B" w:rsidRDefault="0029774D" w:rsidP="0029774D">
            <w:pPr>
              <w:keepNext/>
              <w:spacing w:after="0" w:line="240" w:lineRule="auto"/>
              <w:rPr>
                <w:rFonts w:cs="Arial"/>
                <w:color w:val="000000"/>
                <w:sz w:val="16"/>
                <w:szCs w:val="16"/>
              </w:rPr>
            </w:pPr>
            <w:r w:rsidRPr="00CF5B4B">
              <w:rPr>
                <w:rFonts w:cs="Arial"/>
                <w:color w:val="000000"/>
                <w:sz w:val="16"/>
                <w:szCs w:val="16"/>
              </w:rPr>
              <w:t xml:space="preserve">  </w:t>
            </w:r>
            <w:r w:rsidR="00B25926" w:rsidRPr="00CF5B4B">
              <w:rPr>
                <w:rFonts w:cs="Arial"/>
                <w:color w:val="000000"/>
                <w:sz w:val="16"/>
                <w:szCs w:val="16"/>
              </w:rPr>
              <w:t>Vysočina</w:t>
            </w:r>
          </w:p>
        </w:tc>
        <w:tc>
          <w:tcPr>
            <w:tcW w:w="524" w:type="dxa"/>
            <w:shd w:val="clear" w:color="auto" w:fill="F8EFDE"/>
            <w:noWrap/>
            <w:textDirection w:val="btLr"/>
            <w:vAlign w:val="center"/>
            <w:hideMark/>
          </w:tcPr>
          <w:p w14:paraId="421D4347" w14:textId="08B76DAE" w:rsidR="003B1FEC" w:rsidRPr="00CF5B4B" w:rsidRDefault="0029774D" w:rsidP="0029774D">
            <w:pPr>
              <w:keepNext/>
              <w:spacing w:after="0" w:line="240" w:lineRule="auto"/>
              <w:rPr>
                <w:rFonts w:cs="Arial"/>
                <w:color w:val="000000"/>
                <w:sz w:val="16"/>
                <w:szCs w:val="16"/>
              </w:rPr>
            </w:pPr>
            <w:r w:rsidRPr="00CF5B4B">
              <w:rPr>
                <w:rFonts w:cs="Arial"/>
                <w:color w:val="000000"/>
                <w:sz w:val="16"/>
                <w:szCs w:val="16"/>
              </w:rPr>
              <w:t xml:space="preserve"> </w:t>
            </w:r>
            <w:proofErr w:type="spellStart"/>
            <w:r w:rsidR="00B25926" w:rsidRPr="00CF5B4B">
              <w:rPr>
                <w:rFonts w:cs="Arial"/>
                <w:color w:val="000000"/>
                <w:sz w:val="16"/>
                <w:szCs w:val="16"/>
              </w:rPr>
              <w:t>Jiho</w:t>
            </w:r>
            <w:proofErr w:type="spellEnd"/>
            <w:r w:rsidR="003B1FEC" w:rsidRPr="00CF5B4B">
              <w:rPr>
                <w:rFonts w:cs="Arial"/>
                <w:color w:val="000000"/>
                <w:sz w:val="16"/>
                <w:szCs w:val="16"/>
              </w:rPr>
              <w:t>-</w:t>
            </w:r>
          </w:p>
          <w:p w14:paraId="7CCB0FB3" w14:textId="6526487A" w:rsidR="00B25926" w:rsidRPr="00CF5B4B" w:rsidRDefault="0029774D" w:rsidP="0029774D">
            <w:pPr>
              <w:keepNext/>
              <w:spacing w:after="0" w:line="240" w:lineRule="auto"/>
              <w:rPr>
                <w:rFonts w:cs="Arial"/>
                <w:color w:val="000000"/>
                <w:sz w:val="16"/>
                <w:szCs w:val="16"/>
              </w:rPr>
            </w:pPr>
            <w:r w:rsidRPr="00CF5B4B">
              <w:rPr>
                <w:rFonts w:cs="Arial"/>
                <w:color w:val="000000"/>
                <w:sz w:val="16"/>
                <w:szCs w:val="16"/>
              </w:rPr>
              <w:t xml:space="preserve">  </w:t>
            </w:r>
            <w:r w:rsidR="00B25926" w:rsidRPr="00CF5B4B">
              <w:rPr>
                <w:rFonts w:cs="Arial"/>
                <w:color w:val="000000"/>
                <w:sz w:val="16"/>
                <w:szCs w:val="16"/>
              </w:rPr>
              <w:t>moravský</w:t>
            </w:r>
          </w:p>
        </w:tc>
        <w:tc>
          <w:tcPr>
            <w:tcW w:w="488" w:type="dxa"/>
            <w:shd w:val="clear" w:color="auto" w:fill="F8EFDE"/>
            <w:noWrap/>
            <w:textDirection w:val="btLr"/>
            <w:vAlign w:val="center"/>
            <w:hideMark/>
          </w:tcPr>
          <w:p w14:paraId="152647E2" w14:textId="4F751C3D" w:rsidR="00B25926" w:rsidRPr="00CF5B4B" w:rsidRDefault="0029774D" w:rsidP="0029774D">
            <w:pPr>
              <w:keepNext/>
              <w:spacing w:after="0" w:line="240" w:lineRule="auto"/>
              <w:rPr>
                <w:rFonts w:cs="Arial"/>
                <w:color w:val="000000"/>
                <w:sz w:val="16"/>
                <w:szCs w:val="16"/>
              </w:rPr>
            </w:pPr>
            <w:r w:rsidRPr="00CF5B4B">
              <w:rPr>
                <w:rFonts w:cs="Arial"/>
                <w:color w:val="000000"/>
                <w:sz w:val="16"/>
                <w:szCs w:val="16"/>
              </w:rPr>
              <w:t xml:space="preserve">  </w:t>
            </w:r>
            <w:r w:rsidR="00B25926" w:rsidRPr="00CF5B4B">
              <w:rPr>
                <w:rFonts w:cs="Arial"/>
                <w:color w:val="000000"/>
                <w:sz w:val="16"/>
                <w:szCs w:val="16"/>
              </w:rPr>
              <w:t>Olomoucký</w:t>
            </w:r>
          </w:p>
        </w:tc>
        <w:tc>
          <w:tcPr>
            <w:tcW w:w="488" w:type="dxa"/>
            <w:shd w:val="clear" w:color="auto" w:fill="F8EFDE"/>
            <w:noWrap/>
            <w:textDirection w:val="btLr"/>
            <w:vAlign w:val="center"/>
            <w:hideMark/>
          </w:tcPr>
          <w:p w14:paraId="78A05455" w14:textId="743FFDF1" w:rsidR="00B25926" w:rsidRPr="00CF5B4B" w:rsidRDefault="0029774D" w:rsidP="0029774D">
            <w:pPr>
              <w:keepNext/>
              <w:spacing w:after="0" w:line="240" w:lineRule="auto"/>
              <w:rPr>
                <w:rFonts w:cs="Arial"/>
                <w:color w:val="000000"/>
                <w:sz w:val="16"/>
                <w:szCs w:val="16"/>
              </w:rPr>
            </w:pPr>
            <w:r w:rsidRPr="00CF5B4B">
              <w:rPr>
                <w:rFonts w:cs="Arial"/>
                <w:color w:val="000000"/>
                <w:sz w:val="16"/>
                <w:szCs w:val="16"/>
              </w:rPr>
              <w:t xml:space="preserve">  </w:t>
            </w:r>
            <w:r w:rsidR="00B25926" w:rsidRPr="00CF5B4B">
              <w:rPr>
                <w:rFonts w:cs="Arial"/>
                <w:color w:val="000000"/>
                <w:sz w:val="16"/>
                <w:szCs w:val="16"/>
              </w:rPr>
              <w:t>Zlínský</w:t>
            </w:r>
          </w:p>
        </w:tc>
        <w:tc>
          <w:tcPr>
            <w:tcW w:w="488" w:type="dxa"/>
            <w:shd w:val="clear" w:color="auto" w:fill="F8EFDE"/>
            <w:noWrap/>
            <w:textDirection w:val="btLr"/>
            <w:vAlign w:val="center"/>
            <w:hideMark/>
          </w:tcPr>
          <w:p w14:paraId="2950F1DC" w14:textId="77777777" w:rsidR="0029774D" w:rsidRPr="00CF5B4B" w:rsidRDefault="0029774D" w:rsidP="0029774D">
            <w:pPr>
              <w:keepNext/>
              <w:spacing w:after="0" w:line="240" w:lineRule="auto"/>
              <w:rPr>
                <w:rFonts w:cs="Arial"/>
                <w:color w:val="000000"/>
                <w:sz w:val="16"/>
                <w:szCs w:val="16"/>
              </w:rPr>
            </w:pPr>
            <w:r w:rsidRPr="00CF5B4B">
              <w:rPr>
                <w:rFonts w:cs="Arial"/>
                <w:color w:val="000000"/>
                <w:sz w:val="16"/>
                <w:szCs w:val="16"/>
              </w:rPr>
              <w:t xml:space="preserve">  </w:t>
            </w:r>
            <w:r w:rsidR="00B25926" w:rsidRPr="00CF5B4B">
              <w:rPr>
                <w:rFonts w:cs="Arial"/>
                <w:color w:val="000000"/>
                <w:sz w:val="16"/>
                <w:szCs w:val="16"/>
              </w:rPr>
              <w:t>Moravsko-</w:t>
            </w:r>
          </w:p>
          <w:p w14:paraId="39D039AA" w14:textId="16828C66" w:rsidR="00B25926" w:rsidRPr="00CF5B4B" w:rsidRDefault="0029774D" w:rsidP="0029774D">
            <w:pPr>
              <w:keepNext/>
              <w:spacing w:after="0" w:line="240" w:lineRule="auto"/>
              <w:rPr>
                <w:rFonts w:cs="Arial"/>
                <w:color w:val="000000"/>
                <w:sz w:val="16"/>
                <w:szCs w:val="16"/>
              </w:rPr>
            </w:pPr>
            <w:r w:rsidRPr="00CF5B4B">
              <w:rPr>
                <w:rFonts w:cs="Arial"/>
                <w:color w:val="000000"/>
                <w:sz w:val="16"/>
                <w:szCs w:val="16"/>
              </w:rPr>
              <w:t xml:space="preserve">  </w:t>
            </w:r>
            <w:r w:rsidR="00B25926" w:rsidRPr="00CF5B4B">
              <w:rPr>
                <w:rFonts w:cs="Arial"/>
                <w:color w:val="000000"/>
                <w:sz w:val="16"/>
                <w:szCs w:val="16"/>
              </w:rPr>
              <w:t>slezský</w:t>
            </w:r>
          </w:p>
        </w:tc>
        <w:tc>
          <w:tcPr>
            <w:tcW w:w="488" w:type="dxa"/>
            <w:shd w:val="clear" w:color="auto" w:fill="F8EFDE"/>
            <w:noWrap/>
            <w:textDirection w:val="btLr"/>
            <w:vAlign w:val="center"/>
            <w:hideMark/>
          </w:tcPr>
          <w:p w14:paraId="0441011C" w14:textId="449AC6B3" w:rsidR="00B25926" w:rsidRPr="00CF5B4B" w:rsidRDefault="0029774D" w:rsidP="0029774D">
            <w:pPr>
              <w:keepNext/>
              <w:spacing w:after="0" w:line="240" w:lineRule="auto"/>
              <w:rPr>
                <w:rFonts w:cs="Arial"/>
                <w:color w:val="000000"/>
                <w:sz w:val="16"/>
                <w:szCs w:val="16"/>
              </w:rPr>
            </w:pPr>
            <w:r w:rsidRPr="00CF5B4B">
              <w:rPr>
                <w:rFonts w:cs="Arial"/>
                <w:color w:val="000000"/>
                <w:sz w:val="16"/>
                <w:szCs w:val="16"/>
              </w:rPr>
              <w:t xml:space="preserve">  </w:t>
            </w:r>
            <w:r w:rsidR="00B25926" w:rsidRPr="00CF5B4B">
              <w:rPr>
                <w:rFonts w:cs="Arial"/>
                <w:color w:val="000000"/>
                <w:sz w:val="16"/>
                <w:szCs w:val="16"/>
              </w:rPr>
              <w:t>zahraničí</w:t>
            </w:r>
          </w:p>
        </w:tc>
      </w:tr>
      <w:tr w:rsidR="00373F38" w:rsidRPr="00B25926" w14:paraId="0628CE45" w14:textId="77777777" w:rsidTr="00373F38">
        <w:trPr>
          <w:trHeight w:val="467"/>
        </w:trPr>
        <w:tc>
          <w:tcPr>
            <w:tcW w:w="1792" w:type="dxa"/>
            <w:noWrap/>
            <w:vAlign w:val="center"/>
            <w:hideMark/>
          </w:tcPr>
          <w:p w14:paraId="53C86509" w14:textId="77777777" w:rsidR="00373F38" w:rsidRPr="00B25926" w:rsidRDefault="00373F38" w:rsidP="00373F38">
            <w:pPr>
              <w:keepNext/>
              <w:spacing w:after="0" w:line="240" w:lineRule="auto"/>
              <w:rPr>
                <w:rFonts w:cs="Arial"/>
                <w:color w:val="000000"/>
                <w:sz w:val="16"/>
                <w:szCs w:val="16"/>
              </w:rPr>
            </w:pPr>
            <w:r w:rsidRPr="00B25926">
              <w:rPr>
                <w:rFonts w:cs="Arial"/>
                <w:color w:val="000000"/>
                <w:sz w:val="16"/>
                <w:szCs w:val="16"/>
              </w:rPr>
              <w:t xml:space="preserve">Vzdělávání a výchova </w:t>
            </w:r>
          </w:p>
        </w:tc>
        <w:tc>
          <w:tcPr>
            <w:tcW w:w="455" w:type="dxa"/>
            <w:noWrap/>
            <w:vAlign w:val="center"/>
            <w:hideMark/>
          </w:tcPr>
          <w:p w14:paraId="49D8F784" w14:textId="28E02273" w:rsidR="00373F38" w:rsidRPr="00080AF6" w:rsidRDefault="00373F38" w:rsidP="00373F38">
            <w:pPr>
              <w:keepNext/>
              <w:spacing w:after="0" w:line="240" w:lineRule="auto"/>
              <w:jc w:val="right"/>
              <w:rPr>
                <w:rFonts w:cs="Arial"/>
                <w:color w:val="FF0000"/>
                <w:sz w:val="16"/>
                <w:szCs w:val="16"/>
              </w:rPr>
            </w:pPr>
            <w:r w:rsidRPr="00080AF6">
              <w:rPr>
                <w:rFonts w:cs="Arial"/>
                <w:sz w:val="16"/>
                <w:szCs w:val="16"/>
              </w:rPr>
              <w:t>7,7</w:t>
            </w:r>
          </w:p>
        </w:tc>
        <w:tc>
          <w:tcPr>
            <w:tcW w:w="489" w:type="dxa"/>
            <w:noWrap/>
            <w:vAlign w:val="center"/>
            <w:hideMark/>
          </w:tcPr>
          <w:p w14:paraId="239C565A" w14:textId="5A369E3A" w:rsidR="00373F38" w:rsidRPr="00373F38" w:rsidRDefault="00373F38" w:rsidP="00373F38">
            <w:pPr>
              <w:keepNext/>
              <w:spacing w:after="0" w:line="240" w:lineRule="auto"/>
              <w:jc w:val="right"/>
              <w:rPr>
                <w:rFonts w:cs="Arial"/>
                <w:color w:val="000000"/>
                <w:sz w:val="16"/>
                <w:szCs w:val="16"/>
              </w:rPr>
            </w:pPr>
            <w:r w:rsidRPr="00373F38">
              <w:rPr>
                <w:rFonts w:cs="Arial"/>
                <w:sz w:val="16"/>
                <w:szCs w:val="16"/>
              </w:rPr>
              <w:t>12,7</w:t>
            </w:r>
          </w:p>
        </w:tc>
        <w:tc>
          <w:tcPr>
            <w:tcW w:w="489" w:type="dxa"/>
            <w:noWrap/>
            <w:vAlign w:val="center"/>
            <w:hideMark/>
          </w:tcPr>
          <w:p w14:paraId="3FA9748A" w14:textId="2E8566A1" w:rsidR="00373F38" w:rsidRPr="00373F38" w:rsidRDefault="00373F38" w:rsidP="00373F38">
            <w:pPr>
              <w:keepNext/>
              <w:spacing w:after="0" w:line="240" w:lineRule="auto"/>
              <w:jc w:val="right"/>
              <w:rPr>
                <w:rFonts w:cs="Arial"/>
                <w:color w:val="000000"/>
                <w:sz w:val="16"/>
                <w:szCs w:val="16"/>
              </w:rPr>
            </w:pPr>
            <w:r w:rsidRPr="00373F38">
              <w:rPr>
                <w:rFonts w:cs="Arial"/>
                <w:sz w:val="16"/>
                <w:szCs w:val="16"/>
              </w:rPr>
              <w:t>13,6</w:t>
            </w:r>
          </w:p>
        </w:tc>
        <w:tc>
          <w:tcPr>
            <w:tcW w:w="489" w:type="dxa"/>
            <w:noWrap/>
            <w:vAlign w:val="center"/>
            <w:hideMark/>
          </w:tcPr>
          <w:p w14:paraId="62E8B4A9" w14:textId="0D7680D1" w:rsidR="00373F38" w:rsidRPr="00373F38" w:rsidRDefault="00373F38" w:rsidP="00373F38">
            <w:pPr>
              <w:keepNext/>
              <w:spacing w:after="0" w:line="240" w:lineRule="auto"/>
              <w:jc w:val="right"/>
              <w:rPr>
                <w:rFonts w:cs="Arial"/>
                <w:color w:val="000000"/>
                <w:sz w:val="16"/>
                <w:szCs w:val="16"/>
              </w:rPr>
            </w:pPr>
            <w:r w:rsidRPr="00373F38">
              <w:rPr>
                <w:rFonts w:cs="Arial"/>
                <w:sz w:val="16"/>
                <w:szCs w:val="16"/>
              </w:rPr>
              <w:t>15,9</w:t>
            </w:r>
          </w:p>
        </w:tc>
        <w:tc>
          <w:tcPr>
            <w:tcW w:w="489" w:type="dxa"/>
            <w:noWrap/>
            <w:vAlign w:val="center"/>
            <w:hideMark/>
          </w:tcPr>
          <w:p w14:paraId="1467B221" w14:textId="13903901" w:rsidR="00373F38" w:rsidRPr="00373F38" w:rsidRDefault="00373F38" w:rsidP="00373F38">
            <w:pPr>
              <w:keepNext/>
              <w:spacing w:after="0" w:line="240" w:lineRule="auto"/>
              <w:jc w:val="right"/>
              <w:rPr>
                <w:rFonts w:cs="Arial"/>
                <w:color w:val="000000"/>
                <w:sz w:val="16"/>
                <w:szCs w:val="16"/>
              </w:rPr>
            </w:pPr>
            <w:r w:rsidRPr="00373F38">
              <w:rPr>
                <w:rFonts w:cs="Arial"/>
                <w:sz w:val="16"/>
                <w:szCs w:val="16"/>
              </w:rPr>
              <w:t>16,8</w:t>
            </w:r>
          </w:p>
        </w:tc>
        <w:tc>
          <w:tcPr>
            <w:tcW w:w="488" w:type="dxa"/>
            <w:noWrap/>
            <w:vAlign w:val="center"/>
            <w:hideMark/>
          </w:tcPr>
          <w:p w14:paraId="692963B1" w14:textId="353A15F3" w:rsidR="00373F38" w:rsidRPr="000F033F" w:rsidRDefault="00373F38" w:rsidP="00373F38">
            <w:pPr>
              <w:keepNext/>
              <w:spacing w:after="0" w:line="240" w:lineRule="auto"/>
              <w:jc w:val="right"/>
              <w:rPr>
                <w:rFonts w:cs="Arial"/>
                <w:b/>
                <w:bCs/>
                <w:color w:val="00B050"/>
                <w:sz w:val="16"/>
                <w:szCs w:val="16"/>
              </w:rPr>
            </w:pPr>
            <w:r w:rsidRPr="000F033F">
              <w:rPr>
                <w:rFonts w:cs="Arial"/>
                <w:b/>
                <w:bCs/>
                <w:color w:val="00B050"/>
                <w:sz w:val="16"/>
                <w:szCs w:val="16"/>
              </w:rPr>
              <w:t>18,9</w:t>
            </w:r>
          </w:p>
        </w:tc>
        <w:tc>
          <w:tcPr>
            <w:tcW w:w="488" w:type="dxa"/>
            <w:noWrap/>
            <w:vAlign w:val="center"/>
            <w:hideMark/>
          </w:tcPr>
          <w:p w14:paraId="73E276FB" w14:textId="2227CD36" w:rsidR="00373F38" w:rsidRPr="00080AF6" w:rsidRDefault="00373F38" w:rsidP="00373F38">
            <w:pPr>
              <w:keepNext/>
              <w:spacing w:after="0" w:line="240" w:lineRule="auto"/>
              <w:jc w:val="right"/>
              <w:rPr>
                <w:rFonts w:cs="Arial"/>
                <w:color w:val="00B050"/>
                <w:sz w:val="16"/>
                <w:szCs w:val="16"/>
              </w:rPr>
            </w:pPr>
            <w:r w:rsidRPr="00080AF6">
              <w:rPr>
                <w:rFonts w:cs="Arial"/>
                <w:sz w:val="16"/>
                <w:szCs w:val="16"/>
              </w:rPr>
              <w:t>18,2</w:t>
            </w:r>
          </w:p>
        </w:tc>
        <w:tc>
          <w:tcPr>
            <w:tcW w:w="488" w:type="dxa"/>
            <w:noWrap/>
            <w:vAlign w:val="center"/>
            <w:hideMark/>
          </w:tcPr>
          <w:p w14:paraId="51FB7AC9" w14:textId="321EF2F0" w:rsidR="00373F38" w:rsidRPr="00373F38" w:rsidRDefault="00373F38" w:rsidP="00373F38">
            <w:pPr>
              <w:keepNext/>
              <w:spacing w:after="0" w:line="240" w:lineRule="auto"/>
              <w:jc w:val="right"/>
              <w:rPr>
                <w:rFonts w:cs="Arial"/>
                <w:color w:val="000000"/>
                <w:sz w:val="16"/>
                <w:szCs w:val="16"/>
              </w:rPr>
            </w:pPr>
            <w:r w:rsidRPr="00373F38">
              <w:rPr>
                <w:rFonts w:cs="Arial"/>
                <w:sz w:val="16"/>
                <w:szCs w:val="16"/>
              </w:rPr>
              <w:t>17,0</w:t>
            </w:r>
          </w:p>
        </w:tc>
        <w:tc>
          <w:tcPr>
            <w:tcW w:w="488" w:type="dxa"/>
            <w:noWrap/>
            <w:vAlign w:val="center"/>
            <w:hideMark/>
          </w:tcPr>
          <w:p w14:paraId="37A257BF" w14:textId="7B3053F0" w:rsidR="00373F38" w:rsidRPr="00373F38" w:rsidRDefault="00373F38" w:rsidP="00373F38">
            <w:pPr>
              <w:keepNext/>
              <w:spacing w:after="0" w:line="240" w:lineRule="auto"/>
              <w:jc w:val="right"/>
              <w:rPr>
                <w:rFonts w:cs="Arial"/>
                <w:color w:val="000000"/>
                <w:sz w:val="16"/>
                <w:szCs w:val="16"/>
              </w:rPr>
            </w:pPr>
            <w:r w:rsidRPr="00373F38">
              <w:rPr>
                <w:rFonts w:cs="Arial"/>
                <w:sz w:val="16"/>
                <w:szCs w:val="16"/>
              </w:rPr>
              <w:t>14,8</w:t>
            </w:r>
          </w:p>
        </w:tc>
        <w:tc>
          <w:tcPr>
            <w:tcW w:w="488" w:type="dxa"/>
            <w:noWrap/>
            <w:vAlign w:val="center"/>
            <w:hideMark/>
          </w:tcPr>
          <w:p w14:paraId="6A0D1559" w14:textId="11551045" w:rsidR="00373F38" w:rsidRPr="00373F38" w:rsidRDefault="00373F38" w:rsidP="00373F38">
            <w:pPr>
              <w:keepNext/>
              <w:spacing w:after="0" w:line="240" w:lineRule="auto"/>
              <w:jc w:val="right"/>
              <w:rPr>
                <w:rFonts w:cs="Arial"/>
                <w:color w:val="000000"/>
                <w:sz w:val="16"/>
                <w:szCs w:val="16"/>
              </w:rPr>
            </w:pPr>
            <w:r w:rsidRPr="00373F38">
              <w:rPr>
                <w:rFonts w:cs="Arial"/>
                <w:sz w:val="16"/>
                <w:szCs w:val="16"/>
              </w:rPr>
              <w:t>14,5</w:t>
            </w:r>
          </w:p>
        </w:tc>
        <w:tc>
          <w:tcPr>
            <w:tcW w:w="524" w:type="dxa"/>
            <w:noWrap/>
            <w:vAlign w:val="center"/>
            <w:hideMark/>
          </w:tcPr>
          <w:p w14:paraId="12F8E4CE" w14:textId="39F7113E" w:rsidR="00373F38" w:rsidRPr="00373F38" w:rsidRDefault="00373F38" w:rsidP="00373F38">
            <w:pPr>
              <w:keepNext/>
              <w:spacing w:after="0" w:line="240" w:lineRule="auto"/>
              <w:jc w:val="right"/>
              <w:rPr>
                <w:rFonts w:cs="Arial"/>
                <w:color w:val="000000"/>
                <w:sz w:val="16"/>
                <w:szCs w:val="16"/>
              </w:rPr>
            </w:pPr>
            <w:r w:rsidRPr="00373F38">
              <w:rPr>
                <w:rFonts w:cs="Arial"/>
                <w:sz w:val="16"/>
                <w:szCs w:val="16"/>
              </w:rPr>
              <w:t>13,6</w:t>
            </w:r>
          </w:p>
        </w:tc>
        <w:tc>
          <w:tcPr>
            <w:tcW w:w="488" w:type="dxa"/>
            <w:noWrap/>
            <w:vAlign w:val="center"/>
            <w:hideMark/>
          </w:tcPr>
          <w:p w14:paraId="716E74C5" w14:textId="530A6559" w:rsidR="00373F38" w:rsidRPr="00373F38" w:rsidRDefault="00373F38" w:rsidP="00373F38">
            <w:pPr>
              <w:keepNext/>
              <w:spacing w:after="0" w:line="240" w:lineRule="auto"/>
              <w:jc w:val="right"/>
              <w:rPr>
                <w:rFonts w:cs="Arial"/>
                <w:sz w:val="16"/>
                <w:szCs w:val="16"/>
              </w:rPr>
            </w:pPr>
            <w:r w:rsidRPr="00373F38">
              <w:rPr>
                <w:rFonts w:cs="Arial"/>
                <w:sz w:val="16"/>
                <w:szCs w:val="16"/>
              </w:rPr>
              <w:t>17,4</w:t>
            </w:r>
          </w:p>
        </w:tc>
        <w:tc>
          <w:tcPr>
            <w:tcW w:w="488" w:type="dxa"/>
            <w:noWrap/>
            <w:vAlign w:val="center"/>
            <w:hideMark/>
          </w:tcPr>
          <w:p w14:paraId="3582A3C7" w14:textId="11740688" w:rsidR="00373F38" w:rsidRPr="00373F38" w:rsidRDefault="00373F38" w:rsidP="00373F38">
            <w:pPr>
              <w:keepNext/>
              <w:spacing w:after="0" w:line="240" w:lineRule="auto"/>
              <w:jc w:val="right"/>
              <w:rPr>
                <w:rFonts w:cs="Arial"/>
                <w:sz w:val="16"/>
                <w:szCs w:val="16"/>
              </w:rPr>
            </w:pPr>
            <w:r w:rsidRPr="00373F38">
              <w:rPr>
                <w:rFonts w:cs="Arial"/>
                <w:sz w:val="16"/>
                <w:szCs w:val="16"/>
              </w:rPr>
              <w:t>17,1</w:t>
            </w:r>
          </w:p>
        </w:tc>
        <w:tc>
          <w:tcPr>
            <w:tcW w:w="488" w:type="dxa"/>
            <w:noWrap/>
            <w:vAlign w:val="center"/>
            <w:hideMark/>
          </w:tcPr>
          <w:p w14:paraId="6FD1C6A8" w14:textId="350251AA" w:rsidR="00373F38" w:rsidRPr="00373F38" w:rsidRDefault="00373F38" w:rsidP="00373F38">
            <w:pPr>
              <w:keepNext/>
              <w:spacing w:after="0" w:line="240" w:lineRule="auto"/>
              <w:jc w:val="right"/>
              <w:rPr>
                <w:rFonts w:cs="Arial"/>
                <w:color w:val="000000"/>
                <w:sz w:val="16"/>
                <w:szCs w:val="16"/>
              </w:rPr>
            </w:pPr>
            <w:r w:rsidRPr="00373F38">
              <w:rPr>
                <w:rFonts w:cs="Arial"/>
                <w:sz w:val="16"/>
                <w:szCs w:val="16"/>
              </w:rPr>
              <w:t>13,6</w:t>
            </w:r>
          </w:p>
        </w:tc>
        <w:tc>
          <w:tcPr>
            <w:tcW w:w="488" w:type="dxa"/>
            <w:noWrap/>
            <w:vAlign w:val="center"/>
            <w:hideMark/>
          </w:tcPr>
          <w:p w14:paraId="5DBF122A" w14:textId="695CFDA5" w:rsidR="00373F38" w:rsidRPr="00373F38" w:rsidRDefault="00373F38" w:rsidP="00373F38">
            <w:pPr>
              <w:keepNext/>
              <w:spacing w:after="0" w:line="240" w:lineRule="auto"/>
              <w:jc w:val="right"/>
              <w:rPr>
                <w:rFonts w:cs="Arial"/>
                <w:b/>
                <w:bCs/>
                <w:color w:val="FF0000"/>
                <w:sz w:val="16"/>
                <w:szCs w:val="16"/>
              </w:rPr>
            </w:pPr>
            <w:r w:rsidRPr="00F41401">
              <w:rPr>
                <w:rFonts w:cs="Arial"/>
                <w:color w:val="C00000"/>
                <w:sz w:val="16"/>
                <w:szCs w:val="16"/>
              </w:rPr>
              <w:t>1,4</w:t>
            </w:r>
          </w:p>
        </w:tc>
      </w:tr>
      <w:tr w:rsidR="00373F38" w:rsidRPr="00B25926" w14:paraId="3AEF188E" w14:textId="77777777" w:rsidTr="00373F38">
        <w:trPr>
          <w:trHeight w:val="500"/>
        </w:trPr>
        <w:tc>
          <w:tcPr>
            <w:tcW w:w="1792" w:type="dxa"/>
            <w:noWrap/>
            <w:vAlign w:val="center"/>
            <w:hideMark/>
          </w:tcPr>
          <w:p w14:paraId="667DEDF4" w14:textId="77777777" w:rsidR="00373F38" w:rsidRPr="00B25926" w:rsidRDefault="00373F38" w:rsidP="00373F38">
            <w:pPr>
              <w:spacing w:after="0" w:line="240" w:lineRule="auto"/>
              <w:rPr>
                <w:rFonts w:cs="Arial"/>
                <w:color w:val="000000"/>
                <w:sz w:val="16"/>
                <w:szCs w:val="16"/>
              </w:rPr>
            </w:pPr>
            <w:r w:rsidRPr="00B25926">
              <w:rPr>
                <w:rFonts w:cs="Arial"/>
                <w:color w:val="000000"/>
                <w:sz w:val="16"/>
                <w:szCs w:val="16"/>
              </w:rPr>
              <w:t xml:space="preserve">Umění a humanitní vědy </w:t>
            </w:r>
          </w:p>
        </w:tc>
        <w:tc>
          <w:tcPr>
            <w:tcW w:w="455" w:type="dxa"/>
            <w:noWrap/>
            <w:vAlign w:val="center"/>
            <w:hideMark/>
          </w:tcPr>
          <w:p w14:paraId="081E8F06" w14:textId="30C4E6F1" w:rsidR="00373F38" w:rsidRPr="0089139A" w:rsidRDefault="00373F38" w:rsidP="00373F38">
            <w:pPr>
              <w:spacing w:after="0" w:line="240" w:lineRule="auto"/>
              <w:jc w:val="right"/>
              <w:rPr>
                <w:rFonts w:cs="Arial"/>
                <w:b/>
                <w:bCs/>
                <w:color w:val="00B050"/>
                <w:sz w:val="16"/>
                <w:szCs w:val="16"/>
              </w:rPr>
            </w:pPr>
            <w:r w:rsidRPr="0089139A">
              <w:rPr>
                <w:rFonts w:cs="Arial"/>
                <w:b/>
                <w:bCs/>
                <w:color w:val="00B050"/>
                <w:sz w:val="16"/>
                <w:szCs w:val="16"/>
              </w:rPr>
              <w:t>12,3</w:t>
            </w:r>
          </w:p>
        </w:tc>
        <w:tc>
          <w:tcPr>
            <w:tcW w:w="489" w:type="dxa"/>
            <w:noWrap/>
            <w:vAlign w:val="center"/>
            <w:hideMark/>
          </w:tcPr>
          <w:p w14:paraId="17618371" w14:textId="7E6433A2" w:rsidR="00373F38" w:rsidRPr="00373F38" w:rsidRDefault="00373F38" w:rsidP="00373F38">
            <w:pPr>
              <w:spacing w:after="0" w:line="240" w:lineRule="auto"/>
              <w:jc w:val="right"/>
              <w:rPr>
                <w:rFonts w:cs="Arial"/>
                <w:color w:val="000000"/>
                <w:sz w:val="16"/>
                <w:szCs w:val="16"/>
              </w:rPr>
            </w:pPr>
            <w:r w:rsidRPr="00373F38">
              <w:rPr>
                <w:rFonts w:cs="Arial"/>
                <w:sz w:val="16"/>
                <w:szCs w:val="16"/>
              </w:rPr>
              <w:t>8,3</w:t>
            </w:r>
          </w:p>
        </w:tc>
        <w:tc>
          <w:tcPr>
            <w:tcW w:w="489" w:type="dxa"/>
            <w:noWrap/>
            <w:vAlign w:val="center"/>
            <w:hideMark/>
          </w:tcPr>
          <w:p w14:paraId="12FC4A9D" w14:textId="41CA742D" w:rsidR="00373F38" w:rsidRPr="00373F38" w:rsidRDefault="00373F38" w:rsidP="00373F38">
            <w:pPr>
              <w:spacing w:after="0" w:line="240" w:lineRule="auto"/>
              <w:jc w:val="right"/>
              <w:rPr>
                <w:rFonts w:cs="Arial"/>
                <w:color w:val="000000"/>
                <w:sz w:val="16"/>
                <w:szCs w:val="16"/>
              </w:rPr>
            </w:pPr>
            <w:r w:rsidRPr="00373F38">
              <w:rPr>
                <w:rFonts w:cs="Arial"/>
                <w:sz w:val="16"/>
                <w:szCs w:val="16"/>
              </w:rPr>
              <w:t>7,9</w:t>
            </w:r>
          </w:p>
        </w:tc>
        <w:tc>
          <w:tcPr>
            <w:tcW w:w="489" w:type="dxa"/>
            <w:noWrap/>
            <w:vAlign w:val="center"/>
            <w:hideMark/>
          </w:tcPr>
          <w:p w14:paraId="73C7243A" w14:textId="07695772" w:rsidR="00373F38" w:rsidRPr="00373F38" w:rsidRDefault="00373F38" w:rsidP="00373F38">
            <w:pPr>
              <w:spacing w:after="0" w:line="240" w:lineRule="auto"/>
              <w:jc w:val="right"/>
              <w:rPr>
                <w:rFonts w:cs="Arial"/>
                <w:color w:val="000000"/>
                <w:sz w:val="16"/>
                <w:szCs w:val="16"/>
              </w:rPr>
            </w:pPr>
            <w:r w:rsidRPr="00373F38">
              <w:rPr>
                <w:rFonts w:cs="Arial"/>
                <w:sz w:val="16"/>
                <w:szCs w:val="16"/>
              </w:rPr>
              <w:t>8,9</w:t>
            </w:r>
          </w:p>
        </w:tc>
        <w:tc>
          <w:tcPr>
            <w:tcW w:w="489" w:type="dxa"/>
            <w:noWrap/>
            <w:vAlign w:val="center"/>
            <w:hideMark/>
          </w:tcPr>
          <w:p w14:paraId="39C5B1F1" w14:textId="6286BDA4" w:rsidR="00373F38" w:rsidRPr="00373F38" w:rsidRDefault="00373F38" w:rsidP="00373F38">
            <w:pPr>
              <w:spacing w:after="0" w:line="240" w:lineRule="auto"/>
              <w:jc w:val="right"/>
              <w:rPr>
                <w:rFonts w:cs="Arial"/>
                <w:color w:val="000000"/>
                <w:sz w:val="16"/>
                <w:szCs w:val="16"/>
              </w:rPr>
            </w:pPr>
            <w:r w:rsidRPr="00373F38">
              <w:rPr>
                <w:rFonts w:cs="Arial"/>
                <w:sz w:val="16"/>
                <w:szCs w:val="16"/>
              </w:rPr>
              <w:t>8,7</w:t>
            </w:r>
          </w:p>
        </w:tc>
        <w:tc>
          <w:tcPr>
            <w:tcW w:w="488" w:type="dxa"/>
            <w:noWrap/>
            <w:vAlign w:val="center"/>
            <w:hideMark/>
          </w:tcPr>
          <w:p w14:paraId="7048418A" w14:textId="63052131" w:rsidR="00373F38" w:rsidRPr="000F033F" w:rsidRDefault="00373F38" w:rsidP="00373F38">
            <w:pPr>
              <w:spacing w:after="0" w:line="240" w:lineRule="auto"/>
              <w:jc w:val="right"/>
              <w:rPr>
                <w:rFonts w:cs="Arial"/>
                <w:b/>
                <w:bCs/>
                <w:color w:val="FF0000"/>
                <w:sz w:val="16"/>
                <w:szCs w:val="16"/>
              </w:rPr>
            </w:pPr>
            <w:r w:rsidRPr="000F033F">
              <w:rPr>
                <w:rFonts w:cs="Arial"/>
                <w:b/>
                <w:bCs/>
                <w:color w:val="C00000"/>
                <w:sz w:val="16"/>
                <w:szCs w:val="16"/>
              </w:rPr>
              <w:t>7,0</w:t>
            </w:r>
          </w:p>
        </w:tc>
        <w:tc>
          <w:tcPr>
            <w:tcW w:w="488" w:type="dxa"/>
            <w:noWrap/>
            <w:vAlign w:val="center"/>
            <w:hideMark/>
          </w:tcPr>
          <w:p w14:paraId="1F0746EB" w14:textId="18365A7A" w:rsidR="00373F38" w:rsidRPr="00373F38" w:rsidRDefault="00373F38" w:rsidP="00373F38">
            <w:pPr>
              <w:spacing w:after="0" w:line="240" w:lineRule="auto"/>
              <w:jc w:val="right"/>
              <w:rPr>
                <w:rFonts w:cs="Arial"/>
                <w:color w:val="000000"/>
                <w:sz w:val="16"/>
                <w:szCs w:val="16"/>
              </w:rPr>
            </w:pPr>
            <w:r w:rsidRPr="00373F38">
              <w:rPr>
                <w:rFonts w:cs="Arial"/>
                <w:sz w:val="16"/>
                <w:szCs w:val="16"/>
              </w:rPr>
              <w:t>9,1</w:t>
            </w:r>
          </w:p>
        </w:tc>
        <w:tc>
          <w:tcPr>
            <w:tcW w:w="488" w:type="dxa"/>
            <w:noWrap/>
            <w:vAlign w:val="center"/>
            <w:hideMark/>
          </w:tcPr>
          <w:p w14:paraId="75385B8B" w14:textId="59C72605" w:rsidR="00373F38" w:rsidRPr="00373F38" w:rsidRDefault="00373F38" w:rsidP="00373F38">
            <w:pPr>
              <w:spacing w:after="0" w:line="240" w:lineRule="auto"/>
              <w:jc w:val="right"/>
              <w:rPr>
                <w:rFonts w:cs="Arial"/>
                <w:color w:val="000000"/>
                <w:sz w:val="16"/>
                <w:szCs w:val="16"/>
              </w:rPr>
            </w:pPr>
            <w:r w:rsidRPr="00373F38">
              <w:rPr>
                <w:rFonts w:cs="Arial"/>
                <w:sz w:val="16"/>
                <w:szCs w:val="16"/>
              </w:rPr>
              <w:t>9,8</w:t>
            </w:r>
          </w:p>
        </w:tc>
        <w:tc>
          <w:tcPr>
            <w:tcW w:w="488" w:type="dxa"/>
            <w:noWrap/>
            <w:vAlign w:val="center"/>
            <w:hideMark/>
          </w:tcPr>
          <w:p w14:paraId="0E1CC9DA" w14:textId="52B5E403" w:rsidR="00373F38" w:rsidRPr="00373F38" w:rsidRDefault="00373F38" w:rsidP="00373F38">
            <w:pPr>
              <w:spacing w:after="0" w:line="240" w:lineRule="auto"/>
              <w:jc w:val="right"/>
              <w:rPr>
                <w:rFonts w:cs="Arial"/>
                <w:color w:val="000000"/>
                <w:sz w:val="16"/>
                <w:szCs w:val="16"/>
              </w:rPr>
            </w:pPr>
            <w:r w:rsidRPr="00373F38">
              <w:rPr>
                <w:rFonts w:cs="Arial"/>
                <w:sz w:val="16"/>
                <w:szCs w:val="16"/>
              </w:rPr>
              <w:t>9,8</w:t>
            </w:r>
          </w:p>
        </w:tc>
        <w:tc>
          <w:tcPr>
            <w:tcW w:w="488" w:type="dxa"/>
            <w:noWrap/>
            <w:vAlign w:val="center"/>
            <w:hideMark/>
          </w:tcPr>
          <w:p w14:paraId="01786878" w14:textId="3FF24ACE" w:rsidR="00373F38" w:rsidRPr="00373F38" w:rsidRDefault="00373F38" w:rsidP="00373F38">
            <w:pPr>
              <w:spacing w:after="0" w:line="240" w:lineRule="auto"/>
              <w:jc w:val="right"/>
              <w:rPr>
                <w:rFonts w:cs="Arial"/>
                <w:b/>
                <w:bCs/>
                <w:color w:val="FF0000"/>
                <w:sz w:val="16"/>
                <w:szCs w:val="16"/>
              </w:rPr>
            </w:pPr>
            <w:r w:rsidRPr="00373F38">
              <w:rPr>
                <w:rFonts w:cs="Arial"/>
                <w:sz w:val="16"/>
                <w:szCs w:val="16"/>
              </w:rPr>
              <w:t>7,2</w:t>
            </w:r>
          </w:p>
        </w:tc>
        <w:tc>
          <w:tcPr>
            <w:tcW w:w="524" w:type="dxa"/>
            <w:noWrap/>
            <w:vAlign w:val="center"/>
            <w:hideMark/>
          </w:tcPr>
          <w:p w14:paraId="034C86E2" w14:textId="40E0CB6B" w:rsidR="00373F38" w:rsidRPr="00373F38" w:rsidRDefault="00373F38" w:rsidP="00373F38">
            <w:pPr>
              <w:spacing w:after="0" w:line="240" w:lineRule="auto"/>
              <w:jc w:val="right"/>
              <w:rPr>
                <w:rFonts w:cs="Arial"/>
                <w:color w:val="000000"/>
                <w:sz w:val="16"/>
                <w:szCs w:val="16"/>
              </w:rPr>
            </w:pPr>
            <w:r w:rsidRPr="00373F38">
              <w:rPr>
                <w:rFonts w:cs="Arial"/>
                <w:sz w:val="16"/>
                <w:szCs w:val="16"/>
              </w:rPr>
              <w:t>9,6</w:t>
            </w:r>
          </w:p>
        </w:tc>
        <w:tc>
          <w:tcPr>
            <w:tcW w:w="488" w:type="dxa"/>
            <w:noWrap/>
            <w:vAlign w:val="center"/>
            <w:hideMark/>
          </w:tcPr>
          <w:p w14:paraId="29DF43ED" w14:textId="1B793ECE" w:rsidR="00373F38" w:rsidRPr="00373F38" w:rsidRDefault="00373F38" w:rsidP="00373F38">
            <w:pPr>
              <w:spacing w:after="0" w:line="240" w:lineRule="auto"/>
              <w:jc w:val="right"/>
              <w:rPr>
                <w:rFonts w:cs="Arial"/>
                <w:color w:val="000000"/>
                <w:sz w:val="16"/>
                <w:szCs w:val="16"/>
              </w:rPr>
            </w:pPr>
            <w:r w:rsidRPr="00373F38">
              <w:rPr>
                <w:rFonts w:cs="Arial"/>
                <w:sz w:val="16"/>
                <w:szCs w:val="16"/>
              </w:rPr>
              <w:t>9,5</w:t>
            </w:r>
          </w:p>
        </w:tc>
        <w:tc>
          <w:tcPr>
            <w:tcW w:w="488" w:type="dxa"/>
            <w:noWrap/>
            <w:vAlign w:val="center"/>
            <w:hideMark/>
          </w:tcPr>
          <w:p w14:paraId="753DA66F" w14:textId="4CBDD6A0" w:rsidR="00373F38" w:rsidRPr="00373F38" w:rsidRDefault="00373F38" w:rsidP="00373F38">
            <w:pPr>
              <w:spacing w:after="0" w:line="240" w:lineRule="auto"/>
              <w:jc w:val="right"/>
              <w:rPr>
                <w:rFonts w:cs="Arial"/>
                <w:color w:val="000000"/>
                <w:sz w:val="16"/>
                <w:szCs w:val="16"/>
              </w:rPr>
            </w:pPr>
            <w:r w:rsidRPr="00373F38">
              <w:rPr>
                <w:rFonts w:cs="Arial"/>
                <w:sz w:val="16"/>
                <w:szCs w:val="16"/>
              </w:rPr>
              <w:t>9,9</w:t>
            </w:r>
          </w:p>
        </w:tc>
        <w:tc>
          <w:tcPr>
            <w:tcW w:w="488" w:type="dxa"/>
            <w:noWrap/>
            <w:vAlign w:val="center"/>
            <w:hideMark/>
          </w:tcPr>
          <w:p w14:paraId="5926DEE1" w14:textId="0117C099" w:rsidR="00373F38" w:rsidRPr="00373F38" w:rsidRDefault="00373F38" w:rsidP="00373F38">
            <w:pPr>
              <w:spacing w:after="0" w:line="240" w:lineRule="auto"/>
              <w:jc w:val="right"/>
              <w:rPr>
                <w:rFonts w:cs="Arial"/>
                <w:color w:val="000000"/>
                <w:sz w:val="16"/>
                <w:szCs w:val="16"/>
              </w:rPr>
            </w:pPr>
            <w:r w:rsidRPr="00373F38">
              <w:rPr>
                <w:rFonts w:cs="Arial"/>
                <w:sz w:val="16"/>
                <w:szCs w:val="16"/>
              </w:rPr>
              <w:t>10,2</w:t>
            </w:r>
          </w:p>
        </w:tc>
        <w:tc>
          <w:tcPr>
            <w:tcW w:w="488" w:type="dxa"/>
            <w:noWrap/>
            <w:vAlign w:val="center"/>
            <w:hideMark/>
          </w:tcPr>
          <w:p w14:paraId="43414B35" w14:textId="62557043" w:rsidR="00373F38" w:rsidRPr="00373F38" w:rsidRDefault="00373F38" w:rsidP="00373F38">
            <w:pPr>
              <w:spacing w:after="0" w:line="240" w:lineRule="auto"/>
              <w:jc w:val="right"/>
              <w:rPr>
                <w:rFonts w:cs="Arial"/>
                <w:color w:val="000000"/>
                <w:sz w:val="16"/>
                <w:szCs w:val="16"/>
              </w:rPr>
            </w:pPr>
            <w:r w:rsidRPr="00373F38">
              <w:rPr>
                <w:rFonts w:cs="Arial"/>
                <w:sz w:val="16"/>
                <w:szCs w:val="16"/>
              </w:rPr>
              <w:t>8,8</w:t>
            </w:r>
          </w:p>
        </w:tc>
      </w:tr>
      <w:tr w:rsidR="00373F38" w:rsidRPr="00B25926" w14:paraId="1CD647DA" w14:textId="77777777" w:rsidTr="00373F38">
        <w:trPr>
          <w:trHeight w:val="481"/>
        </w:trPr>
        <w:tc>
          <w:tcPr>
            <w:tcW w:w="1792" w:type="dxa"/>
            <w:noWrap/>
            <w:vAlign w:val="center"/>
            <w:hideMark/>
          </w:tcPr>
          <w:p w14:paraId="018DD36F" w14:textId="35E02AF9" w:rsidR="00373F38" w:rsidRPr="00B25926" w:rsidRDefault="00373F38" w:rsidP="00373F38">
            <w:pPr>
              <w:spacing w:after="0" w:line="240" w:lineRule="auto"/>
              <w:rPr>
                <w:rFonts w:cs="Arial"/>
                <w:color w:val="000000"/>
                <w:sz w:val="16"/>
                <w:szCs w:val="16"/>
              </w:rPr>
            </w:pPr>
            <w:proofErr w:type="spellStart"/>
            <w:r>
              <w:rPr>
                <w:rFonts w:cs="Arial"/>
                <w:color w:val="000000"/>
                <w:sz w:val="16"/>
                <w:szCs w:val="16"/>
              </w:rPr>
              <w:t>Společ</w:t>
            </w:r>
            <w:proofErr w:type="spellEnd"/>
            <w:r>
              <w:rPr>
                <w:rFonts w:cs="Arial"/>
                <w:color w:val="000000"/>
                <w:sz w:val="16"/>
                <w:szCs w:val="16"/>
              </w:rPr>
              <w:t xml:space="preserve">. vědy, </w:t>
            </w:r>
            <w:proofErr w:type="spellStart"/>
            <w:r>
              <w:rPr>
                <w:rFonts w:cs="Arial"/>
                <w:color w:val="000000"/>
                <w:sz w:val="16"/>
                <w:szCs w:val="16"/>
              </w:rPr>
              <w:t>žurna-listika</w:t>
            </w:r>
            <w:proofErr w:type="spellEnd"/>
            <w:r>
              <w:rPr>
                <w:rFonts w:cs="Arial"/>
                <w:color w:val="000000"/>
                <w:sz w:val="16"/>
                <w:szCs w:val="16"/>
              </w:rPr>
              <w:t xml:space="preserve"> a </w:t>
            </w:r>
            <w:proofErr w:type="spellStart"/>
            <w:r>
              <w:rPr>
                <w:rFonts w:cs="Arial"/>
                <w:color w:val="000000"/>
                <w:sz w:val="16"/>
                <w:szCs w:val="16"/>
              </w:rPr>
              <w:t>inform</w:t>
            </w:r>
            <w:proofErr w:type="spellEnd"/>
            <w:r w:rsidR="00786501">
              <w:rPr>
                <w:rFonts w:cs="Arial"/>
                <w:color w:val="000000"/>
                <w:sz w:val="16"/>
                <w:szCs w:val="16"/>
              </w:rPr>
              <w:t>.</w:t>
            </w:r>
            <w:r w:rsidRPr="00B25926">
              <w:rPr>
                <w:rFonts w:cs="Arial"/>
                <w:color w:val="000000"/>
                <w:sz w:val="16"/>
                <w:szCs w:val="16"/>
              </w:rPr>
              <w:t xml:space="preserve"> vědy</w:t>
            </w:r>
          </w:p>
        </w:tc>
        <w:tc>
          <w:tcPr>
            <w:tcW w:w="455" w:type="dxa"/>
            <w:noWrap/>
            <w:vAlign w:val="center"/>
            <w:hideMark/>
          </w:tcPr>
          <w:p w14:paraId="38F5069E" w14:textId="34BA5F8D" w:rsidR="00373F38" w:rsidRPr="0089139A" w:rsidRDefault="00373F38" w:rsidP="00373F38">
            <w:pPr>
              <w:spacing w:after="0" w:line="240" w:lineRule="auto"/>
              <w:jc w:val="right"/>
              <w:rPr>
                <w:rFonts w:cs="Arial"/>
                <w:b/>
                <w:bCs/>
                <w:color w:val="00B050"/>
                <w:sz w:val="16"/>
                <w:szCs w:val="16"/>
              </w:rPr>
            </w:pPr>
            <w:r w:rsidRPr="0089139A">
              <w:rPr>
                <w:rFonts w:cs="Arial"/>
                <w:b/>
                <w:bCs/>
                <w:color w:val="00B050"/>
                <w:sz w:val="16"/>
                <w:szCs w:val="16"/>
              </w:rPr>
              <w:t>13,8</w:t>
            </w:r>
          </w:p>
        </w:tc>
        <w:tc>
          <w:tcPr>
            <w:tcW w:w="489" w:type="dxa"/>
            <w:noWrap/>
            <w:vAlign w:val="center"/>
            <w:hideMark/>
          </w:tcPr>
          <w:p w14:paraId="2B0BA535" w14:textId="5E1337AA" w:rsidR="00373F38" w:rsidRPr="00373F38" w:rsidRDefault="00373F38" w:rsidP="00373F38">
            <w:pPr>
              <w:spacing w:after="0" w:line="240" w:lineRule="auto"/>
              <w:jc w:val="right"/>
              <w:rPr>
                <w:rFonts w:cs="Arial"/>
                <w:color w:val="000000"/>
                <w:sz w:val="16"/>
                <w:szCs w:val="16"/>
              </w:rPr>
            </w:pPr>
            <w:r w:rsidRPr="00373F38">
              <w:rPr>
                <w:rFonts w:cs="Arial"/>
                <w:sz w:val="16"/>
                <w:szCs w:val="16"/>
              </w:rPr>
              <w:t>10,2</w:t>
            </w:r>
          </w:p>
        </w:tc>
        <w:tc>
          <w:tcPr>
            <w:tcW w:w="489" w:type="dxa"/>
            <w:noWrap/>
            <w:vAlign w:val="center"/>
            <w:hideMark/>
          </w:tcPr>
          <w:p w14:paraId="78CD9DF8" w14:textId="3DEAD711" w:rsidR="00373F38" w:rsidRPr="00373F38" w:rsidRDefault="00373F38" w:rsidP="00373F38">
            <w:pPr>
              <w:spacing w:after="0" w:line="240" w:lineRule="auto"/>
              <w:jc w:val="right"/>
              <w:rPr>
                <w:rFonts w:cs="Arial"/>
                <w:color w:val="000000"/>
                <w:sz w:val="16"/>
                <w:szCs w:val="16"/>
              </w:rPr>
            </w:pPr>
            <w:r w:rsidRPr="00373F38">
              <w:rPr>
                <w:rFonts w:cs="Arial"/>
                <w:sz w:val="16"/>
                <w:szCs w:val="16"/>
              </w:rPr>
              <w:t>6,6</w:t>
            </w:r>
          </w:p>
        </w:tc>
        <w:tc>
          <w:tcPr>
            <w:tcW w:w="489" w:type="dxa"/>
            <w:noWrap/>
            <w:vAlign w:val="center"/>
            <w:hideMark/>
          </w:tcPr>
          <w:p w14:paraId="03322A62" w14:textId="1CFBE9C1" w:rsidR="00373F38" w:rsidRPr="00373F38" w:rsidRDefault="00373F38" w:rsidP="00373F38">
            <w:pPr>
              <w:spacing w:after="0" w:line="240" w:lineRule="auto"/>
              <w:jc w:val="right"/>
              <w:rPr>
                <w:rFonts w:cs="Arial"/>
                <w:color w:val="000000"/>
                <w:sz w:val="16"/>
                <w:szCs w:val="16"/>
              </w:rPr>
            </w:pPr>
            <w:r w:rsidRPr="00373F38">
              <w:rPr>
                <w:rFonts w:cs="Arial"/>
                <w:sz w:val="16"/>
                <w:szCs w:val="16"/>
              </w:rPr>
              <w:t>8,0</w:t>
            </w:r>
          </w:p>
        </w:tc>
        <w:tc>
          <w:tcPr>
            <w:tcW w:w="489" w:type="dxa"/>
            <w:noWrap/>
            <w:vAlign w:val="center"/>
            <w:hideMark/>
          </w:tcPr>
          <w:p w14:paraId="3690ABAC" w14:textId="3A382BB3" w:rsidR="00373F38" w:rsidRPr="00373F38" w:rsidRDefault="00373F38" w:rsidP="00373F38">
            <w:pPr>
              <w:spacing w:after="0" w:line="240" w:lineRule="auto"/>
              <w:jc w:val="right"/>
              <w:rPr>
                <w:rFonts w:cs="Arial"/>
                <w:color w:val="000000"/>
                <w:sz w:val="16"/>
                <w:szCs w:val="16"/>
              </w:rPr>
            </w:pPr>
            <w:r w:rsidRPr="00373F38">
              <w:rPr>
                <w:rFonts w:cs="Arial"/>
                <w:sz w:val="16"/>
                <w:szCs w:val="16"/>
              </w:rPr>
              <w:t>7,7</w:t>
            </w:r>
          </w:p>
        </w:tc>
        <w:tc>
          <w:tcPr>
            <w:tcW w:w="488" w:type="dxa"/>
            <w:noWrap/>
            <w:vAlign w:val="center"/>
            <w:hideMark/>
          </w:tcPr>
          <w:p w14:paraId="6716B68F" w14:textId="209C0271" w:rsidR="00373F38" w:rsidRPr="00373F38" w:rsidRDefault="00373F38" w:rsidP="00373F38">
            <w:pPr>
              <w:spacing w:after="0" w:line="240" w:lineRule="auto"/>
              <w:jc w:val="right"/>
              <w:rPr>
                <w:rFonts w:cs="Arial"/>
                <w:color w:val="000000"/>
                <w:sz w:val="16"/>
                <w:szCs w:val="16"/>
              </w:rPr>
            </w:pPr>
            <w:r w:rsidRPr="00373F38">
              <w:rPr>
                <w:rFonts w:cs="Arial"/>
                <w:sz w:val="16"/>
                <w:szCs w:val="16"/>
              </w:rPr>
              <w:t>9,2</w:t>
            </w:r>
          </w:p>
        </w:tc>
        <w:tc>
          <w:tcPr>
            <w:tcW w:w="488" w:type="dxa"/>
            <w:noWrap/>
            <w:vAlign w:val="center"/>
            <w:hideMark/>
          </w:tcPr>
          <w:p w14:paraId="6D666AF5" w14:textId="22A8E48B" w:rsidR="00373F38" w:rsidRPr="00373F38" w:rsidRDefault="00373F38" w:rsidP="00373F38">
            <w:pPr>
              <w:spacing w:after="0" w:line="240" w:lineRule="auto"/>
              <w:jc w:val="right"/>
              <w:rPr>
                <w:rFonts w:cs="Arial"/>
                <w:color w:val="000000"/>
                <w:sz w:val="16"/>
                <w:szCs w:val="16"/>
              </w:rPr>
            </w:pPr>
            <w:r w:rsidRPr="00373F38">
              <w:rPr>
                <w:rFonts w:cs="Arial"/>
                <w:sz w:val="16"/>
                <w:szCs w:val="16"/>
              </w:rPr>
              <w:t>6,8</w:t>
            </w:r>
          </w:p>
        </w:tc>
        <w:tc>
          <w:tcPr>
            <w:tcW w:w="488" w:type="dxa"/>
            <w:noWrap/>
            <w:vAlign w:val="center"/>
            <w:hideMark/>
          </w:tcPr>
          <w:p w14:paraId="0D221F22" w14:textId="74AC61DE" w:rsidR="00373F38" w:rsidRPr="00373F38" w:rsidRDefault="00373F38" w:rsidP="00373F38">
            <w:pPr>
              <w:spacing w:after="0" w:line="240" w:lineRule="auto"/>
              <w:jc w:val="right"/>
              <w:rPr>
                <w:rFonts w:cs="Arial"/>
                <w:color w:val="000000"/>
                <w:sz w:val="16"/>
                <w:szCs w:val="16"/>
              </w:rPr>
            </w:pPr>
            <w:r w:rsidRPr="00373F38">
              <w:rPr>
                <w:rFonts w:cs="Arial"/>
                <w:sz w:val="16"/>
                <w:szCs w:val="16"/>
              </w:rPr>
              <w:t>8,1</w:t>
            </w:r>
          </w:p>
        </w:tc>
        <w:tc>
          <w:tcPr>
            <w:tcW w:w="488" w:type="dxa"/>
            <w:noWrap/>
            <w:vAlign w:val="center"/>
            <w:hideMark/>
          </w:tcPr>
          <w:p w14:paraId="71112501" w14:textId="13158778" w:rsidR="00373F38" w:rsidRPr="00373F38" w:rsidRDefault="00373F38" w:rsidP="00373F38">
            <w:pPr>
              <w:spacing w:after="0" w:line="240" w:lineRule="auto"/>
              <w:jc w:val="right"/>
              <w:rPr>
                <w:rFonts w:cs="Arial"/>
                <w:color w:val="000000"/>
                <w:sz w:val="16"/>
                <w:szCs w:val="16"/>
              </w:rPr>
            </w:pPr>
            <w:r w:rsidRPr="00373F38">
              <w:rPr>
                <w:rFonts w:cs="Arial"/>
                <w:sz w:val="16"/>
                <w:szCs w:val="16"/>
              </w:rPr>
              <w:t>7,2</w:t>
            </w:r>
          </w:p>
        </w:tc>
        <w:tc>
          <w:tcPr>
            <w:tcW w:w="488" w:type="dxa"/>
            <w:noWrap/>
            <w:vAlign w:val="center"/>
            <w:hideMark/>
          </w:tcPr>
          <w:p w14:paraId="39C58668" w14:textId="1CA73761" w:rsidR="00373F38" w:rsidRPr="00373F38" w:rsidRDefault="00373F38" w:rsidP="00373F38">
            <w:pPr>
              <w:spacing w:after="0" w:line="240" w:lineRule="auto"/>
              <w:jc w:val="right"/>
              <w:rPr>
                <w:rFonts w:cs="Arial"/>
                <w:color w:val="000000"/>
                <w:sz w:val="16"/>
                <w:szCs w:val="16"/>
              </w:rPr>
            </w:pPr>
            <w:r w:rsidRPr="00373F38">
              <w:rPr>
                <w:rFonts w:cs="Arial"/>
                <w:sz w:val="16"/>
                <w:szCs w:val="16"/>
              </w:rPr>
              <w:t>6,6</w:t>
            </w:r>
          </w:p>
        </w:tc>
        <w:tc>
          <w:tcPr>
            <w:tcW w:w="524" w:type="dxa"/>
            <w:noWrap/>
            <w:vAlign w:val="center"/>
            <w:hideMark/>
          </w:tcPr>
          <w:p w14:paraId="69C2251C" w14:textId="7A981C20" w:rsidR="00373F38" w:rsidRPr="00373F38" w:rsidRDefault="00373F38" w:rsidP="00373F38">
            <w:pPr>
              <w:spacing w:after="0" w:line="240" w:lineRule="auto"/>
              <w:jc w:val="right"/>
              <w:rPr>
                <w:rFonts w:cs="Arial"/>
                <w:color w:val="000000"/>
                <w:sz w:val="16"/>
                <w:szCs w:val="16"/>
              </w:rPr>
            </w:pPr>
            <w:r w:rsidRPr="00373F38">
              <w:rPr>
                <w:rFonts w:cs="Arial"/>
                <w:sz w:val="16"/>
                <w:szCs w:val="16"/>
              </w:rPr>
              <w:t>9,1</w:t>
            </w:r>
          </w:p>
        </w:tc>
        <w:tc>
          <w:tcPr>
            <w:tcW w:w="488" w:type="dxa"/>
            <w:noWrap/>
            <w:vAlign w:val="center"/>
            <w:hideMark/>
          </w:tcPr>
          <w:p w14:paraId="5816A180" w14:textId="03C315AA" w:rsidR="00373F38" w:rsidRPr="00373F38" w:rsidRDefault="00373F38" w:rsidP="00373F38">
            <w:pPr>
              <w:spacing w:after="0" w:line="240" w:lineRule="auto"/>
              <w:jc w:val="right"/>
              <w:rPr>
                <w:rFonts w:cs="Arial"/>
                <w:color w:val="000000"/>
                <w:sz w:val="16"/>
                <w:szCs w:val="16"/>
              </w:rPr>
            </w:pPr>
            <w:r w:rsidRPr="00373F38">
              <w:rPr>
                <w:rFonts w:cs="Arial"/>
                <w:sz w:val="16"/>
                <w:szCs w:val="16"/>
              </w:rPr>
              <w:t>6,5</w:t>
            </w:r>
          </w:p>
        </w:tc>
        <w:tc>
          <w:tcPr>
            <w:tcW w:w="488" w:type="dxa"/>
            <w:noWrap/>
            <w:vAlign w:val="center"/>
            <w:hideMark/>
          </w:tcPr>
          <w:p w14:paraId="773E8EC7" w14:textId="48ECBE5B" w:rsidR="00373F38" w:rsidRPr="000F033F" w:rsidRDefault="00373F38" w:rsidP="00373F38">
            <w:pPr>
              <w:spacing w:after="0" w:line="240" w:lineRule="auto"/>
              <w:jc w:val="right"/>
              <w:rPr>
                <w:rFonts w:cs="Arial"/>
                <w:b/>
                <w:bCs/>
                <w:color w:val="FF0000"/>
                <w:sz w:val="16"/>
                <w:szCs w:val="16"/>
              </w:rPr>
            </w:pPr>
            <w:r w:rsidRPr="000F033F">
              <w:rPr>
                <w:rFonts w:cs="Arial"/>
                <w:b/>
                <w:bCs/>
                <w:color w:val="C00000"/>
                <w:sz w:val="16"/>
                <w:szCs w:val="16"/>
              </w:rPr>
              <w:t>6,1</w:t>
            </w:r>
          </w:p>
        </w:tc>
        <w:tc>
          <w:tcPr>
            <w:tcW w:w="488" w:type="dxa"/>
            <w:noWrap/>
            <w:vAlign w:val="center"/>
            <w:hideMark/>
          </w:tcPr>
          <w:p w14:paraId="35F85BFC" w14:textId="2ED63DCC" w:rsidR="00373F38" w:rsidRPr="00373F38" w:rsidRDefault="00373F38" w:rsidP="00373F38">
            <w:pPr>
              <w:spacing w:after="0" w:line="240" w:lineRule="auto"/>
              <w:jc w:val="right"/>
              <w:rPr>
                <w:rFonts w:cs="Arial"/>
                <w:color w:val="000000"/>
                <w:sz w:val="16"/>
                <w:szCs w:val="16"/>
              </w:rPr>
            </w:pPr>
            <w:r w:rsidRPr="00373F38">
              <w:rPr>
                <w:rFonts w:cs="Arial"/>
                <w:sz w:val="16"/>
                <w:szCs w:val="16"/>
              </w:rPr>
              <w:t>6,9</w:t>
            </w:r>
          </w:p>
        </w:tc>
        <w:tc>
          <w:tcPr>
            <w:tcW w:w="488" w:type="dxa"/>
            <w:noWrap/>
            <w:vAlign w:val="center"/>
            <w:hideMark/>
          </w:tcPr>
          <w:p w14:paraId="13ED9769" w14:textId="5D15A29B" w:rsidR="00373F38" w:rsidRPr="00373F38" w:rsidRDefault="00373F38" w:rsidP="00373F38">
            <w:pPr>
              <w:spacing w:after="0" w:line="240" w:lineRule="auto"/>
              <w:jc w:val="right"/>
              <w:rPr>
                <w:rFonts w:cs="Arial"/>
                <w:color w:val="000000"/>
                <w:sz w:val="16"/>
                <w:szCs w:val="16"/>
              </w:rPr>
            </w:pPr>
            <w:r w:rsidRPr="00373F38">
              <w:rPr>
                <w:rFonts w:cs="Arial"/>
                <w:sz w:val="16"/>
                <w:szCs w:val="16"/>
              </w:rPr>
              <w:t>12,1</w:t>
            </w:r>
          </w:p>
        </w:tc>
      </w:tr>
      <w:tr w:rsidR="00373F38" w:rsidRPr="00B25926" w14:paraId="7C851E8F" w14:textId="77777777" w:rsidTr="00373F38">
        <w:trPr>
          <w:trHeight w:val="489"/>
        </w:trPr>
        <w:tc>
          <w:tcPr>
            <w:tcW w:w="1792" w:type="dxa"/>
            <w:noWrap/>
            <w:vAlign w:val="center"/>
            <w:hideMark/>
          </w:tcPr>
          <w:p w14:paraId="638F2C37" w14:textId="77777777" w:rsidR="00373F38" w:rsidRPr="00B25926" w:rsidRDefault="00373F38" w:rsidP="00373F38">
            <w:pPr>
              <w:spacing w:after="0" w:line="240" w:lineRule="auto"/>
              <w:rPr>
                <w:rFonts w:cs="Arial"/>
                <w:color w:val="000000"/>
                <w:sz w:val="16"/>
                <w:szCs w:val="16"/>
              </w:rPr>
            </w:pPr>
            <w:r w:rsidRPr="00B25926">
              <w:rPr>
                <w:rFonts w:cs="Arial"/>
                <w:color w:val="000000"/>
                <w:sz w:val="16"/>
                <w:szCs w:val="16"/>
              </w:rPr>
              <w:t xml:space="preserve">Obchod, administrativa a právo </w:t>
            </w:r>
          </w:p>
        </w:tc>
        <w:tc>
          <w:tcPr>
            <w:tcW w:w="455" w:type="dxa"/>
            <w:noWrap/>
            <w:vAlign w:val="center"/>
            <w:hideMark/>
          </w:tcPr>
          <w:p w14:paraId="06A038C3" w14:textId="4339C5BF" w:rsidR="00373F38" w:rsidRPr="0089139A" w:rsidRDefault="00373F38" w:rsidP="00373F38">
            <w:pPr>
              <w:spacing w:after="0" w:line="240" w:lineRule="auto"/>
              <w:jc w:val="right"/>
              <w:rPr>
                <w:rFonts w:cs="Arial"/>
                <w:b/>
                <w:bCs/>
                <w:color w:val="00B050"/>
                <w:sz w:val="16"/>
                <w:szCs w:val="16"/>
              </w:rPr>
            </w:pPr>
            <w:r w:rsidRPr="0089139A">
              <w:rPr>
                <w:rFonts w:cs="Arial"/>
                <w:b/>
                <w:bCs/>
                <w:color w:val="00B050"/>
                <w:sz w:val="16"/>
                <w:szCs w:val="16"/>
              </w:rPr>
              <w:t>23,8</w:t>
            </w:r>
          </w:p>
        </w:tc>
        <w:tc>
          <w:tcPr>
            <w:tcW w:w="489" w:type="dxa"/>
            <w:noWrap/>
            <w:vAlign w:val="center"/>
            <w:hideMark/>
          </w:tcPr>
          <w:p w14:paraId="4BAE5134" w14:textId="0B05E374" w:rsidR="00373F38" w:rsidRPr="00080AF6" w:rsidRDefault="00373F38" w:rsidP="00373F38">
            <w:pPr>
              <w:spacing w:after="0" w:line="240" w:lineRule="auto"/>
              <w:jc w:val="right"/>
              <w:rPr>
                <w:rFonts w:cs="Arial"/>
                <w:color w:val="00B050"/>
                <w:sz w:val="16"/>
                <w:szCs w:val="16"/>
              </w:rPr>
            </w:pPr>
            <w:r w:rsidRPr="00080AF6">
              <w:rPr>
                <w:rFonts w:cs="Arial"/>
                <w:sz w:val="16"/>
                <w:szCs w:val="16"/>
              </w:rPr>
              <w:t>23,1</w:t>
            </w:r>
          </w:p>
        </w:tc>
        <w:tc>
          <w:tcPr>
            <w:tcW w:w="489" w:type="dxa"/>
            <w:noWrap/>
            <w:vAlign w:val="center"/>
            <w:hideMark/>
          </w:tcPr>
          <w:p w14:paraId="796E12DA" w14:textId="48E7E0C3" w:rsidR="00373F38" w:rsidRPr="00373F38" w:rsidRDefault="00373F38" w:rsidP="00373F38">
            <w:pPr>
              <w:spacing w:after="0" w:line="240" w:lineRule="auto"/>
              <w:jc w:val="right"/>
              <w:rPr>
                <w:rFonts w:cs="Arial"/>
                <w:color w:val="000000"/>
                <w:sz w:val="16"/>
                <w:szCs w:val="16"/>
              </w:rPr>
            </w:pPr>
            <w:r w:rsidRPr="00373F38">
              <w:rPr>
                <w:rFonts w:cs="Arial"/>
                <w:sz w:val="16"/>
                <w:szCs w:val="16"/>
              </w:rPr>
              <w:t>21,8</w:t>
            </w:r>
          </w:p>
        </w:tc>
        <w:tc>
          <w:tcPr>
            <w:tcW w:w="489" w:type="dxa"/>
            <w:noWrap/>
            <w:vAlign w:val="center"/>
            <w:hideMark/>
          </w:tcPr>
          <w:p w14:paraId="0ED622AB" w14:textId="44EC6181" w:rsidR="00373F38" w:rsidRPr="00373F38" w:rsidRDefault="00373F38" w:rsidP="00373F38">
            <w:pPr>
              <w:spacing w:after="0" w:line="240" w:lineRule="auto"/>
              <w:jc w:val="right"/>
              <w:rPr>
                <w:rFonts w:cs="Arial"/>
                <w:color w:val="000000"/>
                <w:sz w:val="16"/>
                <w:szCs w:val="16"/>
              </w:rPr>
            </w:pPr>
            <w:r w:rsidRPr="00373F38">
              <w:rPr>
                <w:rFonts w:cs="Arial"/>
                <w:sz w:val="16"/>
                <w:szCs w:val="16"/>
              </w:rPr>
              <w:t>21,8</w:t>
            </w:r>
          </w:p>
        </w:tc>
        <w:tc>
          <w:tcPr>
            <w:tcW w:w="489" w:type="dxa"/>
            <w:noWrap/>
            <w:vAlign w:val="center"/>
            <w:hideMark/>
          </w:tcPr>
          <w:p w14:paraId="47FCBC22" w14:textId="3F8262CE" w:rsidR="00373F38" w:rsidRPr="00373F38" w:rsidRDefault="00373F38" w:rsidP="00373F38">
            <w:pPr>
              <w:spacing w:after="0" w:line="240" w:lineRule="auto"/>
              <w:jc w:val="right"/>
              <w:rPr>
                <w:rFonts w:cs="Arial"/>
                <w:color w:val="000000"/>
                <w:sz w:val="16"/>
                <w:szCs w:val="16"/>
              </w:rPr>
            </w:pPr>
            <w:r w:rsidRPr="00373F38">
              <w:rPr>
                <w:rFonts w:cs="Arial"/>
                <w:sz w:val="16"/>
                <w:szCs w:val="16"/>
              </w:rPr>
              <w:t>19,2</w:t>
            </w:r>
          </w:p>
        </w:tc>
        <w:tc>
          <w:tcPr>
            <w:tcW w:w="488" w:type="dxa"/>
            <w:noWrap/>
            <w:vAlign w:val="center"/>
            <w:hideMark/>
          </w:tcPr>
          <w:p w14:paraId="45CA3F2A" w14:textId="32DB41FF" w:rsidR="00373F38" w:rsidRPr="000F033F" w:rsidRDefault="00373F38" w:rsidP="00373F38">
            <w:pPr>
              <w:spacing w:after="0" w:line="240" w:lineRule="auto"/>
              <w:jc w:val="right"/>
              <w:rPr>
                <w:rFonts w:cs="Arial"/>
                <w:b/>
                <w:bCs/>
                <w:color w:val="C00000"/>
                <w:sz w:val="16"/>
                <w:szCs w:val="16"/>
              </w:rPr>
            </w:pPr>
            <w:r w:rsidRPr="000F033F">
              <w:rPr>
                <w:rFonts w:cs="Arial"/>
                <w:b/>
                <w:bCs/>
                <w:color w:val="C00000"/>
                <w:sz w:val="16"/>
                <w:szCs w:val="16"/>
              </w:rPr>
              <w:t>15,7</w:t>
            </w:r>
          </w:p>
        </w:tc>
        <w:tc>
          <w:tcPr>
            <w:tcW w:w="488" w:type="dxa"/>
            <w:noWrap/>
            <w:vAlign w:val="center"/>
            <w:hideMark/>
          </w:tcPr>
          <w:p w14:paraId="7AE60DCA" w14:textId="5E0C4908" w:rsidR="00373F38" w:rsidRPr="00373F38" w:rsidRDefault="00373F38" w:rsidP="00373F38">
            <w:pPr>
              <w:spacing w:after="0" w:line="240" w:lineRule="auto"/>
              <w:jc w:val="right"/>
              <w:rPr>
                <w:rFonts w:cs="Arial"/>
                <w:color w:val="000000"/>
                <w:sz w:val="16"/>
                <w:szCs w:val="16"/>
              </w:rPr>
            </w:pPr>
            <w:r w:rsidRPr="00373F38">
              <w:rPr>
                <w:rFonts w:cs="Arial"/>
                <w:sz w:val="16"/>
                <w:szCs w:val="16"/>
              </w:rPr>
              <w:t>20,3</w:t>
            </w:r>
          </w:p>
        </w:tc>
        <w:tc>
          <w:tcPr>
            <w:tcW w:w="488" w:type="dxa"/>
            <w:noWrap/>
            <w:vAlign w:val="center"/>
            <w:hideMark/>
          </w:tcPr>
          <w:p w14:paraId="66ABEEEC" w14:textId="69B50E98" w:rsidR="00373F38" w:rsidRPr="00373F38" w:rsidRDefault="00373F38" w:rsidP="00373F38">
            <w:pPr>
              <w:spacing w:after="0" w:line="240" w:lineRule="auto"/>
              <w:jc w:val="right"/>
              <w:rPr>
                <w:rFonts w:cs="Arial"/>
                <w:color w:val="000000"/>
                <w:sz w:val="16"/>
                <w:szCs w:val="16"/>
              </w:rPr>
            </w:pPr>
            <w:r w:rsidRPr="00373F38">
              <w:rPr>
                <w:rFonts w:cs="Arial"/>
                <w:sz w:val="16"/>
                <w:szCs w:val="16"/>
              </w:rPr>
              <w:t>17,8</w:t>
            </w:r>
          </w:p>
        </w:tc>
        <w:tc>
          <w:tcPr>
            <w:tcW w:w="488" w:type="dxa"/>
            <w:noWrap/>
            <w:vAlign w:val="center"/>
            <w:hideMark/>
          </w:tcPr>
          <w:p w14:paraId="6CF9CD57" w14:textId="60A346BF" w:rsidR="00373F38" w:rsidRPr="00373F38" w:rsidRDefault="00373F38" w:rsidP="00373F38">
            <w:pPr>
              <w:spacing w:after="0" w:line="240" w:lineRule="auto"/>
              <w:jc w:val="right"/>
              <w:rPr>
                <w:rFonts w:cs="Arial"/>
                <w:color w:val="000000"/>
                <w:sz w:val="16"/>
                <w:szCs w:val="16"/>
              </w:rPr>
            </w:pPr>
            <w:r w:rsidRPr="00373F38">
              <w:rPr>
                <w:rFonts w:cs="Arial"/>
                <w:sz w:val="16"/>
                <w:szCs w:val="16"/>
              </w:rPr>
              <w:t>18,9</w:t>
            </w:r>
          </w:p>
        </w:tc>
        <w:tc>
          <w:tcPr>
            <w:tcW w:w="488" w:type="dxa"/>
            <w:noWrap/>
            <w:vAlign w:val="center"/>
            <w:hideMark/>
          </w:tcPr>
          <w:p w14:paraId="46477B3D" w14:textId="45A9117E" w:rsidR="00373F38" w:rsidRPr="00373F38" w:rsidRDefault="00373F38" w:rsidP="00373F38">
            <w:pPr>
              <w:spacing w:after="0" w:line="240" w:lineRule="auto"/>
              <w:jc w:val="right"/>
              <w:rPr>
                <w:rFonts w:cs="Arial"/>
                <w:color w:val="000000"/>
                <w:sz w:val="16"/>
                <w:szCs w:val="16"/>
              </w:rPr>
            </w:pPr>
            <w:r w:rsidRPr="00373F38">
              <w:rPr>
                <w:rFonts w:cs="Arial"/>
                <w:sz w:val="16"/>
                <w:szCs w:val="16"/>
              </w:rPr>
              <w:t>19,0</w:t>
            </w:r>
          </w:p>
        </w:tc>
        <w:tc>
          <w:tcPr>
            <w:tcW w:w="524" w:type="dxa"/>
            <w:noWrap/>
            <w:vAlign w:val="center"/>
            <w:hideMark/>
          </w:tcPr>
          <w:p w14:paraId="3F4FBE15" w14:textId="5E53D9B9" w:rsidR="00373F38" w:rsidRPr="00373F38" w:rsidRDefault="00373F38" w:rsidP="00373F38">
            <w:pPr>
              <w:spacing w:after="0" w:line="240" w:lineRule="auto"/>
              <w:jc w:val="right"/>
              <w:rPr>
                <w:rFonts w:cs="Arial"/>
                <w:color w:val="000000"/>
                <w:sz w:val="16"/>
                <w:szCs w:val="16"/>
              </w:rPr>
            </w:pPr>
            <w:r w:rsidRPr="00373F38">
              <w:rPr>
                <w:rFonts w:cs="Arial"/>
                <w:sz w:val="16"/>
                <w:szCs w:val="16"/>
              </w:rPr>
              <w:t>19,6</w:t>
            </w:r>
          </w:p>
        </w:tc>
        <w:tc>
          <w:tcPr>
            <w:tcW w:w="488" w:type="dxa"/>
            <w:noWrap/>
            <w:vAlign w:val="center"/>
            <w:hideMark/>
          </w:tcPr>
          <w:p w14:paraId="713C0D2F" w14:textId="5DBC709E" w:rsidR="00373F38" w:rsidRPr="00373F38" w:rsidRDefault="00373F38" w:rsidP="00373F38">
            <w:pPr>
              <w:spacing w:after="0" w:line="240" w:lineRule="auto"/>
              <w:jc w:val="right"/>
              <w:rPr>
                <w:rFonts w:cs="Arial"/>
                <w:color w:val="000000"/>
                <w:sz w:val="16"/>
                <w:szCs w:val="16"/>
              </w:rPr>
            </w:pPr>
            <w:r w:rsidRPr="00373F38">
              <w:rPr>
                <w:rFonts w:cs="Arial"/>
                <w:sz w:val="16"/>
                <w:szCs w:val="16"/>
              </w:rPr>
              <w:t>17,7</w:t>
            </w:r>
          </w:p>
        </w:tc>
        <w:tc>
          <w:tcPr>
            <w:tcW w:w="488" w:type="dxa"/>
            <w:noWrap/>
            <w:vAlign w:val="center"/>
            <w:hideMark/>
          </w:tcPr>
          <w:p w14:paraId="27D2B0F2" w14:textId="2D8FB3BC" w:rsidR="00373F38" w:rsidRPr="00373F38" w:rsidRDefault="00373F38" w:rsidP="00373F38">
            <w:pPr>
              <w:spacing w:after="0" w:line="240" w:lineRule="auto"/>
              <w:jc w:val="right"/>
              <w:rPr>
                <w:rFonts w:cs="Arial"/>
                <w:color w:val="000000"/>
                <w:sz w:val="16"/>
                <w:szCs w:val="16"/>
              </w:rPr>
            </w:pPr>
            <w:r w:rsidRPr="00373F38">
              <w:rPr>
                <w:rFonts w:cs="Arial"/>
                <w:sz w:val="16"/>
                <w:szCs w:val="16"/>
              </w:rPr>
              <w:t>17,7</w:t>
            </w:r>
          </w:p>
        </w:tc>
        <w:tc>
          <w:tcPr>
            <w:tcW w:w="488" w:type="dxa"/>
            <w:noWrap/>
            <w:vAlign w:val="center"/>
            <w:hideMark/>
          </w:tcPr>
          <w:p w14:paraId="58DB0AE8" w14:textId="78CC7569" w:rsidR="00373F38" w:rsidRPr="00373F38" w:rsidRDefault="00373F38" w:rsidP="00373F38">
            <w:pPr>
              <w:spacing w:after="0" w:line="240" w:lineRule="auto"/>
              <w:jc w:val="right"/>
              <w:rPr>
                <w:rFonts w:cs="Arial"/>
                <w:color w:val="000000"/>
                <w:sz w:val="16"/>
                <w:szCs w:val="16"/>
              </w:rPr>
            </w:pPr>
            <w:r w:rsidRPr="00373F38">
              <w:rPr>
                <w:rFonts w:cs="Arial"/>
                <w:sz w:val="16"/>
                <w:szCs w:val="16"/>
              </w:rPr>
              <w:t>18,7</w:t>
            </w:r>
          </w:p>
        </w:tc>
        <w:tc>
          <w:tcPr>
            <w:tcW w:w="488" w:type="dxa"/>
            <w:noWrap/>
            <w:vAlign w:val="center"/>
            <w:hideMark/>
          </w:tcPr>
          <w:p w14:paraId="663E3BB3" w14:textId="4E3E925F" w:rsidR="00373F38" w:rsidRPr="00373F38" w:rsidRDefault="00373F38" w:rsidP="00373F38">
            <w:pPr>
              <w:spacing w:after="0" w:line="240" w:lineRule="auto"/>
              <w:jc w:val="right"/>
              <w:rPr>
                <w:rFonts w:cs="Arial"/>
                <w:color w:val="000000"/>
                <w:sz w:val="16"/>
                <w:szCs w:val="16"/>
              </w:rPr>
            </w:pPr>
            <w:r w:rsidRPr="00373F38">
              <w:rPr>
                <w:rFonts w:cs="Arial"/>
                <w:sz w:val="16"/>
                <w:szCs w:val="16"/>
              </w:rPr>
              <w:t>20,1</w:t>
            </w:r>
          </w:p>
        </w:tc>
      </w:tr>
      <w:tr w:rsidR="000F033F" w:rsidRPr="000F033F" w14:paraId="4F0055F4" w14:textId="77777777" w:rsidTr="00373F38">
        <w:trPr>
          <w:trHeight w:val="495"/>
        </w:trPr>
        <w:tc>
          <w:tcPr>
            <w:tcW w:w="1792" w:type="dxa"/>
            <w:noWrap/>
            <w:vAlign w:val="center"/>
            <w:hideMark/>
          </w:tcPr>
          <w:p w14:paraId="19F260AB" w14:textId="77777777" w:rsidR="00373F38" w:rsidRPr="00B25926" w:rsidRDefault="00373F38" w:rsidP="00373F38">
            <w:pPr>
              <w:spacing w:after="0" w:line="240" w:lineRule="auto"/>
              <w:rPr>
                <w:rFonts w:cs="Arial"/>
                <w:color w:val="000000"/>
                <w:sz w:val="16"/>
                <w:szCs w:val="16"/>
              </w:rPr>
            </w:pPr>
            <w:r w:rsidRPr="00B25926">
              <w:rPr>
                <w:rFonts w:cs="Arial"/>
                <w:color w:val="000000"/>
                <w:sz w:val="16"/>
                <w:szCs w:val="16"/>
              </w:rPr>
              <w:t xml:space="preserve">Přírodní vědy, matematika a statistika </w:t>
            </w:r>
          </w:p>
        </w:tc>
        <w:tc>
          <w:tcPr>
            <w:tcW w:w="455" w:type="dxa"/>
            <w:noWrap/>
            <w:vAlign w:val="center"/>
            <w:hideMark/>
          </w:tcPr>
          <w:p w14:paraId="02733865" w14:textId="09873E34" w:rsidR="00373F38" w:rsidRPr="00373F38" w:rsidRDefault="00373F38" w:rsidP="00373F38">
            <w:pPr>
              <w:spacing w:after="0" w:line="240" w:lineRule="auto"/>
              <w:jc w:val="right"/>
              <w:rPr>
                <w:rFonts w:cs="Arial"/>
                <w:color w:val="000000"/>
                <w:sz w:val="16"/>
                <w:szCs w:val="16"/>
              </w:rPr>
            </w:pPr>
            <w:r w:rsidRPr="00373F38">
              <w:rPr>
                <w:rFonts w:cs="Arial"/>
                <w:sz w:val="16"/>
                <w:szCs w:val="16"/>
              </w:rPr>
              <w:t>7,8</w:t>
            </w:r>
          </w:p>
        </w:tc>
        <w:tc>
          <w:tcPr>
            <w:tcW w:w="489" w:type="dxa"/>
            <w:noWrap/>
            <w:vAlign w:val="center"/>
            <w:hideMark/>
          </w:tcPr>
          <w:p w14:paraId="19473DFB" w14:textId="156F56B5" w:rsidR="00373F38" w:rsidRPr="00373F38" w:rsidRDefault="00373F38" w:rsidP="00373F38">
            <w:pPr>
              <w:spacing w:after="0" w:line="240" w:lineRule="auto"/>
              <w:jc w:val="right"/>
              <w:rPr>
                <w:rFonts w:cs="Arial"/>
                <w:color w:val="000000"/>
                <w:sz w:val="16"/>
                <w:szCs w:val="16"/>
              </w:rPr>
            </w:pPr>
            <w:r w:rsidRPr="00373F38">
              <w:rPr>
                <w:rFonts w:cs="Arial"/>
                <w:sz w:val="16"/>
                <w:szCs w:val="16"/>
              </w:rPr>
              <w:t>7,1</w:t>
            </w:r>
          </w:p>
        </w:tc>
        <w:tc>
          <w:tcPr>
            <w:tcW w:w="489" w:type="dxa"/>
            <w:noWrap/>
            <w:vAlign w:val="center"/>
            <w:hideMark/>
          </w:tcPr>
          <w:p w14:paraId="5D217E02" w14:textId="13B0ABA2" w:rsidR="00373F38" w:rsidRPr="00373F38" w:rsidRDefault="00373F38" w:rsidP="00373F38">
            <w:pPr>
              <w:spacing w:after="0" w:line="240" w:lineRule="auto"/>
              <w:jc w:val="right"/>
              <w:rPr>
                <w:rFonts w:cs="Arial"/>
                <w:color w:val="000000"/>
                <w:sz w:val="16"/>
                <w:szCs w:val="16"/>
              </w:rPr>
            </w:pPr>
            <w:r w:rsidRPr="00373F38">
              <w:rPr>
                <w:rFonts w:cs="Arial"/>
                <w:sz w:val="16"/>
                <w:szCs w:val="16"/>
              </w:rPr>
              <w:t>6,3</w:t>
            </w:r>
          </w:p>
        </w:tc>
        <w:tc>
          <w:tcPr>
            <w:tcW w:w="489" w:type="dxa"/>
            <w:noWrap/>
            <w:vAlign w:val="center"/>
            <w:hideMark/>
          </w:tcPr>
          <w:p w14:paraId="68EBE991" w14:textId="6F42EA0B" w:rsidR="00373F38" w:rsidRPr="00373F38" w:rsidRDefault="00373F38" w:rsidP="00373F38">
            <w:pPr>
              <w:spacing w:after="0" w:line="240" w:lineRule="auto"/>
              <w:jc w:val="right"/>
              <w:rPr>
                <w:rFonts w:cs="Arial"/>
                <w:color w:val="000000"/>
                <w:sz w:val="16"/>
                <w:szCs w:val="16"/>
              </w:rPr>
            </w:pPr>
            <w:r w:rsidRPr="00373F38">
              <w:rPr>
                <w:rFonts w:cs="Arial"/>
                <w:sz w:val="16"/>
                <w:szCs w:val="16"/>
              </w:rPr>
              <w:t>6,6</w:t>
            </w:r>
          </w:p>
        </w:tc>
        <w:tc>
          <w:tcPr>
            <w:tcW w:w="489" w:type="dxa"/>
            <w:noWrap/>
            <w:vAlign w:val="center"/>
            <w:hideMark/>
          </w:tcPr>
          <w:p w14:paraId="3D6C4D85" w14:textId="74E07810" w:rsidR="00373F38" w:rsidRPr="00373F38" w:rsidRDefault="00373F38" w:rsidP="00373F38">
            <w:pPr>
              <w:spacing w:after="0" w:line="240" w:lineRule="auto"/>
              <w:jc w:val="right"/>
              <w:rPr>
                <w:rFonts w:cs="Arial"/>
                <w:color w:val="000000"/>
                <w:sz w:val="16"/>
                <w:szCs w:val="16"/>
              </w:rPr>
            </w:pPr>
            <w:r w:rsidRPr="00373F38">
              <w:rPr>
                <w:rFonts w:cs="Arial"/>
                <w:sz w:val="16"/>
                <w:szCs w:val="16"/>
              </w:rPr>
              <w:t>7,2</w:t>
            </w:r>
          </w:p>
        </w:tc>
        <w:tc>
          <w:tcPr>
            <w:tcW w:w="488" w:type="dxa"/>
            <w:noWrap/>
            <w:vAlign w:val="center"/>
            <w:hideMark/>
          </w:tcPr>
          <w:p w14:paraId="7EE6CC17" w14:textId="3DB6B02A" w:rsidR="00373F38" w:rsidRPr="00373F38" w:rsidRDefault="00373F38" w:rsidP="00373F38">
            <w:pPr>
              <w:spacing w:after="0" w:line="240" w:lineRule="auto"/>
              <w:jc w:val="right"/>
              <w:rPr>
                <w:rFonts w:cs="Arial"/>
                <w:color w:val="000000"/>
                <w:sz w:val="16"/>
                <w:szCs w:val="16"/>
              </w:rPr>
            </w:pPr>
            <w:r w:rsidRPr="00373F38">
              <w:rPr>
                <w:rFonts w:cs="Arial"/>
                <w:sz w:val="16"/>
                <w:szCs w:val="16"/>
              </w:rPr>
              <w:t>8,2</w:t>
            </w:r>
          </w:p>
        </w:tc>
        <w:tc>
          <w:tcPr>
            <w:tcW w:w="488" w:type="dxa"/>
            <w:noWrap/>
            <w:vAlign w:val="center"/>
            <w:hideMark/>
          </w:tcPr>
          <w:p w14:paraId="77309A52" w14:textId="6EAC3D30" w:rsidR="00373F38" w:rsidRPr="00373F38" w:rsidRDefault="00373F38" w:rsidP="00373F38">
            <w:pPr>
              <w:spacing w:after="0" w:line="240" w:lineRule="auto"/>
              <w:jc w:val="right"/>
              <w:rPr>
                <w:rFonts w:cs="Arial"/>
                <w:color w:val="000000"/>
                <w:sz w:val="16"/>
                <w:szCs w:val="16"/>
              </w:rPr>
            </w:pPr>
            <w:r w:rsidRPr="00373F38">
              <w:rPr>
                <w:rFonts w:cs="Arial"/>
                <w:sz w:val="16"/>
                <w:szCs w:val="16"/>
              </w:rPr>
              <w:t>7,0</w:t>
            </w:r>
          </w:p>
        </w:tc>
        <w:tc>
          <w:tcPr>
            <w:tcW w:w="488" w:type="dxa"/>
            <w:noWrap/>
            <w:vAlign w:val="center"/>
            <w:hideMark/>
          </w:tcPr>
          <w:p w14:paraId="1E9D2152" w14:textId="017EFD55" w:rsidR="00373F38" w:rsidRPr="00373F38" w:rsidRDefault="00373F38" w:rsidP="00373F38">
            <w:pPr>
              <w:spacing w:after="0" w:line="240" w:lineRule="auto"/>
              <w:jc w:val="right"/>
              <w:rPr>
                <w:rFonts w:cs="Arial"/>
                <w:color w:val="000000"/>
                <w:sz w:val="16"/>
                <w:szCs w:val="16"/>
              </w:rPr>
            </w:pPr>
            <w:r w:rsidRPr="00373F38">
              <w:rPr>
                <w:rFonts w:cs="Arial"/>
                <w:sz w:val="16"/>
                <w:szCs w:val="16"/>
              </w:rPr>
              <w:t>6,1</w:t>
            </w:r>
          </w:p>
        </w:tc>
        <w:tc>
          <w:tcPr>
            <w:tcW w:w="488" w:type="dxa"/>
            <w:noWrap/>
            <w:vAlign w:val="center"/>
            <w:hideMark/>
          </w:tcPr>
          <w:p w14:paraId="0D13FF10" w14:textId="6AAC6746" w:rsidR="00373F38" w:rsidRPr="00373F38" w:rsidRDefault="00373F38" w:rsidP="00373F38">
            <w:pPr>
              <w:spacing w:after="0" w:line="240" w:lineRule="auto"/>
              <w:jc w:val="right"/>
              <w:rPr>
                <w:rFonts w:cs="Arial"/>
                <w:color w:val="000000"/>
                <w:sz w:val="16"/>
                <w:szCs w:val="16"/>
              </w:rPr>
            </w:pPr>
            <w:r w:rsidRPr="00373F38">
              <w:rPr>
                <w:rFonts w:cs="Arial"/>
                <w:sz w:val="16"/>
                <w:szCs w:val="16"/>
              </w:rPr>
              <w:t>6,6</w:t>
            </w:r>
          </w:p>
        </w:tc>
        <w:tc>
          <w:tcPr>
            <w:tcW w:w="488" w:type="dxa"/>
            <w:noWrap/>
            <w:vAlign w:val="center"/>
            <w:hideMark/>
          </w:tcPr>
          <w:p w14:paraId="532CCC19" w14:textId="4D53922F" w:rsidR="00373F38" w:rsidRPr="000F033F" w:rsidRDefault="00373F38" w:rsidP="00373F38">
            <w:pPr>
              <w:spacing w:after="0" w:line="240" w:lineRule="auto"/>
              <w:jc w:val="right"/>
              <w:rPr>
                <w:rFonts w:cs="Arial"/>
                <w:b/>
                <w:bCs/>
                <w:color w:val="FF0000"/>
                <w:sz w:val="16"/>
                <w:szCs w:val="16"/>
              </w:rPr>
            </w:pPr>
            <w:r w:rsidRPr="000F033F">
              <w:rPr>
                <w:rFonts w:cs="Arial"/>
                <w:b/>
                <w:bCs/>
                <w:color w:val="C00000"/>
                <w:sz w:val="16"/>
                <w:szCs w:val="16"/>
              </w:rPr>
              <w:t>5,6</w:t>
            </w:r>
          </w:p>
        </w:tc>
        <w:tc>
          <w:tcPr>
            <w:tcW w:w="524" w:type="dxa"/>
            <w:noWrap/>
            <w:vAlign w:val="center"/>
            <w:hideMark/>
          </w:tcPr>
          <w:p w14:paraId="789EB944" w14:textId="3E0DC8A5" w:rsidR="00373F38" w:rsidRPr="00373F38" w:rsidRDefault="00373F38" w:rsidP="00373F38">
            <w:pPr>
              <w:spacing w:after="0" w:line="240" w:lineRule="auto"/>
              <w:jc w:val="right"/>
              <w:rPr>
                <w:rFonts w:cs="Arial"/>
                <w:color w:val="000000"/>
                <w:sz w:val="16"/>
                <w:szCs w:val="16"/>
              </w:rPr>
            </w:pPr>
            <w:r w:rsidRPr="00373F38">
              <w:rPr>
                <w:rFonts w:cs="Arial"/>
                <w:sz w:val="16"/>
                <w:szCs w:val="16"/>
              </w:rPr>
              <w:t>7,1</w:t>
            </w:r>
          </w:p>
        </w:tc>
        <w:tc>
          <w:tcPr>
            <w:tcW w:w="488" w:type="dxa"/>
            <w:noWrap/>
            <w:vAlign w:val="center"/>
            <w:hideMark/>
          </w:tcPr>
          <w:p w14:paraId="7C364BE7" w14:textId="27348F51" w:rsidR="00373F38" w:rsidRPr="00373F38" w:rsidRDefault="00373F38" w:rsidP="00373F38">
            <w:pPr>
              <w:spacing w:after="0" w:line="240" w:lineRule="auto"/>
              <w:jc w:val="right"/>
              <w:rPr>
                <w:rFonts w:cs="Arial"/>
                <w:b/>
                <w:bCs/>
                <w:color w:val="00B050"/>
                <w:sz w:val="16"/>
                <w:szCs w:val="16"/>
              </w:rPr>
            </w:pPr>
            <w:r w:rsidRPr="00373F38">
              <w:rPr>
                <w:rFonts w:cs="Arial"/>
                <w:sz w:val="16"/>
                <w:szCs w:val="16"/>
              </w:rPr>
              <w:t>8,7</w:t>
            </w:r>
          </w:p>
        </w:tc>
        <w:tc>
          <w:tcPr>
            <w:tcW w:w="488" w:type="dxa"/>
            <w:noWrap/>
            <w:vAlign w:val="center"/>
            <w:hideMark/>
          </w:tcPr>
          <w:p w14:paraId="4A0AD3D4" w14:textId="6B406409" w:rsidR="00373F38" w:rsidRPr="00373F38" w:rsidRDefault="00373F38" w:rsidP="00373F38">
            <w:pPr>
              <w:spacing w:after="0" w:line="240" w:lineRule="auto"/>
              <w:jc w:val="right"/>
              <w:rPr>
                <w:rFonts w:cs="Arial"/>
                <w:color w:val="000000"/>
                <w:sz w:val="16"/>
                <w:szCs w:val="16"/>
              </w:rPr>
            </w:pPr>
            <w:r w:rsidRPr="00373F38">
              <w:rPr>
                <w:rFonts w:cs="Arial"/>
                <w:sz w:val="16"/>
                <w:szCs w:val="16"/>
              </w:rPr>
              <w:t>6,6</w:t>
            </w:r>
          </w:p>
        </w:tc>
        <w:tc>
          <w:tcPr>
            <w:tcW w:w="488" w:type="dxa"/>
            <w:noWrap/>
            <w:vAlign w:val="center"/>
            <w:hideMark/>
          </w:tcPr>
          <w:p w14:paraId="1C6D500C" w14:textId="678CBF24" w:rsidR="00373F38" w:rsidRPr="00373F38" w:rsidRDefault="00373F38" w:rsidP="00373F38">
            <w:pPr>
              <w:spacing w:after="0" w:line="240" w:lineRule="auto"/>
              <w:jc w:val="right"/>
              <w:rPr>
                <w:rFonts w:cs="Arial"/>
                <w:color w:val="000000"/>
                <w:sz w:val="16"/>
                <w:szCs w:val="16"/>
              </w:rPr>
            </w:pPr>
            <w:r w:rsidRPr="00373F38">
              <w:rPr>
                <w:rFonts w:cs="Arial"/>
                <w:sz w:val="16"/>
                <w:szCs w:val="16"/>
              </w:rPr>
              <w:t>8,2</w:t>
            </w:r>
          </w:p>
        </w:tc>
        <w:tc>
          <w:tcPr>
            <w:tcW w:w="488" w:type="dxa"/>
            <w:noWrap/>
            <w:vAlign w:val="center"/>
            <w:hideMark/>
          </w:tcPr>
          <w:p w14:paraId="28A4A2A5" w14:textId="5DE861C6" w:rsidR="00373F38" w:rsidRPr="000F033F" w:rsidRDefault="00373F38" w:rsidP="00373F38">
            <w:pPr>
              <w:spacing w:after="0" w:line="240" w:lineRule="auto"/>
              <w:jc w:val="right"/>
              <w:rPr>
                <w:rFonts w:cs="Arial"/>
                <w:b/>
                <w:bCs/>
                <w:color w:val="00B050"/>
                <w:sz w:val="16"/>
                <w:szCs w:val="16"/>
              </w:rPr>
            </w:pPr>
            <w:r w:rsidRPr="000F033F">
              <w:rPr>
                <w:rFonts w:cs="Arial"/>
                <w:b/>
                <w:bCs/>
                <w:color w:val="00B050"/>
                <w:sz w:val="16"/>
                <w:szCs w:val="16"/>
              </w:rPr>
              <w:t>10,2</w:t>
            </w:r>
          </w:p>
        </w:tc>
      </w:tr>
      <w:tr w:rsidR="000F033F" w:rsidRPr="000F033F" w14:paraId="1E9323CD" w14:textId="77777777" w:rsidTr="00373F38">
        <w:trPr>
          <w:trHeight w:val="515"/>
        </w:trPr>
        <w:tc>
          <w:tcPr>
            <w:tcW w:w="1792" w:type="dxa"/>
            <w:noWrap/>
            <w:vAlign w:val="center"/>
            <w:hideMark/>
          </w:tcPr>
          <w:p w14:paraId="5AEE4C74" w14:textId="7EA0016B" w:rsidR="00373F38" w:rsidRPr="00B25926" w:rsidRDefault="00373F38" w:rsidP="00373F38">
            <w:pPr>
              <w:spacing w:after="0" w:line="240" w:lineRule="auto"/>
              <w:rPr>
                <w:rFonts w:cs="Arial"/>
                <w:color w:val="000000"/>
                <w:sz w:val="16"/>
                <w:szCs w:val="16"/>
              </w:rPr>
            </w:pPr>
            <w:r>
              <w:rPr>
                <w:rFonts w:cs="Arial"/>
                <w:color w:val="000000"/>
                <w:sz w:val="16"/>
                <w:szCs w:val="16"/>
              </w:rPr>
              <w:t xml:space="preserve">Informační a komun. </w:t>
            </w:r>
            <w:r w:rsidRPr="00B25926">
              <w:rPr>
                <w:rFonts w:cs="Arial"/>
                <w:color w:val="000000"/>
                <w:sz w:val="16"/>
                <w:szCs w:val="16"/>
              </w:rPr>
              <w:t xml:space="preserve">technologie </w:t>
            </w:r>
          </w:p>
        </w:tc>
        <w:tc>
          <w:tcPr>
            <w:tcW w:w="455" w:type="dxa"/>
            <w:noWrap/>
            <w:vAlign w:val="center"/>
            <w:hideMark/>
          </w:tcPr>
          <w:p w14:paraId="02F7DDAE" w14:textId="75F853E1" w:rsidR="00373F38" w:rsidRPr="00373F38" w:rsidRDefault="00373F38" w:rsidP="00373F38">
            <w:pPr>
              <w:spacing w:after="0" w:line="240" w:lineRule="auto"/>
              <w:jc w:val="right"/>
              <w:rPr>
                <w:rFonts w:cs="Arial"/>
                <w:color w:val="000000"/>
                <w:sz w:val="16"/>
                <w:szCs w:val="16"/>
              </w:rPr>
            </w:pPr>
            <w:r w:rsidRPr="00373F38">
              <w:rPr>
                <w:rFonts w:cs="Arial"/>
                <w:sz w:val="16"/>
                <w:szCs w:val="16"/>
              </w:rPr>
              <w:t>7,8</w:t>
            </w:r>
          </w:p>
        </w:tc>
        <w:tc>
          <w:tcPr>
            <w:tcW w:w="489" w:type="dxa"/>
            <w:noWrap/>
            <w:vAlign w:val="center"/>
            <w:hideMark/>
          </w:tcPr>
          <w:p w14:paraId="7A000006" w14:textId="4A4C0F7A" w:rsidR="00373F38" w:rsidRPr="00373F38" w:rsidRDefault="00373F38" w:rsidP="00373F38">
            <w:pPr>
              <w:spacing w:after="0" w:line="240" w:lineRule="auto"/>
              <w:jc w:val="right"/>
              <w:rPr>
                <w:rFonts w:cs="Arial"/>
                <w:color w:val="000000"/>
                <w:sz w:val="16"/>
                <w:szCs w:val="16"/>
              </w:rPr>
            </w:pPr>
            <w:r w:rsidRPr="00373F38">
              <w:rPr>
                <w:rFonts w:cs="Arial"/>
                <w:sz w:val="16"/>
                <w:szCs w:val="16"/>
              </w:rPr>
              <w:t>6,7</w:t>
            </w:r>
          </w:p>
        </w:tc>
        <w:tc>
          <w:tcPr>
            <w:tcW w:w="489" w:type="dxa"/>
            <w:noWrap/>
            <w:vAlign w:val="center"/>
            <w:hideMark/>
          </w:tcPr>
          <w:p w14:paraId="6D0DDFA3" w14:textId="410B4525" w:rsidR="00373F38" w:rsidRPr="00373F38" w:rsidRDefault="00373F38" w:rsidP="00373F38">
            <w:pPr>
              <w:spacing w:after="0" w:line="240" w:lineRule="auto"/>
              <w:jc w:val="right"/>
              <w:rPr>
                <w:rFonts w:cs="Arial"/>
                <w:b/>
                <w:bCs/>
                <w:color w:val="C00000"/>
                <w:sz w:val="16"/>
                <w:szCs w:val="16"/>
              </w:rPr>
            </w:pPr>
            <w:r w:rsidRPr="00373F38">
              <w:rPr>
                <w:rFonts w:cs="Arial"/>
                <w:sz w:val="16"/>
                <w:szCs w:val="16"/>
              </w:rPr>
              <w:t>4,8</w:t>
            </w:r>
          </w:p>
        </w:tc>
        <w:tc>
          <w:tcPr>
            <w:tcW w:w="489" w:type="dxa"/>
            <w:noWrap/>
            <w:vAlign w:val="center"/>
            <w:hideMark/>
          </w:tcPr>
          <w:p w14:paraId="484971EA" w14:textId="0C18481D" w:rsidR="00373F38" w:rsidRPr="000F033F" w:rsidRDefault="00373F38" w:rsidP="00373F38">
            <w:pPr>
              <w:spacing w:after="0" w:line="240" w:lineRule="auto"/>
              <w:jc w:val="right"/>
              <w:rPr>
                <w:rFonts w:cs="Arial"/>
                <w:b/>
                <w:bCs/>
                <w:color w:val="C00000"/>
                <w:sz w:val="16"/>
                <w:szCs w:val="16"/>
              </w:rPr>
            </w:pPr>
            <w:r w:rsidRPr="000F033F">
              <w:rPr>
                <w:rFonts w:cs="Arial"/>
                <w:b/>
                <w:bCs/>
                <w:color w:val="C00000"/>
                <w:sz w:val="16"/>
                <w:szCs w:val="16"/>
              </w:rPr>
              <w:t>4,5</w:t>
            </w:r>
          </w:p>
        </w:tc>
        <w:tc>
          <w:tcPr>
            <w:tcW w:w="489" w:type="dxa"/>
            <w:noWrap/>
            <w:vAlign w:val="center"/>
            <w:hideMark/>
          </w:tcPr>
          <w:p w14:paraId="44A40808" w14:textId="1DCEB6CA" w:rsidR="00373F38" w:rsidRPr="00080AF6" w:rsidRDefault="00373F38" w:rsidP="00373F38">
            <w:pPr>
              <w:spacing w:after="0" w:line="240" w:lineRule="auto"/>
              <w:jc w:val="right"/>
              <w:rPr>
                <w:rFonts w:cs="Arial"/>
                <w:sz w:val="16"/>
                <w:szCs w:val="16"/>
              </w:rPr>
            </w:pPr>
            <w:r w:rsidRPr="00080AF6">
              <w:rPr>
                <w:rFonts w:cs="Arial"/>
                <w:sz w:val="16"/>
                <w:szCs w:val="16"/>
              </w:rPr>
              <w:t>4,6</w:t>
            </w:r>
          </w:p>
        </w:tc>
        <w:tc>
          <w:tcPr>
            <w:tcW w:w="488" w:type="dxa"/>
            <w:noWrap/>
            <w:vAlign w:val="center"/>
            <w:hideMark/>
          </w:tcPr>
          <w:p w14:paraId="63D4F591" w14:textId="289823D8" w:rsidR="00373F38" w:rsidRPr="00080AF6" w:rsidRDefault="00373F38" w:rsidP="00373F38">
            <w:pPr>
              <w:spacing w:after="0" w:line="240" w:lineRule="auto"/>
              <w:jc w:val="right"/>
              <w:rPr>
                <w:rFonts w:cs="Arial"/>
                <w:sz w:val="16"/>
                <w:szCs w:val="16"/>
              </w:rPr>
            </w:pPr>
            <w:r w:rsidRPr="00080AF6">
              <w:rPr>
                <w:rFonts w:cs="Arial"/>
                <w:sz w:val="16"/>
                <w:szCs w:val="16"/>
              </w:rPr>
              <w:t>5,2</w:t>
            </w:r>
          </w:p>
        </w:tc>
        <w:tc>
          <w:tcPr>
            <w:tcW w:w="488" w:type="dxa"/>
            <w:noWrap/>
            <w:vAlign w:val="center"/>
            <w:hideMark/>
          </w:tcPr>
          <w:p w14:paraId="7BDDB3A2" w14:textId="7E65A3C6" w:rsidR="00373F38" w:rsidRPr="00373F38" w:rsidRDefault="00373F38" w:rsidP="00373F38">
            <w:pPr>
              <w:spacing w:after="0" w:line="240" w:lineRule="auto"/>
              <w:jc w:val="right"/>
              <w:rPr>
                <w:rFonts w:cs="Arial"/>
                <w:color w:val="000000"/>
                <w:sz w:val="16"/>
                <w:szCs w:val="16"/>
              </w:rPr>
            </w:pPr>
            <w:r w:rsidRPr="00373F38">
              <w:rPr>
                <w:rFonts w:cs="Arial"/>
                <w:sz w:val="16"/>
                <w:szCs w:val="16"/>
              </w:rPr>
              <w:t>6,1</w:t>
            </w:r>
          </w:p>
        </w:tc>
        <w:tc>
          <w:tcPr>
            <w:tcW w:w="488" w:type="dxa"/>
            <w:noWrap/>
            <w:vAlign w:val="center"/>
            <w:hideMark/>
          </w:tcPr>
          <w:p w14:paraId="034146A4" w14:textId="331622E9" w:rsidR="00373F38" w:rsidRPr="00080AF6" w:rsidRDefault="00373F38" w:rsidP="00373F38">
            <w:pPr>
              <w:spacing w:after="0" w:line="240" w:lineRule="auto"/>
              <w:jc w:val="right"/>
              <w:rPr>
                <w:rFonts w:cs="Arial"/>
                <w:color w:val="00B050"/>
                <w:sz w:val="16"/>
                <w:szCs w:val="16"/>
              </w:rPr>
            </w:pPr>
            <w:r w:rsidRPr="00080AF6">
              <w:rPr>
                <w:rFonts w:cs="Arial"/>
                <w:sz w:val="16"/>
                <w:szCs w:val="16"/>
              </w:rPr>
              <w:t>8,6</w:t>
            </w:r>
          </w:p>
        </w:tc>
        <w:tc>
          <w:tcPr>
            <w:tcW w:w="488" w:type="dxa"/>
            <w:noWrap/>
            <w:vAlign w:val="center"/>
            <w:hideMark/>
          </w:tcPr>
          <w:p w14:paraId="7A3FAD8F" w14:textId="622C4250" w:rsidR="00373F38" w:rsidRPr="000F033F" w:rsidRDefault="00373F38" w:rsidP="00373F38">
            <w:pPr>
              <w:spacing w:after="0" w:line="240" w:lineRule="auto"/>
              <w:jc w:val="right"/>
              <w:rPr>
                <w:rFonts w:cs="Arial"/>
                <w:color w:val="00B050"/>
                <w:sz w:val="16"/>
                <w:szCs w:val="16"/>
              </w:rPr>
            </w:pPr>
            <w:r w:rsidRPr="000F033F">
              <w:rPr>
                <w:rFonts w:cs="Arial"/>
                <w:color w:val="000000" w:themeColor="text1"/>
                <w:sz w:val="16"/>
                <w:szCs w:val="16"/>
              </w:rPr>
              <w:t>8,3</w:t>
            </w:r>
          </w:p>
        </w:tc>
        <w:tc>
          <w:tcPr>
            <w:tcW w:w="488" w:type="dxa"/>
            <w:noWrap/>
            <w:vAlign w:val="center"/>
            <w:hideMark/>
          </w:tcPr>
          <w:p w14:paraId="77F238B1" w14:textId="27CB4208" w:rsidR="00373F38" w:rsidRPr="00373F38" w:rsidRDefault="00373F38" w:rsidP="00373F38">
            <w:pPr>
              <w:spacing w:after="0" w:line="240" w:lineRule="auto"/>
              <w:jc w:val="right"/>
              <w:rPr>
                <w:rFonts w:cs="Arial"/>
                <w:color w:val="000000"/>
                <w:sz w:val="16"/>
                <w:szCs w:val="16"/>
              </w:rPr>
            </w:pPr>
            <w:r w:rsidRPr="00373F38">
              <w:rPr>
                <w:rFonts w:cs="Arial"/>
                <w:sz w:val="16"/>
                <w:szCs w:val="16"/>
              </w:rPr>
              <w:t>6,5</w:t>
            </w:r>
          </w:p>
        </w:tc>
        <w:tc>
          <w:tcPr>
            <w:tcW w:w="524" w:type="dxa"/>
            <w:noWrap/>
            <w:vAlign w:val="center"/>
            <w:hideMark/>
          </w:tcPr>
          <w:p w14:paraId="2275C4E1" w14:textId="1087E8A2" w:rsidR="00373F38" w:rsidRPr="00373F38" w:rsidRDefault="00373F38" w:rsidP="00373F38">
            <w:pPr>
              <w:spacing w:after="0" w:line="240" w:lineRule="auto"/>
              <w:jc w:val="right"/>
              <w:rPr>
                <w:rFonts w:cs="Arial"/>
                <w:color w:val="000000"/>
                <w:sz w:val="16"/>
                <w:szCs w:val="16"/>
              </w:rPr>
            </w:pPr>
            <w:r w:rsidRPr="00373F38">
              <w:rPr>
                <w:rFonts w:cs="Arial"/>
                <w:sz w:val="16"/>
                <w:szCs w:val="16"/>
              </w:rPr>
              <w:t>7,0</w:t>
            </w:r>
          </w:p>
        </w:tc>
        <w:tc>
          <w:tcPr>
            <w:tcW w:w="488" w:type="dxa"/>
            <w:noWrap/>
            <w:vAlign w:val="center"/>
            <w:hideMark/>
          </w:tcPr>
          <w:p w14:paraId="1B0EB8D8" w14:textId="5D456653" w:rsidR="00373F38" w:rsidRPr="00373F38" w:rsidRDefault="00373F38" w:rsidP="00373F38">
            <w:pPr>
              <w:spacing w:after="0" w:line="240" w:lineRule="auto"/>
              <w:jc w:val="right"/>
              <w:rPr>
                <w:rFonts w:cs="Arial"/>
                <w:color w:val="000000"/>
                <w:sz w:val="16"/>
                <w:szCs w:val="16"/>
              </w:rPr>
            </w:pPr>
            <w:r w:rsidRPr="00373F38">
              <w:rPr>
                <w:rFonts w:cs="Arial"/>
                <w:sz w:val="16"/>
                <w:szCs w:val="16"/>
              </w:rPr>
              <w:t>5,6</w:t>
            </w:r>
          </w:p>
        </w:tc>
        <w:tc>
          <w:tcPr>
            <w:tcW w:w="488" w:type="dxa"/>
            <w:noWrap/>
            <w:vAlign w:val="center"/>
            <w:hideMark/>
          </w:tcPr>
          <w:p w14:paraId="1ED5E66D" w14:textId="487620C1" w:rsidR="00373F38" w:rsidRPr="00373F38" w:rsidRDefault="00373F38" w:rsidP="00373F38">
            <w:pPr>
              <w:spacing w:after="0" w:line="240" w:lineRule="auto"/>
              <w:jc w:val="right"/>
              <w:rPr>
                <w:rFonts w:cs="Arial"/>
                <w:color w:val="000000"/>
                <w:sz w:val="16"/>
                <w:szCs w:val="16"/>
              </w:rPr>
            </w:pPr>
            <w:r w:rsidRPr="00373F38">
              <w:rPr>
                <w:rFonts w:cs="Arial"/>
                <w:sz w:val="16"/>
                <w:szCs w:val="16"/>
              </w:rPr>
              <w:t>6,4</w:t>
            </w:r>
          </w:p>
        </w:tc>
        <w:tc>
          <w:tcPr>
            <w:tcW w:w="488" w:type="dxa"/>
            <w:noWrap/>
            <w:vAlign w:val="center"/>
            <w:hideMark/>
          </w:tcPr>
          <w:p w14:paraId="0EF5A0AB" w14:textId="2482AFC4" w:rsidR="00373F38" w:rsidRPr="00373F38" w:rsidRDefault="00373F38" w:rsidP="00373F38">
            <w:pPr>
              <w:spacing w:after="0" w:line="240" w:lineRule="auto"/>
              <w:jc w:val="right"/>
              <w:rPr>
                <w:rFonts w:cs="Arial"/>
                <w:color w:val="000000"/>
                <w:sz w:val="16"/>
                <w:szCs w:val="16"/>
              </w:rPr>
            </w:pPr>
            <w:r w:rsidRPr="00373F38">
              <w:rPr>
                <w:rFonts w:cs="Arial"/>
                <w:sz w:val="16"/>
                <w:szCs w:val="16"/>
              </w:rPr>
              <w:t>7,3</w:t>
            </w:r>
          </w:p>
        </w:tc>
        <w:tc>
          <w:tcPr>
            <w:tcW w:w="488" w:type="dxa"/>
            <w:noWrap/>
            <w:vAlign w:val="center"/>
            <w:hideMark/>
          </w:tcPr>
          <w:p w14:paraId="00217506" w14:textId="7281AC7F" w:rsidR="00373F38" w:rsidRPr="000F033F" w:rsidRDefault="00373F38" w:rsidP="00373F38">
            <w:pPr>
              <w:spacing w:after="0" w:line="240" w:lineRule="auto"/>
              <w:jc w:val="right"/>
              <w:rPr>
                <w:rFonts w:cs="Arial"/>
                <w:b/>
                <w:bCs/>
                <w:color w:val="00B050"/>
                <w:sz w:val="16"/>
                <w:szCs w:val="16"/>
              </w:rPr>
            </w:pPr>
            <w:r w:rsidRPr="000F033F">
              <w:rPr>
                <w:rFonts w:cs="Arial"/>
                <w:b/>
                <w:bCs/>
                <w:color w:val="00B050"/>
                <w:sz w:val="16"/>
                <w:szCs w:val="16"/>
              </w:rPr>
              <w:t>14,0</w:t>
            </w:r>
          </w:p>
        </w:tc>
      </w:tr>
      <w:tr w:rsidR="00373F38" w:rsidRPr="00B25926" w14:paraId="4A0EE221" w14:textId="77777777" w:rsidTr="00373F38">
        <w:trPr>
          <w:trHeight w:val="483"/>
        </w:trPr>
        <w:tc>
          <w:tcPr>
            <w:tcW w:w="1792" w:type="dxa"/>
            <w:noWrap/>
            <w:vAlign w:val="center"/>
            <w:hideMark/>
          </w:tcPr>
          <w:p w14:paraId="0DD120EE" w14:textId="77777777" w:rsidR="00373F38" w:rsidRPr="00B25926" w:rsidRDefault="00373F38" w:rsidP="00373F38">
            <w:pPr>
              <w:spacing w:after="0" w:line="240" w:lineRule="auto"/>
              <w:rPr>
                <w:rFonts w:cs="Arial"/>
                <w:color w:val="000000"/>
                <w:sz w:val="16"/>
                <w:szCs w:val="16"/>
              </w:rPr>
            </w:pPr>
            <w:r w:rsidRPr="00B25926">
              <w:rPr>
                <w:rFonts w:cs="Arial"/>
                <w:color w:val="000000"/>
                <w:sz w:val="16"/>
                <w:szCs w:val="16"/>
              </w:rPr>
              <w:t xml:space="preserve">Technika, výroba a stavebnictví </w:t>
            </w:r>
          </w:p>
        </w:tc>
        <w:tc>
          <w:tcPr>
            <w:tcW w:w="455" w:type="dxa"/>
            <w:noWrap/>
            <w:vAlign w:val="center"/>
            <w:hideMark/>
          </w:tcPr>
          <w:p w14:paraId="2AE907D4" w14:textId="2C7FA8F6" w:rsidR="00373F38" w:rsidRPr="00373F38" w:rsidRDefault="00373F38" w:rsidP="00373F38">
            <w:pPr>
              <w:spacing w:after="0" w:line="240" w:lineRule="auto"/>
              <w:jc w:val="right"/>
              <w:rPr>
                <w:rFonts w:cs="Arial"/>
                <w:color w:val="000000"/>
                <w:sz w:val="16"/>
                <w:szCs w:val="16"/>
              </w:rPr>
            </w:pPr>
            <w:r w:rsidRPr="00373F38">
              <w:rPr>
                <w:rFonts w:cs="Arial"/>
                <w:sz w:val="16"/>
                <w:szCs w:val="16"/>
              </w:rPr>
              <w:t>9,4</w:t>
            </w:r>
          </w:p>
        </w:tc>
        <w:tc>
          <w:tcPr>
            <w:tcW w:w="489" w:type="dxa"/>
            <w:noWrap/>
            <w:vAlign w:val="center"/>
            <w:hideMark/>
          </w:tcPr>
          <w:p w14:paraId="48DE20CA" w14:textId="615B0AE9" w:rsidR="00373F38" w:rsidRPr="00373F38" w:rsidRDefault="00373F38" w:rsidP="00373F38">
            <w:pPr>
              <w:spacing w:after="0" w:line="240" w:lineRule="auto"/>
              <w:jc w:val="right"/>
              <w:rPr>
                <w:rFonts w:cs="Arial"/>
                <w:color w:val="000000"/>
                <w:sz w:val="16"/>
                <w:szCs w:val="16"/>
              </w:rPr>
            </w:pPr>
            <w:r w:rsidRPr="00373F38">
              <w:rPr>
                <w:rFonts w:cs="Arial"/>
                <w:sz w:val="16"/>
                <w:szCs w:val="16"/>
              </w:rPr>
              <w:t>10,4</w:t>
            </w:r>
          </w:p>
        </w:tc>
        <w:tc>
          <w:tcPr>
            <w:tcW w:w="489" w:type="dxa"/>
            <w:noWrap/>
            <w:vAlign w:val="center"/>
            <w:hideMark/>
          </w:tcPr>
          <w:p w14:paraId="0C9CB7E2" w14:textId="3384C5A5" w:rsidR="00373F38" w:rsidRPr="00373F38" w:rsidRDefault="00373F38" w:rsidP="00373F38">
            <w:pPr>
              <w:spacing w:after="0" w:line="240" w:lineRule="auto"/>
              <w:jc w:val="right"/>
              <w:rPr>
                <w:rFonts w:cs="Arial"/>
                <w:color w:val="000000"/>
                <w:sz w:val="16"/>
                <w:szCs w:val="16"/>
              </w:rPr>
            </w:pPr>
            <w:r w:rsidRPr="00373F38">
              <w:rPr>
                <w:rFonts w:cs="Arial"/>
                <w:sz w:val="16"/>
                <w:szCs w:val="16"/>
              </w:rPr>
              <w:t>13,0</w:t>
            </w:r>
          </w:p>
        </w:tc>
        <w:tc>
          <w:tcPr>
            <w:tcW w:w="489" w:type="dxa"/>
            <w:noWrap/>
            <w:vAlign w:val="center"/>
            <w:hideMark/>
          </w:tcPr>
          <w:p w14:paraId="73470C0D" w14:textId="7EB1E591" w:rsidR="00373F38" w:rsidRPr="00373F38" w:rsidRDefault="00373F38" w:rsidP="00373F38">
            <w:pPr>
              <w:spacing w:after="0" w:line="240" w:lineRule="auto"/>
              <w:jc w:val="right"/>
              <w:rPr>
                <w:rFonts w:cs="Arial"/>
                <w:color w:val="000000"/>
                <w:sz w:val="16"/>
                <w:szCs w:val="16"/>
              </w:rPr>
            </w:pPr>
            <w:r w:rsidRPr="00373F38">
              <w:rPr>
                <w:rFonts w:cs="Arial"/>
                <w:sz w:val="16"/>
                <w:szCs w:val="16"/>
              </w:rPr>
              <w:t>14,0</w:t>
            </w:r>
          </w:p>
        </w:tc>
        <w:tc>
          <w:tcPr>
            <w:tcW w:w="489" w:type="dxa"/>
            <w:noWrap/>
            <w:vAlign w:val="center"/>
            <w:hideMark/>
          </w:tcPr>
          <w:p w14:paraId="07A63C59" w14:textId="492BA83A" w:rsidR="00373F38" w:rsidRPr="00525B80" w:rsidRDefault="00373F38" w:rsidP="00373F38">
            <w:pPr>
              <w:spacing w:after="0" w:line="240" w:lineRule="auto"/>
              <w:jc w:val="right"/>
              <w:rPr>
                <w:rFonts w:cs="Arial"/>
                <w:b/>
                <w:bCs/>
                <w:color w:val="FF0000"/>
                <w:sz w:val="16"/>
                <w:szCs w:val="16"/>
              </w:rPr>
            </w:pPr>
            <w:r w:rsidRPr="00525B80">
              <w:rPr>
                <w:rFonts w:cs="Arial"/>
                <w:b/>
                <w:bCs/>
                <w:color w:val="C00000"/>
                <w:sz w:val="16"/>
                <w:szCs w:val="16"/>
              </w:rPr>
              <w:t>8,5</w:t>
            </w:r>
          </w:p>
        </w:tc>
        <w:tc>
          <w:tcPr>
            <w:tcW w:w="488" w:type="dxa"/>
            <w:noWrap/>
            <w:vAlign w:val="center"/>
            <w:hideMark/>
          </w:tcPr>
          <w:p w14:paraId="0F65CBEC" w14:textId="2A8BA94B" w:rsidR="00373F38" w:rsidRPr="00373F38" w:rsidRDefault="00373F38" w:rsidP="00373F38">
            <w:pPr>
              <w:spacing w:after="0" w:line="240" w:lineRule="auto"/>
              <w:jc w:val="right"/>
              <w:rPr>
                <w:rFonts w:cs="Arial"/>
                <w:color w:val="000000"/>
                <w:sz w:val="16"/>
                <w:szCs w:val="16"/>
              </w:rPr>
            </w:pPr>
            <w:r w:rsidRPr="00373F38">
              <w:rPr>
                <w:rFonts w:cs="Arial"/>
                <w:sz w:val="16"/>
                <w:szCs w:val="16"/>
              </w:rPr>
              <w:t>11,7</w:t>
            </w:r>
          </w:p>
        </w:tc>
        <w:tc>
          <w:tcPr>
            <w:tcW w:w="488" w:type="dxa"/>
            <w:noWrap/>
            <w:vAlign w:val="center"/>
            <w:hideMark/>
          </w:tcPr>
          <w:p w14:paraId="4F4CC8F1" w14:textId="1D8AED7D" w:rsidR="00373F38" w:rsidRPr="00373F38" w:rsidRDefault="00373F38" w:rsidP="00373F38">
            <w:pPr>
              <w:spacing w:after="0" w:line="240" w:lineRule="auto"/>
              <w:jc w:val="right"/>
              <w:rPr>
                <w:rFonts w:cs="Arial"/>
                <w:color w:val="000000"/>
                <w:sz w:val="16"/>
                <w:szCs w:val="16"/>
              </w:rPr>
            </w:pPr>
            <w:r w:rsidRPr="00373F38">
              <w:rPr>
                <w:rFonts w:cs="Arial"/>
                <w:sz w:val="16"/>
                <w:szCs w:val="16"/>
              </w:rPr>
              <w:t>12,6</w:t>
            </w:r>
          </w:p>
        </w:tc>
        <w:tc>
          <w:tcPr>
            <w:tcW w:w="488" w:type="dxa"/>
            <w:noWrap/>
            <w:vAlign w:val="center"/>
            <w:hideMark/>
          </w:tcPr>
          <w:p w14:paraId="4FC5A5D5" w14:textId="3A420FDD" w:rsidR="00373F38" w:rsidRPr="00373F38" w:rsidRDefault="00373F38" w:rsidP="00373F38">
            <w:pPr>
              <w:spacing w:after="0" w:line="240" w:lineRule="auto"/>
              <w:jc w:val="right"/>
              <w:rPr>
                <w:rFonts w:cs="Arial"/>
                <w:color w:val="000000"/>
                <w:sz w:val="16"/>
                <w:szCs w:val="16"/>
              </w:rPr>
            </w:pPr>
            <w:r w:rsidRPr="00373F38">
              <w:rPr>
                <w:rFonts w:cs="Arial"/>
                <w:sz w:val="16"/>
                <w:szCs w:val="16"/>
              </w:rPr>
              <w:t>10,4</w:t>
            </w:r>
          </w:p>
        </w:tc>
        <w:tc>
          <w:tcPr>
            <w:tcW w:w="488" w:type="dxa"/>
            <w:noWrap/>
            <w:vAlign w:val="center"/>
            <w:hideMark/>
          </w:tcPr>
          <w:p w14:paraId="6C77C5E0" w14:textId="01E1782A" w:rsidR="00373F38" w:rsidRPr="00373F38" w:rsidRDefault="00373F38" w:rsidP="00373F38">
            <w:pPr>
              <w:spacing w:after="0" w:line="240" w:lineRule="auto"/>
              <w:jc w:val="right"/>
              <w:rPr>
                <w:rFonts w:cs="Arial"/>
                <w:color w:val="000000"/>
                <w:sz w:val="16"/>
                <w:szCs w:val="16"/>
              </w:rPr>
            </w:pPr>
            <w:r w:rsidRPr="00373F38">
              <w:rPr>
                <w:rFonts w:cs="Arial"/>
                <w:sz w:val="16"/>
                <w:szCs w:val="16"/>
              </w:rPr>
              <w:t>11,7</w:t>
            </w:r>
          </w:p>
        </w:tc>
        <w:tc>
          <w:tcPr>
            <w:tcW w:w="488" w:type="dxa"/>
            <w:noWrap/>
            <w:vAlign w:val="center"/>
            <w:hideMark/>
          </w:tcPr>
          <w:p w14:paraId="49EF18FC" w14:textId="37CD59B8" w:rsidR="00373F38" w:rsidRPr="00373F38" w:rsidRDefault="00373F38" w:rsidP="00373F38">
            <w:pPr>
              <w:spacing w:after="0" w:line="240" w:lineRule="auto"/>
              <w:jc w:val="right"/>
              <w:rPr>
                <w:rFonts w:cs="Arial"/>
                <w:color w:val="000000"/>
                <w:sz w:val="16"/>
                <w:szCs w:val="16"/>
              </w:rPr>
            </w:pPr>
            <w:r w:rsidRPr="00373F38">
              <w:rPr>
                <w:rFonts w:cs="Arial"/>
                <w:sz w:val="16"/>
                <w:szCs w:val="16"/>
              </w:rPr>
              <w:t>14,1</w:t>
            </w:r>
          </w:p>
        </w:tc>
        <w:tc>
          <w:tcPr>
            <w:tcW w:w="524" w:type="dxa"/>
            <w:noWrap/>
            <w:vAlign w:val="center"/>
            <w:hideMark/>
          </w:tcPr>
          <w:p w14:paraId="749E6A10" w14:textId="46C076EF" w:rsidR="00373F38" w:rsidRPr="00373F38" w:rsidRDefault="00373F38" w:rsidP="00373F38">
            <w:pPr>
              <w:spacing w:after="0" w:line="240" w:lineRule="auto"/>
              <w:jc w:val="right"/>
              <w:rPr>
                <w:rFonts w:cs="Arial"/>
                <w:color w:val="000000"/>
                <w:sz w:val="16"/>
                <w:szCs w:val="16"/>
              </w:rPr>
            </w:pPr>
            <w:r w:rsidRPr="00373F38">
              <w:rPr>
                <w:rFonts w:cs="Arial"/>
                <w:sz w:val="16"/>
                <w:szCs w:val="16"/>
              </w:rPr>
              <w:t>13,9</w:t>
            </w:r>
          </w:p>
        </w:tc>
        <w:tc>
          <w:tcPr>
            <w:tcW w:w="488" w:type="dxa"/>
            <w:noWrap/>
            <w:vAlign w:val="center"/>
            <w:hideMark/>
          </w:tcPr>
          <w:p w14:paraId="7C57E4F0" w14:textId="61F4A2D1" w:rsidR="00373F38" w:rsidRPr="00373F38" w:rsidRDefault="00373F38" w:rsidP="00373F38">
            <w:pPr>
              <w:spacing w:after="0" w:line="240" w:lineRule="auto"/>
              <w:jc w:val="right"/>
              <w:rPr>
                <w:rFonts w:cs="Arial"/>
                <w:color w:val="000000"/>
                <w:sz w:val="16"/>
                <w:szCs w:val="16"/>
              </w:rPr>
            </w:pPr>
            <w:r w:rsidRPr="00373F38">
              <w:rPr>
                <w:rFonts w:cs="Arial"/>
                <w:sz w:val="16"/>
                <w:szCs w:val="16"/>
              </w:rPr>
              <w:t>13,0</w:t>
            </w:r>
          </w:p>
        </w:tc>
        <w:tc>
          <w:tcPr>
            <w:tcW w:w="488" w:type="dxa"/>
            <w:noWrap/>
            <w:vAlign w:val="center"/>
            <w:hideMark/>
          </w:tcPr>
          <w:p w14:paraId="52F6D894" w14:textId="6FB46ECA" w:rsidR="00373F38" w:rsidRPr="00525B80" w:rsidRDefault="00373F38" w:rsidP="00373F38">
            <w:pPr>
              <w:spacing w:after="0" w:line="240" w:lineRule="auto"/>
              <w:jc w:val="right"/>
              <w:rPr>
                <w:rFonts w:cs="Arial"/>
                <w:b/>
                <w:bCs/>
                <w:color w:val="00B050"/>
                <w:sz w:val="16"/>
                <w:szCs w:val="16"/>
              </w:rPr>
            </w:pPr>
            <w:r w:rsidRPr="00525B80">
              <w:rPr>
                <w:rFonts w:cs="Arial"/>
                <w:b/>
                <w:bCs/>
                <w:color w:val="00B050"/>
                <w:sz w:val="16"/>
                <w:szCs w:val="16"/>
              </w:rPr>
              <w:t>15,0</w:t>
            </w:r>
          </w:p>
        </w:tc>
        <w:tc>
          <w:tcPr>
            <w:tcW w:w="488" w:type="dxa"/>
            <w:noWrap/>
            <w:vAlign w:val="center"/>
            <w:hideMark/>
          </w:tcPr>
          <w:p w14:paraId="62DF7650" w14:textId="5F6D440F" w:rsidR="00373F38" w:rsidRPr="00525B80" w:rsidRDefault="00373F38" w:rsidP="00373F38">
            <w:pPr>
              <w:spacing w:after="0" w:line="240" w:lineRule="auto"/>
              <w:jc w:val="right"/>
              <w:rPr>
                <w:rFonts w:cs="Arial"/>
                <w:color w:val="00B050"/>
                <w:sz w:val="16"/>
                <w:szCs w:val="16"/>
              </w:rPr>
            </w:pPr>
            <w:r w:rsidRPr="00525B80">
              <w:rPr>
                <w:rFonts w:cs="Arial"/>
                <w:sz w:val="16"/>
                <w:szCs w:val="16"/>
              </w:rPr>
              <w:t>14,6</w:t>
            </w:r>
          </w:p>
        </w:tc>
        <w:tc>
          <w:tcPr>
            <w:tcW w:w="488" w:type="dxa"/>
            <w:noWrap/>
            <w:vAlign w:val="center"/>
            <w:hideMark/>
          </w:tcPr>
          <w:p w14:paraId="31CABF05" w14:textId="03480A8A" w:rsidR="00373F38" w:rsidRPr="00373F38" w:rsidRDefault="00373F38" w:rsidP="00373F38">
            <w:pPr>
              <w:spacing w:after="0" w:line="240" w:lineRule="auto"/>
              <w:jc w:val="right"/>
              <w:rPr>
                <w:rFonts w:cs="Arial"/>
                <w:color w:val="000000"/>
                <w:sz w:val="16"/>
                <w:szCs w:val="16"/>
              </w:rPr>
            </w:pPr>
            <w:r w:rsidRPr="00373F38">
              <w:rPr>
                <w:rFonts w:cs="Arial"/>
                <w:sz w:val="16"/>
                <w:szCs w:val="16"/>
              </w:rPr>
              <w:t>11,1</w:t>
            </w:r>
          </w:p>
        </w:tc>
      </w:tr>
      <w:tr w:rsidR="00373F38" w:rsidRPr="00B25926" w14:paraId="12E085E8" w14:textId="77777777" w:rsidTr="00373F38">
        <w:trPr>
          <w:trHeight w:val="491"/>
        </w:trPr>
        <w:tc>
          <w:tcPr>
            <w:tcW w:w="1792" w:type="dxa"/>
            <w:noWrap/>
            <w:vAlign w:val="center"/>
            <w:hideMark/>
          </w:tcPr>
          <w:p w14:paraId="3805F87C" w14:textId="46BF1D9B" w:rsidR="00373F38" w:rsidRPr="00B25926" w:rsidRDefault="00373F38" w:rsidP="00373F38">
            <w:pPr>
              <w:spacing w:after="0" w:line="240" w:lineRule="auto"/>
              <w:rPr>
                <w:rFonts w:cs="Arial"/>
                <w:color w:val="000000"/>
                <w:sz w:val="16"/>
                <w:szCs w:val="16"/>
              </w:rPr>
            </w:pPr>
            <w:r w:rsidRPr="00B25926">
              <w:rPr>
                <w:rFonts w:cs="Arial"/>
                <w:color w:val="000000"/>
                <w:sz w:val="16"/>
                <w:szCs w:val="16"/>
              </w:rPr>
              <w:t>Zemědělství, lesn</w:t>
            </w:r>
            <w:r>
              <w:rPr>
                <w:rFonts w:cs="Arial"/>
                <w:color w:val="000000"/>
                <w:sz w:val="16"/>
                <w:szCs w:val="16"/>
              </w:rPr>
              <w:t>ictví, rybářství a veterin.</w:t>
            </w:r>
          </w:p>
        </w:tc>
        <w:tc>
          <w:tcPr>
            <w:tcW w:w="455" w:type="dxa"/>
            <w:noWrap/>
            <w:vAlign w:val="center"/>
            <w:hideMark/>
          </w:tcPr>
          <w:p w14:paraId="581A877C" w14:textId="22D8D224" w:rsidR="00373F38" w:rsidRPr="00373F38" w:rsidRDefault="00373F38" w:rsidP="00373F38">
            <w:pPr>
              <w:spacing w:after="0" w:line="240" w:lineRule="auto"/>
              <w:jc w:val="right"/>
              <w:rPr>
                <w:rFonts w:cs="Arial"/>
                <w:color w:val="000000"/>
                <w:sz w:val="16"/>
                <w:szCs w:val="16"/>
              </w:rPr>
            </w:pPr>
            <w:r w:rsidRPr="00373F38">
              <w:rPr>
                <w:rFonts w:cs="Arial"/>
                <w:sz w:val="16"/>
                <w:szCs w:val="16"/>
              </w:rPr>
              <w:t>3,0</w:t>
            </w:r>
          </w:p>
        </w:tc>
        <w:tc>
          <w:tcPr>
            <w:tcW w:w="489" w:type="dxa"/>
            <w:noWrap/>
            <w:vAlign w:val="center"/>
            <w:hideMark/>
          </w:tcPr>
          <w:p w14:paraId="0CCC831B" w14:textId="42B03807" w:rsidR="00373F38" w:rsidRPr="00373F38" w:rsidRDefault="00373F38" w:rsidP="00373F38">
            <w:pPr>
              <w:spacing w:after="0" w:line="240" w:lineRule="auto"/>
              <w:jc w:val="right"/>
              <w:rPr>
                <w:rFonts w:cs="Arial"/>
                <w:color w:val="000000"/>
                <w:sz w:val="16"/>
                <w:szCs w:val="16"/>
              </w:rPr>
            </w:pPr>
            <w:r w:rsidRPr="00373F38">
              <w:rPr>
                <w:rFonts w:cs="Arial"/>
                <w:sz w:val="16"/>
                <w:szCs w:val="16"/>
              </w:rPr>
              <w:t>4,5</w:t>
            </w:r>
          </w:p>
        </w:tc>
        <w:tc>
          <w:tcPr>
            <w:tcW w:w="489" w:type="dxa"/>
            <w:noWrap/>
            <w:vAlign w:val="center"/>
            <w:hideMark/>
          </w:tcPr>
          <w:p w14:paraId="1CCE5B3B" w14:textId="3BC9953E" w:rsidR="00373F38" w:rsidRPr="00E74631" w:rsidRDefault="00373F38" w:rsidP="00373F38">
            <w:pPr>
              <w:spacing w:after="0" w:line="240" w:lineRule="auto"/>
              <w:jc w:val="right"/>
              <w:rPr>
                <w:rFonts w:cs="Arial"/>
                <w:b/>
                <w:bCs/>
                <w:color w:val="00B050"/>
                <w:sz w:val="16"/>
                <w:szCs w:val="16"/>
              </w:rPr>
            </w:pPr>
            <w:r w:rsidRPr="00E74631">
              <w:rPr>
                <w:rFonts w:cs="Arial"/>
                <w:b/>
                <w:bCs/>
                <w:color w:val="00B050"/>
                <w:sz w:val="16"/>
                <w:szCs w:val="16"/>
              </w:rPr>
              <w:t>5,5</w:t>
            </w:r>
          </w:p>
        </w:tc>
        <w:tc>
          <w:tcPr>
            <w:tcW w:w="489" w:type="dxa"/>
            <w:noWrap/>
            <w:vAlign w:val="center"/>
            <w:hideMark/>
          </w:tcPr>
          <w:p w14:paraId="338EB7A8" w14:textId="286EED5C" w:rsidR="00373F38" w:rsidRPr="00373F38" w:rsidRDefault="00373F38" w:rsidP="00373F38">
            <w:pPr>
              <w:spacing w:after="0" w:line="240" w:lineRule="auto"/>
              <w:jc w:val="right"/>
              <w:rPr>
                <w:rFonts w:cs="Arial"/>
                <w:color w:val="000000"/>
                <w:sz w:val="16"/>
                <w:szCs w:val="16"/>
              </w:rPr>
            </w:pPr>
            <w:r w:rsidRPr="00373F38">
              <w:rPr>
                <w:rFonts w:cs="Arial"/>
                <w:sz w:val="16"/>
                <w:szCs w:val="16"/>
              </w:rPr>
              <w:t>3,7</w:t>
            </w:r>
          </w:p>
        </w:tc>
        <w:tc>
          <w:tcPr>
            <w:tcW w:w="489" w:type="dxa"/>
            <w:noWrap/>
            <w:vAlign w:val="center"/>
            <w:hideMark/>
          </w:tcPr>
          <w:p w14:paraId="05287DFA" w14:textId="5B30143D" w:rsidR="00373F38" w:rsidRPr="00373F38" w:rsidRDefault="00373F38" w:rsidP="00373F38">
            <w:pPr>
              <w:spacing w:after="0" w:line="240" w:lineRule="auto"/>
              <w:jc w:val="right"/>
              <w:rPr>
                <w:rFonts w:cs="Arial"/>
                <w:color w:val="000000"/>
                <w:sz w:val="16"/>
                <w:szCs w:val="16"/>
              </w:rPr>
            </w:pPr>
            <w:r w:rsidRPr="00373F38">
              <w:rPr>
                <w:rFonts w:cs="Arial"/>
                <w:sz w:val="16"/>
                <w:szCs w:val="16"/>
              </w:rPr>
              <w:t>3,6</w:t>
            </w:r>
          </w:p>
        </w:tc>
        <w:tc>
          <w:tcPr>
            <w:tcW w:w="488" w:type="dxa"/>
            <w:noWrap/>
            <w:vAlign w:val="center"/>
            <w:hideMark/>
          </w:tcPr>
          <w:p w14:paraId="7D75A068" w14:textId="3D6F1B90" w:rsidR="00373F38" w:rsidRPr="00373F38" w:rsidRDefault="00373F38" w:rsidP="00373F38">
            <w:pPr>
              <w:spacing w:after="0" w:line="240" w:lineRule="auto"/>
              <w:jc w:val="right"/>
              <w:rPr>
                <w:rFonts w:cs="Arial"/>
                <w:color w:val="000000"/>
                <w:sz w:val="16"/>
                <w:szCs w:val="16"/>
              </w:rPr>
            </w:pPr>
            <w:r w:rsidRPr="00373F38">
              <w:rPr>
                <w:rFonts w:cs="Arial"/>
                <w:sz w:val="16"/>
                <w:szCs w:val="16"/>
              </w:rPr>
              <w:t>2,7</w:t>
            </w:r>
          </w:p>
        </w:tc>
        <w:tc>
          <w:tcPr>
            <w:tcW w:w="488" w:type="dxa"/>
            <w:noWrap/>
            <w:vAlign w:val="center"/>
            <w:hideMark/>
          </w:tcPr>
          <w:p w14:paraId="2497A5A7" w14:textId="7B3C1107" w:rsidR="00373F38" w:rsidRPr="00373F38" w:rsidRDefault="00373F38" w:rsidP="00373F38">
            <w:pPr>
              <w:spacing w:after="0" w:line="240" w:lineRule="auto"/>
              <w:jc w:val="right"/>
              <w:rPr>
                <w:rFonts w:cs="Arial"/>
                <w:color w:val="000000"/>
                <w:sz w:val="16"/>
                <w:szCs w:val="16"/>
              </w:rPr>
            </w:pPr>
            <w:r w:rsidRPr="00373F38">
              <w:rPr>
                <w:rFonts w:cs="Arial"/>
                <w:sz w:val="16"/>
                <w:szCs w:val="16"/>
              </w:rPr>
              <w:t>3,1</w:t>
            </w:r>
          </w:p>
        </w:tc>
        <w:tc>
          <w:tcPr>
            <w:tcW w:w="488" w:type="dxa"/>
            <w:noWrap/>
            <w:vAlign w:val="center"/>
            <w:hideMark/>
          </w:tcPr>
          <w:p w14:paraId="68BAB27C" w14:textId="4BCB4846" w:rsidR="00373F38" w:rsidRPr="00373F38" w:rsidRDefault="00373F38" w:rsidP="00373F38">
            <w:pPr>
              <w:spacing w:after="0" w:line="240" w:lineRule="auto"/>
              <w:jc w:val="right"/>
              <w:rPr>
                <w:rFonts w:cs="Arial"/>
                <w:color w:val="000000"/>
                <w:sz w:val="16"/>
                <w:szCs w:val="16"/>
              </w:rPr>
            </w:pPr>
            <w:r w:rsidRPr="00373F38">
              <w:rPr>
                <w:rFonts w:cs="Arial"/>
                <w:sz w:val="16"/>
                <w:szCs w:val="16"/>
              </w:rPr>
              <w:t>3,8</w:t>
            </w:r>
          </w:p>
        </w:tc>
        <w:tc>
          <w:tcPr>
            <w:tcW w:w="488" w:type="dxa"/>
            <w:noWrap/>
            <w:vAlign w:val="center"/>
            <w:hideMark/>
          </w:tcPr>
          <w:p w14:paraId="5D5E2F70" w14:textId="3B4A48B1" w:rsidR="00373F38" w:rsidRPr="00373F38" w:rsidRDefault="00373F38" w:rsidP="00373F38">
            <w:pPr>
              <w:spacing w:after="0" w:line="240" w:lineRule="auto"/>
              <w:jc w:val="right"/>
              <w:rPr>
                <w:rFonts w:cs="Arial"/>
                <w:color w:val="000000"/>
                <w:sz w:val="16"/>
                <w:szCs w:val="16"/>
              </w:rPr>
            </w:pPr>
            <w:r w:rsidRPr="00373F38">
              <w:rPr>
                <w:rFonts w:cs="Arial"/>
                <w:sz w:val="16"/>
                <w:szCs w:val="16"/>
              </w:rPr>
              <w:t>3,6</w:t>
            </w:r>
          </w:p>
        </w:tc>
        <w:tc>
          <w:tcPr>
            <w:tcW w:w="488" w:type="dxa"/>
            <w:noWrap/>
            <w:vAlign w:val="center"/>
            <w:hideMark/>
          </w:tcPr>
          <w:p w14:paraId="014EC737" w14:textId="6C6586E5" w:rsidR="00373F38" w:rsidRPr="00080AF6" w:rsidRDefault="00373F38" w:rsidP="00373F38">
            <w:pPr>
              <w:spacing w:after="0" w:line="240" w:lineRule="auto"/>
              <w:jc w:val="right"/>
              <w:rPr>
                <w:rFonts w:cs="Arial"/>
                <w:sz w:val="16"/>
                <w:szCs w:val="16"/>
              </w:rPr>
            </w:pPr>
            <w:r w:rsidRPr="00080AF6">
              <w:rPr>
                <w:rFonts w:cs="Arial"/>
                <w:sz w:val="16"/>
                <w:szCs w:val="16"/>
              </w:rPr>
              <w:t>5,2</w:t>
            </w:r>
          </w:p>
        </w:tc>
        <w:tc>
          <w:tcPr>
            <w:tcW w:w="524" w:type="dxa"/>
            <w:noWrap/>
            <w:vAlign w:val="center"/>
            <w:hideMark/>
          </w:tcPr>
          <w:p w14:paraId="463D2F32" w14:textId="098F47AF" w:rsidR="00373F38" w:rsidRPr="00080AF6" w:rsidRDefault="00373F38" w:rsidP="00373F38">
            <w:pPr>
              <w:spacing w:after="0" w:line="240" w:lineRule="auto"/>
              <w:jc w:val="right"/>
              <w:rPr>
                <w:rFonts w:cs="Arial"/>
                <w:sz w:val="16"/>
                <w:szCs w:val="16"/>
              </w:rPr>
            </w:pPr>
            <w:r w:rsidRPr="00080AF6">
              <w:rPr>
                <w:rFonts w:cs="Arial"/>
                <w:sz w:val="16"/>
                <w:szCs w:val="16"/>
              </w:rPr>
              <w:t>5,4</w:t>
            </w:r>
          </w:p>
        </w:tc>
        <w:tc>
          <w:tcPr>
            <w:tcW w:w="488" w:type="dxa"/>
            <w:noWrap/>
            <w:vAlign w:val="center"/>
            <w:hideMark/>
          </w:tcPr>
          <w:p w14:paraId="34485D12" w14:textId="0005CB03" w:rsidR="00373F38" w:rsidRPr="00373F38" w:rsidRDefault="00373F38" w:rsidP="00373F38">
            <w:pPr>
              <w:spacing w:after="0" w:line="240" w:lineRule="auto"/>
              <w:jc w:val="right"/>
              <w:rPr>
                <w:rFonts w:cs="Arial"/>
                <w:color w:val="000000"/>
                <w:sz w:val="16"/>
                <w:szCs w:val="16"/>
              </w:rPr>
            </w:pPr>
            <w:r w:rsidRPr="00373F38">
              <w:rPr>
                <w:rFonts w:cs="Arial"/>
                <w:sz w:val="16"/>
                <w:szCs w:val="16"/>
              </w:rPr>
              <w:t>3,0</w:t>
            </w:r>
          </w:p>
        </w:tc>
        <w:tc>
          <w:tcPr>
            <w:tcW w:w="488" w:type="dxa"/>
            <w:noWrap/>
            <w:vAlign w:val="center"/>
            <w:hideMark/>
          </w:tcPr>
          <w:p w14:paraId="57273A8D" w14:textId="23B394F2" w:rsidR="00373F38" w:rsidRPr="00373F38" w:rsidRDefault="00373F38" w:rsidP="00373F38">
            <w:pPr>
              <w:spacing w:after="0" w:line="240" w:lineRule="auto"/>
              <w:jc w:val="right"/>
              <w:rPr>
                <w:rFonts w:cs="Arial"/>
                <w:color w:val="000000"/>
                <w:sz w:val="16"/>
                <w:szCs w:val="16"/>
              </w:rPr>
            </w:pPr>
            <w:r w:rsidRPr="00373F38">
              <w:rPr>
                <w:rFonts w:cs="Arial"/>
                <w:sz w:val="16"/>
                <w:szCs w:val="16"/>
              </w:rPr>
              <w:t>3,0</w:t>
            </w:r>
          </w:p>
        </w:tc>
        <w:tc>
          <w:tcPr>
            <w:tcW w:w="488" w:type="dxa"/>
            <w:noWrap/>
            <w:vAlign w:val="center"/>
            <w:hideMark/>
          </w:tcPr>
          <w:p w14:paraId="16FE2A36" w14:textId="4AEF24B0" w:rsidR="00373F38" w:rsidRPr="00E43BE6" w:rsidRDefault="00373F38" w:rsidP="00373F38">
            <w:pPr>
              <w:spacing w:after="0" w:line="240" w:lineRule="auto"/>
              <w:jc w:val="right"/>
              <w:rPr>
                <w:rFonts w:cs="Arial"/>
                <w:b/>
                <w:bCs/>
                <w:color w:val="FF0000"/>
                <w:sz w:val="16"/>
                <w:szCs w:val="16"/>
              </w:rPr>
            </w:pPr>
            <w:r w:rsidRPr="0045488F">
              <w:rPr>
                <w:rFonts w:cs="Arial"/>
                <w:b/>
                <w:bCs/>
                <w:color w:val="C00000"/>
                <w:sz w:val="16"/>
                <w:szCs w:val="16"/>
              </w:rPr>
              <w:t>1,8</w:t>
            </w:r>
          </w:p>
        </w:tc>
        <w:tc>
          <w:tcPr>
            <w:tcW w:w="488" w:type="dxa"/>
            <w:noWrap/>
            <w:vAlign w:val="center"/>
            <w:hideMark/>
          </w:tcPr>
          <w:p w14:paraId="2FA61E2E" w14:textId="0906EAAD" w:rsidR="00373F38" w:rsidRPr="00373F38" w:rsidRDefault="00373F38" w:rsidP="00373F38">
            <w:pPr>
              <w:spacing w:after="0" w:line="240" w:lineRule="auto"/>
              <w:jc w:val="right"/>
              <w:rPr>
                <w:rFonts w:cs="Arial"/>
                <w:color w:val="000000"/>
                <w:sz w:val="16"/>
                <w:szCs w:val="16"/>
              </w:rPr>
            </w:pPr>
            <w:r w:rsidRPr="00373F38">
              <w:rPr>
                <w:rFonts w:cs="Arial"/>
                <w:sz w:val="16"/>
                <w:szCs w:val="16"/>
              </w:rPr>
              <w:t>2,9</w:t>
            </w:r>
          </w:p>
        </w:tc>
      </w:tr>
      <w:tr w:rsidR="00373F38" w:rsidRPr="00455A70" w14:paraId="4DC63CF0" w14:textId="77777777" w:rsidTr="00373F38">
        <w:trPr>
          <w:trHeight w:val="498"/>
        </w:trPr>
        <w:tc>
          <w:tcPr>
            <w:tcW w:w="1792" w:type="dxa"/>
            <w:noWrap/>
            <w:vAlign w:val="center"/>
            <w:hideMark/>
          </w:tcPr>
          <w:p w14:paraId="4A7DDBCA" w14:textId="77777777" w:rsidR="00373F38" w:rsidRPr="00B25926" w:rsidRDefault="00373F38" w:rsidP="00373F38">
            <w:pPr>
              <w:spacing w:after="0" w:line="240" w:lineRule="auto"/>
              <w:rPr>
                <w:rFonts w:cs="Arial"/>
                <w:color w:val="000000"/>
                <w:sz w:val="16"/>
                <w:szCs w:val="16"/>
              </w:rPr>
            </w:pPr>
            <w:r w:rsidRPr="00B25926">
              <w:rPr>
                <w:rFonts w:cs="Arial"/>
                <w:color w:val="000000"/>
                <w:sz w:val="16"/>
                <w:szCs w:val="16"/>
              </w:rPr>
              <w:t>Zdravotní a sociální péče</w:t>
            </w:r>
          </w:p>
        </w:tc>
        <w:tc>
          <w:tcPr>
            <w:tcW w:w="455" w:type="dxa"/>
            <w:noWrap/>
            <w:vAlign w:val="center"/>
            <w:hideMark/>
          </w:tcPr>
          <w:p w14:paraId="5965AB4C" w14:textId="7D3902FD" w:rsidR="00373F38" w:rsidRPr="0089139A" w:rsidRDefault="00373F38" w:rsidP="00373F38">
            <w:pPr>
              <w:spacing w:after="0" w:line="240" w:lineRule="auto"/>
              <w:jc w:val="right"/>
              <w:rPr>
                <w:rFonts w:cs="Arial"/>
                <w:b/>
                <w:bCs/>
                <w:color w:val="C00000"/>
                <w:sz w:val="16"/>
                <w:szCs w:val="16"/>
              </w:rPr>
            </w:pPr>
            <w:r w:rsidRPr="0089139A">
              <w:rPr>
                <w:rFonts w:cs="Arial"/>
                <w:b/>
                <w:bCs/>
                <w:color w:val="C00000"/>
                <w:sz w:val="16"/>
                <w:szCs w:val="16"/>
              </w:rPr>
              <w:t>10,5</w:t>
            </w:r>
          </w:p>
        </w:tc>
        <w:tc>
          <w:tcPr>
            <w:tcW w:w="489" w:type="dxa"/>
            <w:noWrap/>
            <w:vAlign w:val="center"/>
            <w:hideMark/>
          </w:tcPr>
          <w:p w14:paraId="2C69776D" w14:textId="739F6639" w:rsidR="00373F38" w:rsidRPr="00373F38" w:rsidRDefault="00373F38" w:rsidP="00373F38">
            <w:pPr>
              <w:spacing w:after="0" w:line="240" w:lineRule="auto"/>
              <w:jc w:val="right"/>
              <w:rPr>
                <w:rFonts w:cs="Arial"/>
                <w:b/>
                <w:bCs/>
                <w:color w:val="C00000"/>
                <w:sz w:val="16"/>
                <w:szCs w:val="16"/>
              </w:rPr>
            </w:pPr>
            <w:r w:rsidRPr="00373F38">
              <w:rPr>
                <w:rFonts w:cs="Arial"/>
                <w:sz w:val="16"/>
                <w:szCs w:val="16"/>
              </w:rPr>
              <w:t>11,0</w:t>
            </w:r>
          </w:p>
        </w:tc>
        <w:tc>
          <w:tcPr>
            <w:tcW w:w="489" w:type="dxa"/>
            <w:noWrap/>
            <w:vAlign w:val="center"/>
            <w:hideMark/>
          </w:tcPr>
          <w:p w14:paraId="65174AE4" w14:textId="360AC7C6" w:rsidR="00373F38" w:rsidRPr="00373F38" w:rsidRDefault="00373F38" w:rsidP="00373F38">
            <w:pPr>
              <w:spacing w:after="0" w:line="240" w:lineRule="auto"/>
              <w:jc w:val="right"/>
              <w:rPr>
                <w:rFonts w:cs="Arial"/>
                <w:color w:val="000000"/>
                <w:sz w:val="16"/>
                <w:szCs w:val="16"/>
              </w:rPr>
            </w:pPr>
            <w:r w:rsidRPr="00373F38">
              <w:rPr>
                <w:rFonts w:cs="Arial"/>
                <w:sz w:val="16"/>
                <w:szCs w:val="16"/>
              </w:rPr>
              <w:t>15,6</w:t>
            </w:r>
          </w:p>
        </w:tc>
        <w:tc>
          <w:tcPr>
            <w:tcW w:w="489" w:type="dxa"/>
            <w:noWrap/>
            <w:vAlign w:val="center"/>
            <w:hideMark/>
          </w:tcPr>
          <w:p w14:paraId="49A0F2CE" w14:textId="2340A3D2" w:rsidR="00373F38" w:rsidRPr="00373F38" w:rsidRDefault="00373F38" w:rsidP="00373F38">
            <w:pPr>
              <w:spacing w:after="0" w:line="240" w:lineRule="auto"/>
              <w:jc w:val="right"/>
              <w:rPr>
                <w:rFonts w:cs="Arial"/>
                <w:color w:val="000000"/>
                <w:sz w:val="16"/>
                <w:szCs w:val="16"/>
              </w:rPr>
            </w:pPr>
            <w:r w:rsidRPr="00373F38">
              <w:rPr>
                <w:rFonts w:cs="Arial"/>
                <w:sz w:val="16"/>
                <w:szCs w:val="16"/>
              </w:rPr>
              <w:t>14,4</w:t>
            </w:r>
          </w:p>
        </w:tc>
        <w:tc>
          <w:tcPr>
            <w:tcW w:w="489" w:type="dxa"/>
            <w:noWrap/>
            <w:vAlign w:val="center"/>
            <w:hideMark/>
          </w:tcPr>
          <w:p w14:paraId="3E8FAAD8" w14:textId="0FDEFAA4" w:rsidR="00373F38" w:rsidRPr="00373F38" w:rsidRDefault="00373F38" w:rsidP="00373F38">
            <w:pPr>
              <w:spacing w:after="0" w:line="240" w:lineRule="auto"/>
              <w:jc w:val="right"/>
              <w:rPr>
                <w:rFonts w:cs="Arial"/>
                <w:color w:val="000000"/>
                <w:sz w:val="16"/>
                <w:szCs w:val="16"/>
              </w:rPr>
            </w:pPr>
            <w:r w:rsidRPr="00373F38">
              <w:rPr>
                <w:rFonts w:cs="Arial"/>
                <w:sz w:val="16"/>
                <w:szCs w:val="16"/>
              </w:rPr>
              <w:t>15,2</w:t>
            </w:r>
          </w:p>
        </w:tc>
        <w:tc>
          <w:tcPr>
            <w:tcW w:w="488" w:type="dxa"/>
            <w:noWrap/>
            <w:vAlign w:val="center"/>
            <w:hideMark/>
          </w:tcPr>
          <w:p w14:paraId="2899EA6D" w14:textId="1A523C11" w:rsidR="00373F38" w:rsidRPr="00373F38" w:rsidRDefault="00373F38" w:rsidP="00373F38">
            <w:pPr>
              <w:spacing w:after="0" w:line="240" w:lineRule="auto"/>
              <w:jc w:val="right"/>
              <w:rPr>
                <w:rFonts w:cs="Arial"/>
                <w:color w:val="000000"/>
                <w:sz w:val="16"/>
                <w:szCs w:val="16"/>
              </w:rPr>
            </w:pPr>
            <w:r w:rsidRPr="00373F38">
              <w:rPr>
                <w:rFonts w:cs="Arial"/>
                <w:sz w:val="16"/>
                <w:szCs w:val="16"/>
              </w:rPr>
              <w:t>15,3</w:t>
            </w:r>
          </w:p>
        </w:tc>
        <w:tc>
          <w:tcPr>
            <w:tcW w:w="488" w:type="dxa"/>
            <w:noWrap/>
            <w:vAlign w:val="center"/>
            <w:hideMark/>
          </w:tcPr>
          <w:p w14:paraId="33C315CA" w14:textId="58CCCCFE" w:rsidR="00373F38" w:rsidRPr="00373F38" w:rsidRDefault="00373F38" w:rsidP="00373F38">
            <w:pPr>
              <w:spacing w:after="0" w:line="240" w:lineRule="auto"/>
              <w:jc w:val="right"/>
              <w:rPr>
                <w:rFonts w:cs="Arial"/>
                <w:color w:val="000000"/>
                <w:sz w:val="16"/>
                <w:szCs w:val="16"/>
              </w:rPr>
            </w:pPr>
            <w:r w:rsidRPr="00373F38">
              <w:rPr>
                <w:rFonts w:cs="Arial"/>
                <w:sz w:val="16"/>
                <w:szCs w:val="16"/>
              </w:rPr>
              <w:t>13,0</w:t>
            </w:r>
          </w:p>
        </w:tc>
        <w:tc>
          <w:tcPr>
            <w:tcW w:w="488" w:type="dxa"/>
            <w:noWrap/>
            <w:vAlign w:val="center"/>
            <w:hideMark/>
          </w:tcPr>
          <w:p w14:paraId="5E27B714" w14:textId="2CF8FE16" w:rsidR="00373F38" w:rsidRPr="00373F38" w:rsidRDefault="00373F38" w:rsidP="00373F38">
            <w:pPr>
              <w:spacing w:after="0" w:line="240" w:lineRule="auto"/>
              <w:jc w:val="right"/>
              <w:rPr>
                <w:rFonts w:cs="Arial"/>
                <w:color w:val="000000"/>
                <w:sz w:val="16"/>
                <w:szCs w:val="16"/>
              </w:rPr>
            </w:pPr>
            <w:r w:rsidRPr="00373F38">
              <w:rPr>
                <w:rFonts w:cs="Arial"/>
                <w:sz w:val="16"/>
                <w:szCs w:val="16"/>
              </w:rPr>
              <w:t>14,8</w:t>
            </w:r>
          </w:p>
        </w:tc>
        <w:tc>
          <w:tcPr>
            <w:tcW w:w="488" w:type="dxa"/>
            <w:noWrap/>
            <w:vAlign w:val="center"/>
            <w:hideMark/>
          </w:tcPr>
          <w:p w14:paraId="34A76C28" w14:textId="76774B1F" w:rsidR="00373F38" w:rsidRPr="00373F38" w:rsidRDefault="00373F38" w:rsidP="00373F38">
            <w:pPr>
              <w:spacing w:after="0" w:line="240" w:lineRule="auto"/>
              <w:jc w:val="right"/>
              <w:rPr>
                <w:rFonts w:cs="Arial"/>
                <w:color w:val="000000"/>
                <w:sz w:val="16"/>
                <w:szCs w:val="16"/>
              </w:rPr>
            </w:pPr>
            <w:r w:rsidRPr="00373F38">
              <w:rPr>
                <w:rFonts w:cs="Arial"/>
                <w:sz w:val="16"/>
                <w:szCs w:val="16"/>
              </w:rPr>
              <w:t>14,1</w:t>
            </w:r>
          </w:p>
        </w:tc>
        <w:tc>
          <w:tcPr>
            <w:tcW w:w="488" w:type="dxa"/>
            <w:noWrap/>
            <w:vAlign w:val="center"/>
            <w:hideMark/>
          </w:tcPr>
          <w:p w14:paraId="15ED17F8" w14:textId="1A92B508" w:rsidR="00373F38" w:rsidRPr="00080AF6" w:rsidRDefault="00373F38" w:rsidP="00373F38">
            <w:pPr>
              <w:spacing w:after="0" w:line="240" w:lineRule="auto"/>
              <w:jc w:val="right"/>
              <w:rPr>
                <w:rFonts w:cs="Arial"/>
                <w:color w:val="00B050"/>
                <w:sz w:val="16"/>
                <w:szCs w:val="16"/>
              </w:rPr>
            </w:pPr>
            <w:r w:rsidRPr="00080AF6">
              <w:rPr>
                <w:rFonts w:cs="Arial"/>
                <w:sz w:val="16"/>
                <w:szCs w:val="16"/>
              </w:rPr>
              <w:t>16,2</w:t>
            </w:r>
          </w:p>
        </w:tc>
        <w:tc>
          <w:tcPr>
            <w:tcW w:w="524" w:type="dxa"/>
            <w:noWrap/>
            <w:vAlign w:val="center"/>
            <w:hideMark/>
          </w:tcPr>
          <w:p w14:paraId="43BD4BFA" w14:textId="386D7D25" w:rsidR="00373F38" w:rsidRPr="00373F38" w:rsidRDefault="00373F38" w:rsidP="00373F38">
            <w:pPr>
              <w:spacing w:after="0" w:line="240" w:lineRule="auto"/>
              <w:jc w:val="right"/>
              <w:rPr>
                <w:rFonts w:cs="Arial"/>
                <w:b/>
                <w:bCs/>
                <w:color w:val="000000"/>
                <w:sz w:val="16"/>
                <w:szCs w:val="16"/>
              </w:rPr>
            </w:pPr>
            <w:r w:rsidRPr="00373F38">
              <w:rPr>
                <w:rFonts w:cs="Arial"/>
                <w:sz w:val="16"/>
                <w:szCs w:val="16"/>
              </w:rPr>
              <w:t>10,8</w:t>
            </w:r>
          </w:p>
        </w:tc>
        <w:tc>
          <w:tcPr>
            <w:tcW w:w="488" w:type="dxa"/>
            <w:noWrap/>
            <w:vAlign w:val="center"/>
            <w:hideMark/>
          </w:tcPr>
          <w:p w14:paraId="50188937" w14:textId="0EAEB83E" w:rsidR="00373F38" w:rsidRPr="00373F38" w:rsidRDefault="00373F38" w:rsidP="00373F38">
            <w:pPr>
              <w:spacing w:after="0" w:line="240" w:lineRule="auto"/>
              <w:jc w:val="right"/>
              <w:rPr>
                <w:rFonts w:cs="Arial"/>
                <w:color w:val="000000"/>
                <w:sz w:val="16"/>
                <w:szCs w:val="16"/>
              </w:rPr>
            </w:pPr>
            <w:r w:rsidRPr="00373F38">
              <w:rPr>
                <w:rFonts w:cs="Arial"/>
                <w:sz w:val="16"/>
                <w:szCs w:val="16"/>
              </w:rPr>
              <w:t>13,5</w:t>
            </w:r>
          </w:p>
        </w:tc>
        <w:tc>
          <w:tcPr>
            <w:tcW w:w="488" w:type="dxa"/>
            <w:noWrap/>
            <w:vAlign w:val="center"/>
            <w:hideMark/>
          </w:tcPr>
          <w:p w14:paraId="5854E330" w14:textId="022676CA" w:rsidR="00373F38" w:rsidRPr="00373F38" w:rsidRDefault="00373F38" w:rsidP="00373F38">
            <w:pPr>
              <w:spacing w:after="0" w:line="240" w:lineRule="auto"/>
              <w:jc w:val="right"/>
              <w:rPr>
                <w:rFonts w:cs="Arial"/>
                <w:color w:val="000000"/>
                <w:sz w:val="16"/>
                <w:szCs w:val="16"/>
              </w:rPr>
            </w:pPr>
            <w:r w:rsidRPr="00373F38">
              <w:rPr>
                <w:rFonts w:cs="Arial"/>
                <w:sz w:val="16"/>
                <w:szCs w:val="16"/>
              </w:rPr>
              <w:t>12,2</w:t>
            </w:r>
          </w:p>
        </w:tc>
        <w:tc>
          <w:tcPr>
            <w:tcW w:w="488" w:type="dxa"/>
            <w:noWrap/>
            <w:vAlign w:val="center"/>
            <w:hideMark/>
          </w:tcPr>
          <w:p w14:paraId="4B9C8AF8" w14:textId="79522E72" w:rsidR="00373F38" w:rsidRPr="00373F38" w:rsidRDefault="00373F38" w:rsidP="00373F38">
            <w:pPr>
              <w:spacing w:after="0" w:line="240" w:lineRule="auto"/>
              <w:jc w:val="right"/>
              <w:rPr>
                <w:rFonts w:cs="Arial"/>
                <w:color w:val="000000"/>
                <w:sz w:val="16"/>
                <w:szCs w:val="16"/>
              </w:rPr>
            </w:pPr>
            <w:r w:rsidRPr="00373F38">
              <w:rPr>
                <w:rFonts w:cs="Arial"/>
                <w:sz w:val="16"/>
                <w:szCs w:val="16"/>
              </w:rPr>
              <w:t>14,3</w:t>
            </w:r>
          </w:p>
        </w:tc>
        <w:tc>
          <w:tcPr>
            <w:tcW w:w="488" w:type="dxa"/>
            <w:noWrap/>
            <w:vAlign w:val="center"/>
            <w:hideMark/>
          </w:tcPr>
          <w:p w14:paraId="4F8C2076" w14:textId="2D4A2B86" w:rsidR="00373F38" w:rsidRPr="00E74631" w:rsidRDefault="00373F38" w:rsidP="00373F38">
            <w:pPr>
              <w:spacing w:after="0" w:line="240" w:lineRule="auto"/>
              <w:jc w:val="right"/>
              <w:rPr>
                <w:rFonts w:cs="Arial"/>
                <w:b/>
                <w:bCs/>
                <w:color w:val="00B050"/>
                <w:sz w:val="16"/>
                <w:szCs w:val="16"/>
              </w:rPr>
            </w:pPr>
            <w:r w:rsidRPr="00E74631">
              <w:rPr>
                <w:rFonts w:cs="Arial"/>
                <w:b/>
                <w:bCs/>
                <w:color w:val="00B050"/>
                <w:sz w:val="16"/>
                <w:szCs w:val="16"/>
              </w:rPr>
              <w:t>17,2</w:t>
            </w:r>
          </w:p>
        </w:tc>
      </w:tr>
      <w:tr w:rsidR="00373F38" w:rsidRPr="00B25926" w14:paraId="62D6AE43" w14:textId="77777777" w:rsidTr="00373F38">
        <w:trPr>
          <w:trHeight w:val="353"/>
        </w:trPr>
        <w:tc>
          <w:tcPr>
            <w:tcW w:w="1792" w:type="dxa"/>
            <w:noWrap/>
            <w:vAlign w:val="center"/>
            <w:hideMark/>
          </w:tcPr>
          <w:p w14:paraId="491C9682" w14:textId="77777777" w:rsidR="00373F38" w:rsidRPr="00B25926" w:rsidRDefault="00373F38" w:rsidP="00373F38">
            <w:pPr>
              <w:spacing w:after="0" w:line="240" w:lineRule="auto"/>
              <w:rPr>
                <w:rFonts w:cs="Arial"/>
                <w:color w:val="000000"/>
                <w:sz w:val="16"/>
                <w:szCs w:val="16"/>
              </w:rPr>
            </w:pPr>
            <w:r w:rsidRPr="00B25926">
              <w:rPr>
                <w:rFonts w:cs="Arial"/>
                <w:color w:val="000000"/>
                <w:sz w:val="16"/>
                <w:szCs w:val="16"/>
              </w:rPr>
              <w:t xml:space="preserve">Služby </w:t>
            </w:r>
          </w:p>
        </w:tc>
        <w:tc>
          <w:tcPr>
            <w:tcW w:w="455" w:type="dxa"/>
            <w:noWrap/>
            <w:vAlign w:val="center"/>
            <w:hideMark/>
          </w:tcPr>
          <w:p w14:paraId="68C6D277" w14:textId="3DAE2CC7" w:rsidR="00373F38" w:rsidRPr="00373F38" w:rsidRDefault="00373F38" w:rsidP="00373F38">
            <w:pPr>
              <w:spacing w:after="0" w:line="240" w:lineRule="auto"/>
              <w:jc w:val="right"/>
              <w:rPr>
                <w:rFonts w:cs="Arial"/>
                <w:color w:val="000000"/>
                <w:sz w:val="16"/>
                <w:szCs w:val="16"/>
              </w:rPr>
            </w:pPr>
            <w:r w:rsidRPr="00373F38">
              <w:rPr>
                <w:rFonts w:cs="Arial"/>
                <w:sz w:val="16"/>
                <w:szCs w:val="16"/>
              </w:rPr>
              <w:t>5,9</w:t>
            </w:r>
          </w:p>
        </w:tc>
        <w:tc>
          <w:tcPr>
            <w:tcW w:w="489" w:type="dxa"/>
            <w:noWrap/>
            <w:vAlign w:val="center"/>
            <w:hideMark/>
          </w:tcPr>
          <w:p w14:paraId="2E8505E2" w14:textId="2406F82D" w:rsidR="00373F38" w:rsidRPr="00373F38" w:rsidRDefault="00373F38" w:rsidP="00373F38">
            <w:pPr>
              <w:spacing w:after="0" w:line="240" w:lineRule="auto"/>
              <w:jc w:val="right"/>
              <w:rPr>
                <w:rFonts w:cs="Arial"/>
                <w:color w:val="000000"/>
                <w:sz w:val="16"/>
                <w:szCs w:val="16"/>
              </w:rPr>
            </w:pPr>
            <w:r w:rsidRPr="00373F38">
              <w:rPr>
                <w:rFonts w:cs="Arial"/>
                <w:sz w:val="16"/>
                <w:szCs w:val="16"/>
              </w:rPr>
              <w:t>7,3</w:t>
            </w:r>
          </w:p>
        </w:tc>
        <w:tc>
          <w:tcPr>
            <w:tcW w:w="489" w:type="dxa"/>
            <w:noWrap/>
            <w:vAlign w:val="center"/>
            <w:hideMark/>
          </w:tcPr>
          <w:p w14:paraId="403F8319" w14:textId="4E78A873" w:rsidR="00373F38" w:rsidRPr="00373F38" w:rsidRDefault="00373F38" w:rsidP="00373F38">
            <w:pPr>
              <w:spacing w:after="0" w:line="240" w:lineRule="auto"/>
              <w:jc w:val="right"/>
              <w:rPr>
                <w:rFonts w:cs="Arial"/>
                <w:color w:val="000000"/>
                <w:sz w:val="16"/>
                <w:szCs w:val="16"/>
              </w:rPr>
            </w:pPr>
            <w:r w:rsidRPr="00373F38">
              <w:rPr>
                <w:rFonts w:cs="Arial"/>
                <w:sz w:val="16"/>
                <w:szCs w:val="16"/>
              </w:rPr>
              <w:t>6,7</w:t>
            </w:r>
          </w:p>
        </w:tc>
        <w:tc>
          <w:tcPr>
            <w:tcW w:w="489" w:type="dxa"/>
            <w:noWrap/>
            <w:vAlign w:val="center"/>
            <w:hideMark/>
          </w:tcPr>
          <w:p w14:paraId="5F95214F" w14:textId="734D7B14" w:rsidR="00373F38" w:rsidRPr="00080AF6" w:rsidRDefault="00373F38" w:rsidP="00373F38">
            <w:pPr>
              <w:spacing w:after="0" w:line="240" w:lineRule="auto"/>
              <w:jc w:val="right"/>
              <w:rPr>
                <w:rFonts w:cs="Arial"/>
                <w:color w:val="FF0000"/>
                <w:sz w:val="16"/>
                <w:szCs w:val="16"/>
              </w:rPr>
            </w:pPr>
            <w:r w:rsidRPr="00080AF6">
              <w:rPr>
                <w:rFonts w:cs="Arial"/>
                <w:sz w:val="16"/>
                <w:szCs w:val="16"/>
              </w:rPr>
              <w:t>3,8</w:t>
            </w:r>
          </w:p>
        </w:tc>
        <w:tc>
          <w:tcPr>
            <w:tcW w:w="489" w:type="dxa"/>
            <w:noWrap/>
            <w:vAlign w:val="center"/>
            <w:hideMark/>
          </w:tcPr>
          <w:p w14:paraId="772BBB9F" w14:textId="4F283207" w:rsidR="00373F38" w:rsidRPr="0089139A" w:rsidRDefault="00373F38" w:rsidP="00373F38">
            <w:pPr>
              <w:spacing w:after="0" w:line="240" w:lineRule="auto"/>
              <w:jc w:val="right"/>
              <w:rPr>
                <w:rFonts w:cs="Arial"/>
                <w:b/>
                <w:bCs/>
                <w:color w:val="00B050"/>
                <w:sz w:val="16"/>
                <w:szCs w:val="16"/>
              </w:rPr>
            </w:pPr>
            <w:r w:rsidRPr="0089139A">
              <w:rPr>
                <w:rFonts w:cs="Arial"/>
                <w:b/>
                <w:bCs/>
                <w:color w:val="00B050"/>
                <w:sz w:val="16"/>
                <w:szCs w:val="16"/>
              </w:rPr>
              <w:t>9,7</w:t>
            </w:r>
          </w:p>
        </w:tc>
        <w:tc>
          <w:tcPr>
            <w:tcW w:w="488" w:type="dxa"/>
            <w:noWrap/>
            <w:vAlign w:val="center"/>
            <w:hideMark/>
          </w:tcPr>
          <w:p w14:paraId="63C9C07D" w14:textId="2399B0AF" w:rsidR="00373F38" w:rsidRPr="00373F38" w:rsidRDefault="00373F38" w:rsidP="00373F38">
            <w:pPr>
              <w:spacing w:after="0" w:line="240" w:lineRule="auto"/>
              <w:jc w:val="right"/>
              <w:rPr>
                <w:rFonts w:cs="Arial"/>
                <w:color w:val="000000"/>
                <w:sz w:val="16"/>
                <w:szCs w:val="16"/>
              </w:rPr>
            </w:pPr>
            <w:r w:rsidRPr="00373F38">
              <w:rPr>
                <w:rFonts w:cs="Arial"/>
                <w:sz w:val="16"/>
                <w:szCs w:val="16"/>
              </w:rPr>
              <w:t>7,2</w:t>
            </w:r>
          </w:p>
        </w:tc>
        <w:tc>
          <w:tcPr>
            <w:tcW w:w="488" w:type="dxa"/>
            <w:noWrap/>
            <w:vAlign w:val="center"/>
            <w:hideMark/>
          </w:tcPr>
          <w:p w14:paraId="4DEA73D2" w14:textId="7F43109C" w:rsidR="00373F38" w:rsidRPr="00373F38" w:rsidRDefault="00373F38" w:rsidP="00373F38">
            <w:pPr>
              <w:spacing w:after="0" w:line="240" w:lineRule="auto"/>
              <w:jc w:val="right"/>
              <w:rPr>
                <w:rFonts w:cs="Arial"/>
                <w:color w:val="000000"/>
                <w:sz w:val="16"/>
                <w:szCs w:val="16"/>
              </w:rPr>
            </w:pPr>
            <w:r w:rsidRPr="00373F38">
              <w:rPr>
                <w:rFonts w:cs="Arial"/>
                <w:sz w:val="16"/>
                <w:szCs w:val="16"/>
              </w:rPr>
              <w:t>5,0</w:t>
            </w:r>
          </w:p>
        </w:tc>
        <w:tc>
          <w:tcPr>
            <w:tcW w:w="488" w:type="dxa"/>
            <w:noWrap/>
            <w:vAlign w:val="center"/>
            <w:hideMark/>
          </w:tcPr>
          <w:p w14:paraId="366A1528" w14:textId="393CF43B" w:rsidR="00373F38" w:rsidRPr="00373F38" w:rsidRDefault="00373F38" w:rsidP="00373F38">
            <w:pPr>
              <w:spacing w:after="0" w:line="240" w:lineRule="auto"/>
              <w:jc w:val="right"/>
              <w:rPr>
                <w:rFonts w:cs="Arial"/>
                <w:color w:val="000000"/>
                <w:sz w:val="16"/>
                <w:szCs w:val="16"/>
              </w:rPr>
            </w:pPr>
            <w:r w:rsidRPr="00373F38">
              <w:rPr>
                <w:rFonts w:cs="Arial"/>
                <w:sz w:val="16"/>
                <w:szCs w:val="16"/>
              </w:rPr>
              <w:t>5,2</w:t>
            </w:r>
          </w:p>
        </w:tc>
        <w:tc>
          <w:tcPr>
            <w:tcW w:w="488" w:type="dxa"/>
            <w:noWrap/>
            <w:vAlign w:val="center"/>
            <w:hideMark/>
          </w:tcPr>
          <w:p w14:paraId="1EBA7F84" w14:textId="255865F6" w:rsidR="00373F38" w:rsidRPr="00373F38" w:rsidRDefault="00373F38" w:rsidP="00373F38">
            <w:pPr>
              <w:spacing w:after="0" w:line="240" w:lineRule="auto"/>
              <w:jc w:val="right"/>
              <w:rPr>
                <w:rFonts w:cs="Arial"/>
                <w:color w:val="000000"/>
                <w:sz w:val="16"/>
                <w:szCs w:val="16"/>
              </w:rPr>
            </w:pPr>
            <w:r w:rsidRPr="00373F38">
              <w:rPr>
                <w:rFonts w:cs="Arial"/>
                <w:sz w:val="16"/>
                <w:szCs w:val="16"/>
              </w:rPr>
              <w:t>6,6</w:t>
            </w:r>
          </w:p>
        </w:tc>
        <w:tc>
          <w:tcPr>
            <w:tcW w:w="488" w:type="dxa"/>
            <w:noWrap/>
            <w:vAlign w:val="center"/>
            <w:hideMark/>
          </w:tcPr>
          <w:p w14:paraId="73BAB893" w14:textId="485B8392" w:rsidR="00373F38" w:rsidRPr="00373F38" w:rsidRDefault="00373F38" w:rsidP="00373F38">
            <w:pPr>
              <w:spacing w:after="0" w:line="240" w:lineRule="auto"/>
              <w:jc w:val="right"/>
              <w:rPr>
                <w:rFonts w:cs="Arial"/>
                <w:color w:val="000000"/>
                <w:sz w:val="16"/>
                <w:szCs w:val="16"/>
              </w:rPr>
            </w:pPr>
            <w:r w:rsidRPr="00373F38">
              <w:rPr>
                <w:rFonts w:cs="Arial"/>
                <w:sz w:val="16"/>
                <w:szCs w:val="16"/>
              </w:rPr>
              <w:t>6,6</w:t>
            </w:r>
          </w:p>
        </w:tc>
        <w:tc>
          <w:tcPr>
            <w:tcW w:w="524" w:type="dxa"/>
            <w:noWrap/>
            <w:vAlign w:val="center"/>
            <w:hideMark/>
          </w:tcPr>
          <w:p w14:paraId="5D47E67F" w14:textId="3B3273D3" w:rsidR="00373F38" w:rsidRPr="00373F38" w:rsidRDefault="00373F38" w:rsidP="00373F38">
            <w:pPr>
              <w:spacing w:after="0" w:line="240" w:lineRule="auto"/>
              <w:jc w:val="right"/>
              <w:rPr>
                <w:rFonts w:cs="Arial"/>
                <w:color w:val="000000"/>
                <w:sz w:val="16"/>
                <w:szCs w:val="16"/>
              </w:rPr>
            </w:pPr>
            <w:r w:rsidRPr="00373F38">
              <w:rPr>
                <w:rFonts w:cs="Arial"/>
                <w:sz w:val="16"/>
                <w:szCs w:val="16"/>
              </w:rPr>
              <w:t>5,7</w:t>
            </w:r>
          </w:p>
        </w:tc>
        <w:tc>
          <w:tcPr>
            <w:tcW w:w="488" w:type="dxa"/>
            <w:noWrap/>
            <w:vAlign w:val="center"/>
            <w:hideMark/>
          </w:tcPr>
          <w:p w14:paraId="2A628329" w14:textId="19B4A0CB" w:rsidR="00373F38" w:rsidRPr="00373F38" w:rsidRDefault="00373F38" w:rsidP="00373F38">
            <w:pPr>
              <w:spacing w:after="0" w:line="240" w:lineRule="auto"/>
              <w:jc w:val="right"/>
              <w:rPr>
                <w:rFonts w:cs="Arial"/>
                <w:color w:val="000000"/>
                <w:sz w:val="16"/>
                <w:szCs w:val="16"/>
              </w:rPr>
            </w:pPr>
            <w:r w:rsidRPr="00373F38">
              <w:rPr>
                <w:rFonts w:cs="Arial"/>
                <w:sz w:val="16"/>
                <w:szCs w:val="16"/>
              </w:rPr>
              <w:t>6,4</w:t>
            </w:r>
          </w:p>
        </w:tc>
        <w:tc>
          <w:tcPr>
            <w:tcW w:w="488" w:type="dxa"/>
            <w:noWrap/>
            <w:vAlign w:val="center"/>
            <w:hideMark/>
          </w:tcPr>
          <w:p w14:paraId="204E7A63" w14:textId="4CA3D8D7" w:rsidR="00373F38" w:rsidRPr="00373F38" w:rsidRDefault="00373F38" w:rsidP="00373F38">
            <w:pPr>
              <w:spacing w:after="0" w:line="240" w:lineRule="auto"/>
              <w:jc w:val="right"/>
              <w:rPr>
                <w:rFonts w:cs="Arial"/>
                <w:color w:val="000000"/>
                <w:sz w:val="16"/>
                <w:szCs w:val="16"/>
              </w:rPr>
            </w:pPr>
            <w:r w:rsidRPr="00373F38">
              <w:rPr>
                <w:rFonts w:cs="Arial"/>
                <w:sz w:val="16"/>
                <w:szCs w:val="16"/>
              </w:rPr>
              <w:t>7,5</w:t>
            </w:r>
          </w:p>
        </w:tc>
        <w:tc>
          <w:tcPr>
            <w:tcW w:w="488" w:type="dxa"/>
            <w:noWrap/>
            <w:vAlign w:val="center"/>
            <w:hideMark/>
          </w:tcPr>
          <w:p w14:paraId="7DB9EE2B" w14:textId="76105C23" w:rsidR="00373F38" w:rsidRPr="00373F38" w:rsidRDefault="00373F38" w:rsidP="00373F38">
            <w:pPr>
              <w:spacing w:after="0" w:line="240" w:lineRule="auto"/>
              <w:jc w:val="right"/>
              <w:rPr>
                <w:rFonts w:cs="Arial"/>
                <w:color w:val="000000"/>
                <w:sz w:val="16"/>
                <w:szCs w:val="16"/>
              </w:rPr>
            </w:pPr>
            <w:r w:rsidRPr="00373F38">
              <w:rPr>
                <w:rFonts w:cs="Arial"/>
                <w:sz w:val="16"/>
                <w:szCs w:val="16"/>
              </w:rPr>
              <w:t>6,3</w:t>
            </w:r>
          </w:p>
        </w:tc>
        <w:tc>
          <w:tcPr>
            <w:tcW w:w="488" w:type="dxa"/>
            <w:noWrap/>
            <w:vAlign w:val="center"/>
            <w:hideMark/>
          </w:tcPr>
          <w:p w14:paraId="60F2EF64" w14:textId="0CA13AF9" w:rsidR="00373F38" w:rsidRPr="00E74631" w:rsidRDefault="00373F38" w:rsidP="00373F38">
            <w:pPr>
              <w:spacing w:after="0" w:line="240" w:lineRule="auto"/>
              <w:jc w:val="right"/>
              <w:rPr>
                <w:rFonts w:cs="Arial"/>
                <w:b/>
                <w:bCs/>
                <w:color w:val="FF0000"/>
                <w:sz w:val="16"/>
                <w:szCs w:val="16"/>
              </w:rPr>
            </w:pPr>
            <w:r w:rsidRPr="00E74631">
              <w:rPr>
                <w:rFonts w:cs="Arial"/>
                <w:b/>
                <w:bCs/>
                <w:color w:val="C00000"/>
                <w:sz w:val="16"/>
                <w:szCs w:val="16"/>
              </w:rPr>
              <w:t>2,8</w:t>
            </w:r>
          </w:p>
        </w:tc>
      </w:tr>
    </w:tbl>
    <w:p w14:paraId="7353A02F" w14:textId="77777777" w:rsidR="001933CC" w:rsidRPr="00270A4C" w:rsidRDefault="001933CC" w:rsidP="00B25926">
      <w:pPr>
        <w:spacing w:after="0" w:line="240" w:lineRule="auto"/>
        <w:rPr>
          <w:sz w:val="10"/>
          <w:szCs w:val="10"/>
        </w:rPr>
      </w:pPr>
    </w:p>
    <w:p w14:paraId="2BF84E00" w14:textId="59D6B202" w:rsidR="00C87804" w:rsidRDefault="00C87804" w:rsidP="00494CF0">
      <w:pPr>
        <w:spacing w:after="120"/>
        <w:ind w:firstLine="284"/>
        <w:jc w:val="both"/>
      </w:pPr>
      <w:r w:rsidRPr="005E7B92">
        <w:t xml:space="preserve">Jak je patrné, nejvyšší podíl studentů </w:t>
      </w:r>
      <w:r w:rsidR="00D51FA8" w:rsidRPr="005E7B92">
        <w:t>studující</w:t>
      </w:r>
      <w:r w:rsidR="003C40BE" w:rsidRPr="005E7B92">
        <w:t>ch</w:t>
      </w:r>
      <w:r w:rsidR="00D51FA8" w:rsidRPr="005E7B92">
        <w:t xml:space="preserve"> obory z</w:t>
      </w:r>
      <w:r w:rsidRPr="005E7B92">
        <w:t xml:space="preserve"> oblasti </w:t>
      </w:r>
      <w:r w:rsidRPr="005E7B92">
        <w:rPr>
          <w:b/>
          <w:i/>
        </w:rPr>
        <w:t>Vzdělávání a výchovy</w:t>
      </w:r>
      <w:r w:rsidRPr="005E7B92">
        <w:t xml:space="preserve"> byl zaznamenán mezi těmi s trvalým </w:t>
      </w:r>
      <w:r w:rsidR="00EE0F7A" w:rsidRPr="005E7B92">
        <w:t xml:space="preserve">pobytem v kraji </w:t>
      </w:r>
      <w:r w:rsidR="00B25926" w:rsidRPr="005E7B92">
        <w:t>Ústeckém (18,9</w:t>
      </w:r>
      <w:r w:rsidRPr="005E7B92">
        <w:t> %)</w:t>
      </w:r>
      <w:r w:rsidR="00F007E5" w:rsidRPr="005E7B92">
        <w:t xml:space="preserve"> a Libereckém (18,2 %)</w:t>
      </w:r>
      <w:r w:rsidRPr="005E7B92">
        <w:t>, nejmenší naopak mezi těm</w:t>
      </w:r>
      <w:r w:rsidR="00EE0F7A" w:rsidRPr="005E7B92">
        <w:t>i s trvalým</w:t>
      </w:r>
      <w:r w:rsidR="00EE0F7A">
        <w:t xml:space="preserve"> pobytem v Praze (7,</w:t>
      </w:r>
      <w:r w:rsidR="00F007E5">
        <w:t>7</w:t>
      </w:r>
      <w:r w:rsidR="00702108">
        <w:t> %)</w:t>
      </w:r>
      <w:r w:rsidR="00B25926">
        <w:t xml:space="preserve"> a </w:t>
      </w:r>
      <w:r w:rsidR="00F007E5">
        <w:t xml:space="preserve">(pochopitelně) </w:t>
      </w:r>
      <w:r w:rsidR="00B25926">
        <w:t>v zahraničí (1,4 %)</w:t>
      </w:r>
      <w:r w:rsidR="00702108">
        <w:t>. Mezi studenty bydlícími v</w:t>
      </w:r>
      <w:r w:rsidR="0097795A">
        <w:t xml:space="preserve"> Praze byl však ze všech krajů </w:t>
      </w:r>
      <w:r>
        <w:t xml:space="preserve">nejvyšší podíl těch studentů, kteří studovali </w:t>
      </w:r>
      <w:r w:rsidRPr="00432923">
        <w:rPr>
          <w:b/>
          <w:i/>
        </w:rPr>
        <w:t>Umění a humanitní vědy</w:t>
      </w:r>
      <w:r>
        <w:t xml:space="preserve"> (12,</w:t>
      </w:r>
      <w:r w:rsidR="00F007E5">
        <w:t>3</w:t>
      </w:r>
      <w:r>
        <w:t xml:space="preserve"> % ze všech studentů), </w:t>
      </w:r>
      <w:r w:rsidRPr="00432923">
        <w:rPr>
          <w:b/>
          <w:i/>
        </w:rPr>
        <w:t>Společenské vědy, žurnalistiku či informační vědy</w:t>
      </w:r>
      <w:r w:rsidR="00B25926">
        <w:t xml:space="preserve"> (13,</w:t>
      </w:r>
      <w:r w:rsidR="00F007E5">
        <w:t>8</w:t>
      </w:r>
      <w:r>
        <w:t xml:space="preserve"> %) a </w:t>
      </w:r>
      <w:r w:rsidRPr="00432923">
        <w:rPr>
          <w:b/>
          <w:i/>
        </w:rPr>
        <w:t>Obchod, administrativu a právo</w:t>
      </w:r>
      <w:r w:rsidR="00B25926">
        <w:t xml:space="preserve"> (23,</w:t>
      </w:r>
      <w:r w:rsidR="00F007E5">
        <w:t>8</w:t>
      </w:r>
      <w:r>
        <w:t> %;</w:t>
      </w:r>
      <w:r w:rsidR="00EE0F7A">
        <w:t xml:space="preserve"> n</w:t>
      </w:r>
      <w:r w:rsidR="00B25926">
        <w:t>ásleduje kraj Středočeský s 23,1</w:t>
      </w:r>
      <w:r>
        <w:t xml:space="preserve"> %). </w:t>
      </w:r>
      <w:r w:rsidRPr="00702108">
        <w:rPr>
          <w:i/>
        </w:rPr>
        <w:t>Umění a humanitní vědy</w:t>
      </w:r>
      <w:r>
        <w:t xml:space="preserve"> naopak nejméně nalákaly stude</w:t>
      </w:r>
      <w:r w:rsidR="00B25926">
        <w:t xml:space="preserve">nty </w:t>
      </w:r>
      <w:r w:rsidR="00F007E5" w:rsidRPr="00F007E5">
        <w:t>z kraje Ústeckého (studovalo je 7,0 %</w:t>
      </w:r>
      <w:r w:rsidR="00F007E5">
        <w:t xml:space="preserve"> z nich) a z </w:t>
      </w:r>
      <w:r w:rsidR="00B25926">
        <w:t>Vysočiny (7,</w:t>
      </w:r>
      <w:r w:rsidR="00F007E5">
        <w:t>2</w:t>
      </w:r>
      <w:r w:rsidR="00B25926">
        <w:t> %)</w:t>
      </w:r>
      <w:r>
        <w:t xml:space="preserve">. </w:t>
      </w:r>
      <w:r w:rsidRPr="00EE0F7A">
        <w:rPr>
          <w:i/>
        </w:rPr>
        <w:t>Společenské vědy, žurnalistika a informační vědy</w:t>
      </w:r>
      <w:r>
        <w:t xml:space="preserve"> si pak získaly </w:t>
      </w:r>
      <w:r w:rsidR="004A70BD">
        <w:t xml:space="preserve">nejnižší </w:t>
      </w:r>
      <w:r>
        <w:t>zastoupení</w:t>
      </w:r>
      <w:r w:rsidR="00EE0F7A">
        <w:t xml:space="preserve"> </w:t>
      </w:r>
      <w:r w:rsidR="004A70BD">
        <w:t xml:space="preserve">u </w:t>
      </w:r>
      <w:r w:rsidR="00EE0F7A">
        <w:t>stude</w:t>
      </w:r>
      <w:r w:rsidR="00B25926">
        <w:t>ntů z kraje Zlínského (</w:t>
      </w:r>
      <w:r w:rsidR="005E7B92">
        <w:t>6,1</w:t>
      </w:r>
      <w:r w:rsidR="00B25926">
        <w:t> %)</w:t>
      </w:r>
      <w:r w:rsidR="00EE0F7A">
        <w:t>. V Ústeckém</w:t>
      </w:r>
      <w:r w:rsidR="00B25926">
        <w:t xml:space="preserve"> kraji byl </w:t>
      </w:r>
      <w:r w:rsidR="000240B5">
        <w:t xml:space="preserve">vedle humanitních a uměleckých oborů také </w:t>
      </w:r>
      <w:r>
        <w:t xml:space="preserve">zaznamenán nejmenší podíl studentů vzdělávajících se v oblasti </w:t>
      </w:r>
      <w:r w:rsidRPr="00EE0F7A">
        <w:rPr>
          <w:i/>
        </w:rPr>
        <w:t>Obchodu, administrativy a práva</w:t>
      </w:r>
      <w:r w:rsidR="00B25926">
        <w:t xml:space="preserve"> (</w:t>
      </w:r>
      <w:r w:rsidR="00420F81">
        <w:t>1</w:t>
      </w:r>
      <w:r w:rsidR="00B25926">
        <w:t>5,</w:t>
      </w:r>
      <w:r w:rsidR="005E7B92">
        <w:t>7</w:t>
      </w:r>
      <w:r>
        <w:t xml:space="preserve"> %). </w:t>
      </w:r>
    </w:p>
    <w:p w14:paraId="4968FCBD" w14:textId="677CEFCA" w:rsidR="00C87804" w:rsidRDefault="00C87804" w:rsidP="003B1FEC">
      <w:pPr>
        <w:spacing w:after="120"/>
        <w:ind w:firstLine="284"/>
        <w:jc w:val="both"/>
      </w:pPr>
      <w:r w:rsidRPr="00C54FBB">
        <w:t xml:space="preserve">Nejvyšší podíl studentů oborů z oblasti </w:t>
      </w:r>
      <w:r w:rsidRPr="00C54FBB">
        <w:rPr>
          <w:b/>
          <w:i/>
        </w:rPr>
        <w:t>Přírodní vědy, matematika a statistika</w:t>
      </w:r>
      <w:r w:rsidRPr="00C54FBB">
        <w:t xml:space="preserve"> byl mezi těmi bydlícími v zahraničí (</w:t>
      </w:r>
      <w:r w:rsidR="00B25926" w:rsidRPr="00C54FBB">
        <w:t>10,</w:t>
      </w:r>
      <w:r w:rsidR="00911F0B" w:rsidRPr="00C54FBB">
        <w:t>2</w:t>
      </w:r>
      <w:r w:rsidRPr="00C54FBB">
        <w:t> %) a poté</w:t>
      </w:r>
      <w:r>
        <w:t xml:space="preserve"> v kraji </w:t>
      </w:r>
      <w:r w:rsidR="00B25926">
        <w:t>Olomou</w:t>
      </w:r>
      <w:r>
        <w:t xml:space="preserve">ckém (8,7 %). Mezi studenty bydlícími v zahraničí byl také nejvyšší podíl těch studujících </w:t>
      </w:r>
      <w:r w:rsidRPr="00C3398D">
        <w:rPr>
          <w:b/>
          <w:i/>
        </w:rPr>
        <w:t>informační a komunikační technologie</w:t>
      </w:r>
      <w:r w:rsidR="00B25926">
        <w:t xml:space="preserve"> (14,</w:t>
      </w:r>
      <w:r w:rsidR="00911F0B">
        <w:t>0</w:t>
      </w:r>
      <w:r w:rsidR="00EE0F7A">
        <w:t xml:space="preserve"> %), zejména </w:t>
      </w:r>
      <w:r w:rsidR="00B25926" w:rsidRPr="00B25926">
        <w:t xml:space="preserve">oproti </w:t>
      </w:r>
      <w:r w:rsidR="00911F0B">
        <w:t>méně než pětiprocentnímu podílu mezi studenty bydlícími v krajích Jihočeském, Plzeňském a Karlovarském.</w:t>
      </w:r>
      <w:r w:rsidRPr="00B25926">
        <w:t xml:space="preserve"> </w:t>
      </w:r>
      <w:r w:rsidRPr="006A46F9">
        <w:rPr>
          <w:b/>
          <w:i/>
        </w:rPr>
        <w:t>Technika, výroba a stavebnictví</w:t>
      </w:r>
      <w:r w:rsidRPr="006A46F9">
        <w:t xml:space="preserve"> byla</w:t>
      </w:r>
      <w:r>
        <w:t xml:space="preserve"> nejoblíbenější mezi studenty z kraje </w:t>
      </w:r>
      <w:r w:rsidRPr="006A46F9">
        <w:t xml:space="preserve">Zlínského (studovalo ji </w:t>
      </w:r>
      <w:r w:rsidR="00B25926" w:rsidRPr="006A46F9">
        <w:t>1</w:t>
      </w:r>
      <w:r w:rsidR="00911F0B">
        <w:t>5,0</w:t>
      </w:r>
      <w:r w:rsidRPr="006A46F9">
        <w:t> % studentů zde bydlících) a naopak nejméně oblíbená mezi studenty s trvalým pobytem v kraji Karlovarském (</w:t>
      </w:r>
      <w:r w:rsidR="006A46F9" w:rsidRPr="006A46F9">
        <w:t>8,5 </w:t>
      </w:r>
      <w:r w:rsidRPr="006A46F9">
        <w:t xml:space="preserve">%). </w:t>
      </w:r>
      <w:r w:rsidRPr="006A46F9">
        <w:rPr>
          <w:b/>
          <w:i/>
        </w:rPr>
        <w:t>Zemědělství, lesnictví a rybářství</w:t>
      </w:r>
      <w:r w:rsidRPr="00645A84">
        <w:rPr>
          <w:b/>
        </w:rPr>
        <w:t xml:space="preserve"> </w:t>
      </w:r>
      <w:r>
        <w:t>si získalo nejvyšší zastoupení u studentů b</w:t>
      </w:r>
      <w:r w:rsidR="006A46F9">
        <w:t xml:space="preserve">ydlících v kraji Jihočeském (5,5 %), </w:t>
      </w:r>
      <w:r w:rsidR="0024076F" w:rsidRPr="0024076F">
        <w:t>v kraji Jihomoravském (5,4 %)</w:t>
      </w:r>
      <w:r w:rsidR="0024076F">
        <w:t xml:space="preserve"> a </w:t>
      </w:r>
      <w:r w:rsidR="006A46F9">
        <w:t>na Vysočině (5,</w:t>
      </w:r>
      <w:r w:rsidR="00911F0B">
        <w:t>2</w:t>
      </w:r>
      <w:r>
        <w:t> %)</w:t>
      </w:r>
      <w:r w:rsidRPr="00FD4274">
        <w:t>, naopak mezi studenty bydlícími v kraji Moravskoslezs</w:t>
      </w:r>
      <w:r w:rsidR="006A46F9" w:rsidRPr="00FD4274">
        <w:t>kém tyto obory studovalo jen 1,8</w:t>
      </w:r>
      <w:r w:rsidRPr="00FD4274">
        <w:t xml:space="preserve"> %. Studium </w:t>
      </w:r>
      <w:r w:rsidRPr="00FD4274">
        <w:rPr>
          <w:b/>
          <w:i/>
        </w:rPr>
        <w:t>zdravotní a sociální péče</w:t>
      </w:r>
      <w:r w:rsidRPr="00FD4274">
        <w:t xml:space="preserve"> bylo nejoblíbenější </w:t>
      </w:r>
      <w:r w:rsidR="00FD4274" w:rsidRPr="00FD4274">
        <w:t>mezi studenty ze zahraničí (17,</w:t>
      </w:r>
      <w:r w:rsidR="00911F0B">
        <w:t>2</w:t>
      </w:r>
      <w:r w:rsidRPr="00FD4274">
        <w:t> %</w:t>
      </w:r>
      <w:r w:rsidR="00EB2434" w:rsidRPr="00FD4274">
        <w:t>)</w:t>
      </w:r>
      <w:r w:rsidR="00FD4274" w:rsidRPr="00FD4274">
        <w:t xml:space="preserve"> a z Vysočiny (16,</w:t>
      </w:r>
      <w:r w:rsidR="00911F0B">
        <w:t>2</w:t>
      </w:r>
      <w:r w:rsidR="00622D26" w:rsidRPr="00FD4274">
        <w:t> %)</w:t>
      </w:r>
      <w:r w:rsidRPr="00FD4274">
        <w:t>, naopak nejméně oblíbené bylo u studentů bydl</w:t>
      </w:r>
      <w:r w:rsidR="00FD4274" w:rsidRPr="00FD4274">
        <w:t>ících v Praze (10,</w:t>
      </w:r>
      <w:r w:rsidR="00911F0B">
        <w:t>5</w:t>
      </w:r>
      <w:r w:rsidRPr="00FD4274">
        <w:t xml:space="preserve"> %). Nakonec </w:t>
      </w:r>
      <w:r w:rsidRPr="00FD4274">
        <w:lastRenderedPageBreak/>
        <w:t xml:space="preserve">oblast </w:t>
      </w:r>
      <w:r w:rsidRPr="00FD4274">
        <w:rPr>
          <w:b/>
          <w:i/>
        </w:rPr>
        <w:t>služeb</w:t>
      </w:r>
      <w:r w:rsidRPr="00FD4274">
        <w:t xml:space="preserve"> jednozna</w:t>
      </w:r>
      <w:r w:rsidR="00FD4274" w:rsidRPr="00FD4274">
        <w:t>čně nejvíce preferovali studenti</w:t>
      </w:r>
      <w:r w:rsidRPr="00FD4274">
        <w:t xml:space="preserve"> bydlící v Karlovarském kraji (st</w:t>
      </w:r>
      <w:r w:rsidR="0097795A" w:rsidRPr="00FD4274">
        <w:t xml:space="preserve">udovalo je </w:t>
      </w:r>
      <w:r w:rsidR="00FD4274" w:rsidRPr="00FD4274">
        <w:t>9</w:t>
      </w:r>
      <w:r w:rsidR="00911F0B">
        <w:t>,7</w:t>
      </w:r>
      <w:r w:rsidR="00EB2434" w:rsidRPr="00FD4274">
        <w:t> </w:t>
      </w:r>
      <w:r w:rsidRPr="00FD4274">
        <w:t>% z nich)</w:t>
      </w:r>
      <w:r>
        <w:t xml:space="preserve"> a nejméně oblíbenou byla oblast služeb mezi stu</w:t>
      </w:r>
      <w:r w:rsidR="00FD4274">
        <w:t>denty bydlícími v zahraničí (2,</w:t>
      </w:r>
      <w:r w:rsidR="00911F0B">
        <w:t>8</w:t>
      </w:r>
      <w:r>
        <w:t> </w:t>
      </w:r>
      <w:r w:rsidR="00622D26">
        <w:t>%) a dále v kraji Plzeňském (</w:t>
      </w:r>
      <w:r w:rsidR="00911F0B">
        <w:t>3,8</w:t>
      </w:r>
      <w:r w:rsidR="00622D26">
        <w:t> %).</w:t>
      </w:r>
    </w:p>
    <w:p w14:paraId="0C1BA88A" w14:textId="77777777" w:rsidR="00B1502B" w:rsidRDefault="00B1502B" w:rsidP="003B1FEC">
      <w:pPr>
        <w:spacing w:after="120"/>
        <w:ind w:firstLine="284"/>
        <w:jc w:val="both"/>
      </w:pPr>
    </w:p>
    <w:p w14:paraId="40787FAA" w14:textId="0E48A4DC" w:rsidR="009A5291" w:rsidRPr="00CE7717" w:rsidRDefault="00CE7717" w:rsidP="009A5291">
      <w:pPr>
        <w:pStyle w:val="Nadpis1"/>
        <w:numPr>
          <w:ilvl w:val="0"/>
          <w:numId w:val="19"/>
        </w:numPr>
        <w:rPr>
          <w:color w:val="CC9610"/>
        </w:rPr>
      </w:pPr>
      <w:bookmarkStart w:id="9" w:name="_Toc226460563"/>
      <w:r w:rsidRPr="00CE7717">
        <w:rPr>
          <w:color w:val="CC9610"/>
        </w:rPr>
        <w:t>P</w:t>
      </w:r>
      <w:r w:rsidR="00C87804" w:rsidRPr="00CE7717">
        <w:rPr>
          <w:color w:val="CC9610"/>
        </w:rPr>
        <w:t>oprvé zapsaní a absolventi</w:t>
      </w:r>
      <w:r w:rsidR="00777562" w:rsidRPr="00CE7717">
        <w:rPr>
          <w:color w:val="CC9610"/>
        </w:rPr>
        <w:t xml:space="preserve"> </w:t>
      </w:r>
      <w:r w:rsidRPr="00CE7717">
        <w:rPr>
          <w:color w:val="CC9610"/>
        </w:rPr>
        <w:t>vysokých škol v Č</w:t>
      </w:r>
      <w:r w:rsidRPr="00D83443">
        <w:rPr>
          <w:color w:val="CC9610"/>
        </w:rPr>
        <w:t>esku</w:t>
      </w:r>
      <w:bookmarkEnd w:id="9"/>
    </w:p>
    <w:p w14:paraId="53664F66" w14:textId="77777777" w:rsidR="00C55023" w:rsidRPr="00C33395" w:rsidRDefault="00C55023" w:rsidP="00C55023">
      <w:pPr>
        <w:spacing w:after="0" w:line="240" w:lineRule="auto"/>
        <w:rPr>
          <w:color w:val="CC9610"/>
        </w:rPr>
      </w:pPr>
    </w:p>
    <w:p w14:paraId="36CB3D89" w14:textId="7B5DFC8B" w:rsidR="00297DA5" w:rsidRPr="00C33395" w:rsidRDefault="009A5291" w:rsidP="00297DA5">
      <w:pPr>
        <w:pStyle w:val="Nadpis2"/>
        <w:spacing w:after="120"/>
        <w:rPr>
          <w:color w:val="CC9610"/>
        </w:rPr>
      </w:pPr>
      <w:bookmarkStart w:id="10" w:name="_Toc226460564"/>
      <w:r w:rsidRPr="00C33395">
        <w:rPr>
          <w:color w:val="CC9610"/>
        </w:rPr>
        <w:t>Shrnutí</w:t>
      </w:r>
      <w:bookmarkEnd w:id="10"/>
    </w:p>
    <w:p w14:paraId="2C75646D" w14:textId="7B4D48AB" w:rsidR="006A4BD4" w:rsidRPr="00FB5D1A" w:rsidRDefault="006A4BD4" w:rsidP="006A4BD4">
      <w:pPr>
        <w:spacing w:after="120"/>
        <w:jc w:val="both"/>
      </w:pPr>
      <w:r w:rsidRPr="00FB5D1A">
        <w:t xml:space="preserve">Počet studentů </w:t>
      </w:r>
      <w:r w:rsidRPr="00FB5D1A">
        <w:rPr>
          <w:b/>
        </w:rPr>
        <w:t>poprvé zapsaných do studia</w:t>
      </w:r>
      <w:r w:rsidRPr="00FB5D1A">
        <w:t xml:space="preserve"> mezi roky 2001 až 2009 vzrostl o </w:t>
      </w:r>
      <w:r>
        <w:t>82,7 %</w:t>
      </w:r>
      <w:r w:rsidRPr="00FB5D1A">
        <w:t>, poté začal klesat až na 56 02</w:t>
      </w:r>
      <w:r>
        <w:t>5</w:t>
      </w:r>
      <w:r w:rsidRPr="00FB5D1A">
        <w:t xml:space="preserve"> v roce 2016. Následuje opět růst</w:t>
      </w:r>
      <w:r w:rsidR="00C54FBB">
        <w:t xml:space="preserve"> a</w:t>
      </w:r>
      <w:r w:rsidRPr="00FB5D1A">
        <w:t xml:space="preserve"> v roce 2021 bylo poprvé zapsaných studentů 65 3</w:t>
      </w:r>
      <w:r>
        <w:t>73</w:t>
      </w:r>
      <w:r w:rsidRPr="00FB5D1A">
        <w:t xml:space="preserve">. V roce 2022 sice tento ukazatel o 1,5 % poklesl, v následujících </w:t>
      </w:r>
      <w:r>
        <w:t>třech</w:t>
      </w:r>
      <w:r w:rsidRPr="00FB5D1A">
        <w:t xml:space="preserve"> letech však opět rostl a v roce 202</w:t>
      </w:r>
      <w:r>
        <w:t>5</w:t>
      </w:r>
      <w:r w:rsidRPr="00FB5D1A">
        <w:t xml:space="preserve"> činil </w:t>
      </w:r>
      <w:r>
        <w:t>74</w:t>
      </w:r>
      <w:r w:rsidRPr="00FB5D1A">
        <w:t> </w:t>
      </w:r>
      <w:r>
        <w:t>373</w:t>
      </w:r>
      <w:r w:rsidRPr="00FB5D1A">
        <w:t xml:space="preserve"> poprvé zapsaných studentů</w:t>
      </w:r>
      <w:r>
        <w:t xml:space="preserve">, tj. o 15,5 % více než </w:t>
      </w:r>
      <w:r w:rsidR="00F108F6">
        <w:t>v roce 2022</w:t>
      </w:r>
      <w:r w:rsidRPr="00FB5D1A">
        <w:t>.</w:t>
      </w:r>
    </w:p>
    <w:p w14:paraId="047391A9" w14:textId="170EC7D5" w:rsidR="006A4BD4" w:rsidRDefault="006A4BD4" w:rsidP="006A4BD4">
      <w:pPr>
        <w:spacing w:after="120"/>
        <w:jc w:val="both"/>
      </w:pPr>
      <w:r>
        <w:t xml:space="preserve">Nárůst zaznamenaly </w:t>
      </w:r>
      <w:r w:rsidR="00652FD8">
        <w:t xml:space="preserve">v posledních třech letech (tj. mezi roky 2022 a 2025) </w:t>
      </w:r>
      <w:r>
        <w:t xml:space="preserve">všechny </w:t>
      </w:r>
      <w:r w:rsidRPr="00C54FBB">
        <w:rPr>
          <w:b/>
          <w:bCs/>
        </w:rPr>
        <w:t>skupiny oborů</w:t>
      </w:r>
      <w:r>
        <w:t>, s </w:t>
      </w:r>
      <w:r w:rsidRPr="00652FD8">
        <w:t>výjimkou oborů z oblasti informačních a komunikačních technologií (pokles o 2,3 %) a oborů z oblasti zemědělství, lesnictví, rybářství a veterinářství (pokles o 1,9 %).  N</w:t>
      </w:r>
      <w:r w:rsidR="00652FD8" w:rsidRPr="00652FD8">
        <w:t>aopak, n</w:t>
      </w:r>
      <w:r w:rsidRPr="00652FD8">
        <w:t>ejvýrazněji vzrostl počet poprvé zapsaných studentů ve společenskovědních oborech (o</w:t>
      </w:r>
      <w:r w:rsidR="00963592" w:rsidRPr="00652FD8">
        <w:t> </w:t>
      </w:r>
      <w:r w:rsidRPr="00652FD8">
        <w:t xml:space="preserve">36,0 %), v oblasti Služeb (o 26,8 %), </w:t>
      </w:r>
      <w:r w:rsidR="00011F14">
        <w:t>Přírodních věd</w:t>
      </w:r>
      <w:r w:rsidR="00590085">
        <w:t>, matematiky a statistiky (o 23,0 %),</w:t>
      </w:r>
      <w:r w:rsidR="00E21611">
        <w:t xml:space="preserve"> </w:t>
      </w:r>
      <w:r w:rsidRPr="00652FD8">
        <w:t>Techniky výroby a stavebnictví (o 20,7 %</w:t>
      </w:r>
      <w:r w:rsidR="006B7833" w:rsidRPr="00652FD8">
        <w:t>)</w:t>
      </w:r>
      <w:r w:rsidRPr="00652FD8">
        <w:t xml:space="preserve"> a Obchodu, administrativy a práva (o 19,4 %). Mírně nadprůměrný nárůst zaznamenaly též obory zdravotnické (o</w:t>
      </w:r>
      <w:r w:rsidR="00963592" w:rsidRPr="00652FD8">
        <w:t> </w:t>
      </w:r>
      <w:r w:rsidRPr="00652FD8">
        <w:t>16,6 %). Obory z oblasti umění a humanitních věd zaznamenaly v posledních</w:t>
      </w:r>
      <w:r>
        <w:t xml:space="preserve"> třech letech nárůst o</w:t>
      </w:r>
      <w:r w:rsidR="00963592">
        <w:t> </w:t>
      </w:r>
      <w:r>
        <w:t xml:space="preserve">6,2 % a obory z oblasti </w:t>
      </w:r>
      <w:r w:rsidR="00963592">
        <w:t>V</w:t>
      </w:r>
      <w:r>
        <w:t xml:space="preserve">zdělávání a výchovy o 5,3 %. </w:t>
      </w:r>
    </w:p>
    <w:p w14:paraId="727EB1AA" w14:textId="5BD9B7A1" w:rsidR="00652FD8" w:rsidRDefault="00652FD8" w:rsidP="006A4BD4">
      <w:pPr>
        <w:spacing w:after="120"/>
        <w:jc w:val="both"/>
      </w:pPr>
      <w:r w:rsidRPr="00B563F5">
        <w:t xml:space="preserve">V roce 2025 </w:t>
      </w:r>
      <w:r>
        <w:t xml:space="preserve">pak </w:t>
      </w:r>
      <w:r w:rsidRPr="00B563F5">
        <w:t>bylo</w:t>
      </w:r>
      <w:r w:rsidRPr="00FB5D1A">
        <w:t xml:space="preserve"> mezi studenty poprvé </w:t>
      </w:r>
      <w:r w:rsidRPr="00C54FBB">
        <w:t xml:space="preserve">zapsanými do studia na vysoké škole nejvíce těch zapsaných do </w:t>
      </w:r>
      <w:r w:rsidRPr="00C54FBB">
        <w:rPr>
          <w:b/>
          <w:bCs/>
        </w:rPr>
        <w:t>skupin oborů</w:t>
      </w:r>
      <w:r w:rsidRPr="00C54FBB">
        <w:t xml:space="preserve"> </w:t>
      </w:r>
      <w:r w:rsidRPr="00C54FBB">
        <w:rPr>
          <w:iCs/>
        </w:rPr>
        <w:t>Obchod, administrativa a právo (16 081), Technika, výroba a stavebnictví (10 186) a Zdravotní a sociální péče (9 275). Více než</w:t>
      </w:r>
      <w:r w:rsidRPr="00C54FBB">
        <w:t xml:space="preserve"> 6 tisíc poprvé zapsaných studentů si také získaly skupiny oborů Vzdělávání a výchova (6 723), </w:t>
      </w:r>
      <w:r w:rsidRPr="00963592">
        <w:t>Společenské vědy, žurnalistika a informační vědy</w:t>
      </w:r>
      <w:r>
        <w:t xml:space="preserve"> (6 666)</w:t>
      </w:r>
      <w:r w:rsidRPr="00FB5D1A">
        <w:t xml:space="preserve"> a Umění a humanitní vědy (6 </w:t>
      </w:r>
      <w:r>
        <w:t>197</w:t>
      </w:r>
      <w:r w:rsidRPr="00FB5D1A">
        <w:t xml:space="preserve">). </w:t>
      </w:r>
    </w:p>
    <w:p w14:paraId="360111E7" w14:textId="65F9DDB5" w:rsidR="00652FD8" w:rsidRDefault="00652FD8" w:rsidP="006A4BD4">
      <w:pPr>
        <w:spacing w:after="120"/>
        <w:jc w:val="both"/>
      </w:pPr>
      <w:r w:rsidRPr="00FB5D1A">
        <w:t xml:space="preserve">Mezi lety 2010 a 2022 se zvýšil </w:t>
      </w:r>
      <w:r w:rsidRPr="00FB5D1A">
        <w:rPr>
          <w:b/>
        </w:rPr>
        <w:t>podíl cizinců</w:t>
      </w:r>
      <w:r w:rsidRPr="00FB5D1A">
        <w:t xml:space="preserve"> </w:t>
      </w:r>
      <w:r w:rsidRPr="00FB5D1A">
        <w:rPr>
          <w:b/>
        </w:rPr>
        <w:t>mezi poprvé zapsanými studenty</w:t>
      </w:r>
      <w:r w:rsidRPr="00FB5D1A">
        <w:t xml:space="preserve"> do studia v české vzdělávací soustavě z 13,</w:t>
      </w:r>
      <w:r>
        <w:t>1</w:t>
      </w:r>
      <w:r w:rsidRPr="00FB5D1A">
        <w:t> % na 24,8 %</w:t>
      </w:r>
      <w:r>
        <w:t>, d</w:t>
      </w:r>
      <w:r w:rsidRPr="00FB5D1A">
        <w:t xml:space="preserve">o roku 2024 se </w:t>
      </w:r>
      <w:r>
        <w:t xml:space="preserve">však </w:t>
      </w:r>
      <w:r w:rsidRPr="00FB5D1A">
        <w:t>snížil na 20,</w:t>
      </w:r>
      <w:r>
        <w:t>4</w:t>
      </w:r>
      <w:r w:rsidRPr="00FB5D1A">
        <w:t> %</w:t>
      </w:r>
      <w:r>
        <w:t>. Poté o jeden procentní bod povyrostl na 21,4 % v roce 2025</w:t>
      </w:r>
      <w:r w:rsidRPr="00FB5D1A">
        <w:t>.</w:t>
      </w:r>
    </w:p>
    <w:p w14:paraId="582B83A0" w14:textId="77777777" w:rsidR="00652FD8" w:rsidRDefault="006A4BD4" w:rsidP="006A4BD4">
      <w:pPr>
        <w:spacing w:after="120"/>
        <w:jc w:val="both"/>
      </w:pPr>
      <w:r w:rsidRPr="007956C9">
        <w:t xml:space="preserve">Pokud se jedná o </w:t>
      </w:r>
      <w:r w:rsidRPr="007956C9">
        <w:rPr>
          <w:b/>
        </w:rPr>
        <w:t>počet absolventů</w:t>
      </w:r>
      <w:r w:rsidRPr="007956C9">
        <w:t>, v roce</w:t>
      </w:r>
      <w:r w:rsidRPr="00FB5D1A">
        <w:t xml:space="preserve"> 2001 jich bylo celkem 30 106, do roku 2012 se jejich počet zvýšil na 94 090 a poté až do roku 2022 klesal, a sice na 58 72</w:t>
      </w:r>
      <w:r>
        <w:t>2</w:t>
      </w:r>
      <w:r w:rsidRPr="00FB5D1A">
        <w:t xml:space="preserve"> absolventů. V posledních </w:t>
      </w:r>
      <w:r>
        <w:t>třech</w:t>
      </w:r>
      <w:r w:rsidRPr="00FB5D1A">
        <w:t xml:space="preserve"> letech zaznamenal růst a v roce 202</w:t>
      </w:r>
      <w:r>
        <w:t>5</w:t>
      </w:r>
      <w:r w:rsidRPr="00FB5D1A">
        <w:t xml:space="preserve"> absolvovalo na veřejných a soukromých vysokých školách 6</w:t>
      </w:r>
      <w:r>
        <w:t>9</w:t>
      </w:r>
      <w:r w:rsidRPr="00FB5D1A">
        <w:t> </w:t>
      </w:r>
      <w:r>
        <w:t>076</w:t>
      </w:r>
      <w:r w:rsidRPr="00FB5D1A">
        <w:t xml:space="preserve"> studentů, tedy o 1</w:t>
      </w:r>
      <w:r>
        <w:t>7</w:t>
      </w:r>
      <w:r w:rsidRPr="00FB5D1A">
        <w:t>,</w:t>
      </w:r>
      <w:r>
        <w:t>6</w:t>
      </w:r>
      <w:r w:rsidRPr="00FB5D1A">
        <w:t xml:space="preserve"> % více než před </w:t>
      </w:r>
      <w:r>
        <w:t>třemi</w:t>
      </w:r>
      <w:r w:rsidRPr="00FB5D1A">
        <w:t xml:space="preserve"> lety. </w:t>
      </w:r>
    </w:p>
    <w:p w14:paraId="58DF1635" w14:textId="4C2EC4FD" w:rsidR="006A4BD4" w:rsidRDefault="006A4BD4" w:rsidP="006A4BD4">
      <w:pPr>
        <w:spacing w:after="120"/>
        <w:jc w:val="both"/>
      </w:pPr>
      <w:r>
        <w:t xml:space="preserve">Za poslední tři roky se nadprůměrně (tj. o více než 17,6 %) zvýšil počet absolventů ve </w:t>
      </w:r>
      <w:r w:rsidRPr="00652FD8">
        <w:rPr>
          <w:b/>
          <w:bCs/>
        </w:rPr>
        <w:t>skupině oborů</w:t>
      </w:r>
      <w:r>
        <w:t xml:space="preserve"> Služby (o 40,4 %), </w:t>
      </w:r>
      <w:r w:rsidRPr="0034291E">
        <w:t xml:space="preserve">Informační a komunikační technologie </w:t>
      </w:r>
      <w:r>
        <w:t xml:space="preserve">(o 32,2 %), </w:t>
      </w:r>
      <w:r w:rsidRPr="0034291E">
        <w:t>Přírodní vědy, matematika a statistika</w:t>
      </w:r>
      <w:r>
        <w:t xml:space="preserve"> (o 31,3 %), </w:t>
      </w:r>
      <w:r w:rsidRPr="0034291E">
        <w:t>Vzdělávání a výchova</w:t>
      </w:r>
      <w:r>
        <w:t xml:space="preserve"> (26,6 %), a </w:t>
      </w:r>
      <w:r w:rsidRPr="0034291E">
        <w:t>Zdravotní a sociální péče</w:t>
      </w:r>
      <w:r>
        <w:t xml:space="preserve"> (o 23,8 %). Naopak jedinou skupinou oborů, která zaznamenala snížení počtu absolventů mezi roky 2022 a 2025, byla skupina oborů </w:t>
      </w:r>
      <w:r w:rsidRPr="0034291E">
        <w:t>Technika, výroba a stavebnictví</w:t>
      </w:r>
      <w:r>
        <w:t xml:space="preserve"> (o 4,6 %).</w:t>
      </w:r>
    </w:p>
    <w:p w14:paraId="19492D23" w14:textId="6D2C18A4" w:rsidR="00652FD8" w:rsidRDefault="00652FD8" w:rsidP="006A4BD4">
      <w:pPr>
        <w:spacing w:after="120"/>
        <w:jc w:val="both"/>
      </w:pPr>
      <w:r w:rsidRPr="00FB5D1A">
        <w:t>V roce 202</w:t>
      </w:r>
      <w:r>
        <w:t>5</w:t>
      </w:r>
      <w:r w:rsidRPr="00FB5D1A">
        <w:t xml:space="preserve"> </w:t>
      </w:r>
      <w:r>
        <w:t xml:space="preserve">pak </w:t>
      </w:r>
      <w:r w:rsidRPr="00FB5D1A">
        <w:t xml:space="preserve">bylo nejvíce </w:t>
      </w:r>
      <w:r w:rsidRPr="00FB5D1A">
        <w:rPr>
          <w:b/>
        </w:rPr>
        <w:t>absolventů oborů</w:t>
      </w:r>
      <w:r w:rsidRPr="00FB5D1A">
        <w:t xml:space="preserve"> ze skupiny</w:t>
      </w:r>
      <w:r>
        <w:t xml:space="preserve"> </w:t>
      </w:r>
      <w:r w:rsidRPr="00181E33">
        <w:t>Obchod, administrativa a právo</w:t>
      </w:r>
      <w:r>
        <w:t xml:space="preserve"> (13 994), </w:t>
      </w:r>
      <w:r w:rsidRPr="00181E33">
        <w:t>Vzdělávání a výchova</w:t>
      </w:r>
      <w:r>
        <w:t xml:space="preserve"> (8 968), </w:t>
      </w:r>
      <w:r w:rsidRPr="00181E33">
        <w:t>Zdravotní a sociální péče</w:t>
      </w:r>
      <w:r>
        <w:t xml:space="preserve"> (8 394) a </w:t>
      </w:r>
      <w:r w:rsidRPr="00181E33">
        <w:t>Technika, výroba a stavebnictví</w:t>
      </w:r>
      <w:r>
        <w:t xml:space="preserve"> (8 098); nejnižší počet absolventů zaznamenala skupina oborů </w:t>
      </w:r>
      <w:r w:rsidRPr="00181E33">
        <w:t>Zemědělství, lesnictví, rybářství a veterinářství</w:t>
      </w:r>
      <w:r>
        <w:t xml:space="preserve"> (2 276). </w:t>
      </w:r>
    </w:p>
    <w:p w14:paraId="68B31124" w14:textId="4F2D04A9" w:rsidR="00652FD8" w:rsidRDefault="00652FD8" w:rsidP="006A4BD4">
      <w:pPr>
        <w:spacing w:after="120"/>
        <w:jc w:val="both"/>
      </w:pPr>
      <w:r w:rsidRPr="00C54FBB">
        <w:rPr>
          <w:b/>
          <w:bCs/>
        </w:rPr>
        <w:t>Podíl cizinců</w:t>
      </w:r>
      <w:r w:rsidRPr="00FB5D1A">
        <w:t xml:space="preserve"> mezi absolventy od roku 2001 trvale rostl a celkově se zvýšil z 1,9 % v roce 2001 na 1</w:t>
      </w:r>
      <w:r>
        <w:t>6</w:t>
      </w:r>
      <w:r w:rsidRPr="00FB5D1A">
        <w:t>,1 % v roce 202</w:t>
      </w:r>
      <w:r>
        <w:t>5</w:t>
      </w:r>
      <w:r w:rsidRPr="00FB5D1A">
        <w:t>.</w:t>
      </w:r>
      <w:r>
        <w:t xml:space="preserve"> Lze také doplnit, že zatímco mezi poprvé zapsanými </w:t>
      </w:r>
      <w:r w:rsidRPr="00483798">
        <w:rPr>
          <w:b/>
          <w:bCs/>
        </w:rPr>
        <w:t>bylo žen</w:t>
      </w:r>
      <w:r>
        <w:rPr>
          <w:b/>
          <w:bCs/>
        </w:rPr>
        <w:t xml:space="preserve"> </w:t>
      </w:r>
      <w:r w:rsidRPr="006F7E3A">
        <w:t>v posledních 10 letech 54 až 56 %,</w:t>
      </w:r>
      <w:r>
        <w:rPr>
          <w:b/>
          <w:bCs/>
        </w:rPr>
        <w:t xml:space="preserve"> </w:t>
      </w:r>
      <w:r>
        <w:t xml:space="preserve">mezi absolventy vysokých škol činil tento podíl 58 až 60 %. </w:t>
      </w:r>
      <w:r w:rsidR="002A3478">
        <w:t>Z toho lze</w:t>
      </w:r>
      <w:r>
        <w:t xml:space="preserve"> vyvodit, že častěji školu nedokončí muži než ženy.</w:t>
      </w:r>
    </w:p>
    <w:p w14:paraId="29D66835" w14:textId="162E505B" w:rsidR="009A5291" w:rsidRPr="00C33395" w:rsidRDefault="000A388F" w:rsidP="00297DA5">
      <w:pPr>
        <w:pStyle w:val="Nadpis2"/>
        <w:spacing w:after="120"/>
        <w:rPr>
          <w:color w:val="CC9610"/>
        </w:rPr>
      </w:pPr>
      <w:bookmarkStart w:id="11" w:name="_Toc226460565"/>
      <w:r w:rsidRPr="00C33395">
        <w:rPr>
          <w:color w:val="CC9610"/>
        </w:rPr>
        <w:lastRenderedPageBreak/>
        <w:t xml:space="preserve">2.1 </w:t>
      </w:r>
      <w:r w:rsidR="00080AF6">
        <w:rPr>
          <w:color w:val="CC9610"/>
        </w:rPr>
        <w:t>P</w:t>
      </w:r>
      <w:r w:rsidR="004C0FBD" w:rsidRPr="00C33395">
        <w:rPr>
          <w:color w:val="CC9610"/>
        </w:rPr>
        <w:t>oprvé zapsan</w:t>
      </w:r>
      <w:r w:rsidR="00080AF6">
        <w:rPr>
          <w:color w:val="CC9610"/>
        </w:rPr>
        <w:t>í</w:t>
      </w:r>
      <w:r w:rsidR="004C0FBD" w:rsidRPr="00C33395">
        <w:rPr>
          <w:color w:val="CC9610"/>
        </w:rPr>
        <w:t xml:space="preserve"> student</w:t>
      </w:r>
      <w:r w:rsidR="00080AF6">
        <w:rPr>
          <w:color w:val="CC9610"/>
        </w:rPr>
        <w:t>i</w:t>
      </w:r>
      <w:r w:rsidR="004C0FBD" w:rsidRPr="00C33395">
        <w:rPr>
          <w:color w:val="CC9610"/>
        </w:rPr>
        <w:t xml:space="preserve"> a absolvent</w:t>
      </w:r>
      <w:r w:rsidR="00080AF6">
        <w:rPr>
          <w:color w:val="CC9610"/>
        </w:rPr>
        <w:t>i</w:t>
      </w:r>
      <w:r w:rsidR="00E67080">
        <w:rPr>
          <w:color w:val="CC9610"/>
        </w:rPr>
        <w:t xml:space="preserve"> </w:t>
      </w:r>
      <w:r w:rsidR="00EE10CF">
        <w:rPr>
          <w:color w:val="CC9610"/>
        </w:rPr>
        <w:t>po</w:t>
      </w:r>
      <w:r w:rsidR="00080AF6">
        <w:rPr>
          <w:color w:val="CC9610"/>
        </w:rPr>
        <w:t>dle vybraných charakteristik</w:t>
      </w:r>
      <w:bookmarkEnd w:id="11"/>
    </w:p>
    <w:p w14:paraId="0BAD29D8" w14:textId="7020FC21" w:rsidR="00C87804" w:rsidRDefault="00C87804" w:rsidP="00494CF0">
      <w:pPr>
        <w:spacing w:after="120"/>
        <w:ind w:firstLine="284"/>
        <w:jc w:val="both"/>
      </w:pPr>
      <w:r>
        <w:t xml:space="preserve">V této publikaci sledujeme kromě studentů vysokých škol </w:t>
      </w:r>
      <w:r w:rsidR="00284D1E">
        <w:t>i</w:t>
      </w:r>
      <w:r>
        <w:t xml:space="preserve"> </w:t>
      </w:r>
      <w:r w:rsidRPr="009B223D">
        <w:rPr>
          <w:b/>
        </w:rPr>
        <w:t>absolventy</w:t>
      </w:r>
      <w:r>
        <w:t xml:space="preserve">, a to ať již ve studiu pokračují (např. v navazujícím magisterském studiu po absolvování bakalářského studia), nebo nikoliv. Také sledujeme </w:t>
      </w:r>
      <w:r w:rsidRPr="009B223D">
        <w:rPr>
          <w:b/>
        </w:rPr>
        <w:t xml:space="preserve">poprvé zapsané </w:t>
      </w:r>
      <w:r w:rsidR="00466AEC">
        <w:rPr>
          <w:b/>
        </w:rPr>
        <w:t xml:space="preserve">studenty </w:t>
      </w:r>
      <w:r w:rsidRPr="009B223D">
        <w:rPr>
          <w:b/>
        </w:rPr>
        <w:t>do vzdělávání</w:t>
      </w:r>
      <w:r>
        <w:t xml:space="preserve"> na v</w:t>
      </w:r>
      <w:r w:rsidR="00125CCD">
        <w:t>ysoké škole v České republice</w:t>
      </w:r>
      <w:r w:rsidR="00A203C8">
        <w:t xml:space="preserve"> v různém členění</w:t>
      </w:r>
      <w:r w:rsidR="00125CCD">
        <w:t xml:space="preserve">. </w:t>
      </w:r>
      <w:r w:rsidR="000471C2">
        <w:t>Jak pojem napovídá, do celkového počtu poprvé zapsaných studentů</w:t>
      </w:r>
      <w:r w:rsidR="00040FD0">
        <w:t xml:space="preserve"> nezahrnujeme </w:t>
      </w:r>
      <w:r w:rsidR="003D3D2E">
        <w:t xml:space="preserve">např. </w:t>
      </w:r>
      <w:r w:rsidR="00040FD0">
        <w:t>takové</w:t>
      </w:r>
      <w:r w:rsidR="003D3D2E">
        <w:t xml:space="preserve"> studenty</w:t>
      </w:r>
      <w:r w:rsidR="00040FD0">
        <w:t>,</w:t>
      </w:r>
      <w:r>
        <w:t xml:space="preserve"> kteří se v daném roce zapsali do navazujícího magisterského studia, pokud již v České</w:t>
      </w:r>
      <w:r w:rsidR="00040FD0">
        <w:t xml:space="preserve"> republice dříve studovali </w:t>
      </w:r>
      <w:r>
        <w:t xml:space="preserve">v bakalářském </w:t>
      </w:r>
      <w:r w:rsidR="003D3D2E">
        <w:t>programu</w:t>
      </w:r>
      <w:r>
        <w:t>.</w:t>
      </w:r>
    </w:p>
    <w:p w14:paraId="0D2AFB72" w14:textId="434EFD32" w:rsidR="00C87804" w:rsidRPr="00AD4022" w:rsidRDefault="00C87804" w:rsidP="00494CF0">
      <w:pPr>
        <w:spacing w:after="120"/>
        <w:ind w:firstLine="284"/>
        <w:jc w:val="both"/>
      </w:pPr>
      <w:r w:rsidRPr="00653BF5">
        <w:t xml:space="preserve">Z grafu </w:t>
      </w:r>
      <w:r w:rsidR="00EB2434" w:rsidRPr="00653BF5">
        <w:t xml:space="preserve">č. </w:t>
      </w:r>
      <w:r w:rsidRPr="00653BF5">
        <w:t xml:space="preserve">2.1 je patrný růst počtu </w:t>
      </w:r>
      <w:r w:rsidRPr="00653BF5">
        <w:rPr>
          <w:b/>
        </w:rPr>
        <w:t>poprvé zapsaných do studia</w:t>
      </w:r>
      <w:r w:rsidRPr="00653BF5">
        <w:t xml:space="preserve"> mezi rok</w:t>
      </w:r>
      <w:r w:rsidR="003D41B7" w:rsidRPr="00653BF5">
        <w:t>y 2001 až 2009, a sice ze 47 078</w:t>
      </w:r>
      <w:r w:rsidRPr="00653BF5">
        <w:t xml:space="preserve"> na 85</w:t>
      </w:r>
      <w:r w:rsidR="008D7EFB" w:rsidRPr="00653BF5">
        <w:t> </w:t>
      </w:r>
      <w:r w:rsidR="00653BF5">
        <w:t>991</w:t>
      </w:r>
      <w:r w:rsidRPr="00F628DC">
        <w:t xml:space="preserve">. Poté začal </w:t>
      </w:r>
      <w:r w:rsidR="00F047D5">
        <w:t>jejich počet klesat až na 56 02</w:t>
      </w:r>
      <w:r w:rsidR="00353E76">
        <w:t>5</w:t>
      </w:r>
      <w:r w:rsidRPr="00F628DC">
        <w:t xml:space="preserve"> poprvé zapsaných studentů</w:t>
      </w:r>
      <w:r w:rsidR="008D7EFB" w:rsidRPr="00F628DC">
        <w:t xml:space="preserve"> v roce 2016</w:t>
      </w:r>
      <w:r w:rsidRPr="00F628DC">
        <w:t xml:space="preserve">. </w:t>
      </w:r>
      <w:r w:rsidRPr="00474B74">
        <w:t>Následuje opět růst,</w:t>
      </w:r>
      <w:r w:rsidR="00653BF5" w:rsidRPr="00474B74">
        <w:t xml:space="preserve"> ovšem s výjimko</w:t>
      </w:r>
      <w:r w:rsidR="00F1271C" w:rsidRPr="00474B74">
        <w:t>u</w:t>
      </w:r>
      <w:r w:rsidR="00653BF5" w:rsidRPr="00474B74">
        <w:t xml:space="preserve"> roku 2022</w:t>
      </w:r>
      <w:r w:rsidR="00F1271C" w:rsidRPr="00474B74">
        <w:t>, a v roce 202</w:t>
      </w:r>
      <w:r w:rsidR="00353E76" w:rsidRPr="00474B74">
        <w:t>5</w:t>
      </w:r>
      <w:r w:rsidRPr="00474B74">
        <w:t xml:space="preserve"> bylo poprvé zapsaných st</w:t>
      </w:r>
      <w:r w:rsidR="00F1271C" w:rsidRPr="00474B74">
        <w:t xml:space="preserve">udentů </w:t>
      </w:r>
      <w:r w:rsidR="00353E76" w:rsidRPr="00474B74">
        <w:t>74</w:t>
      </w:r>
      <w:r w:rsidR="00F628DC" w:rsidRPr="00474B74">
        <w:t> </w:t>
      </w:r>
      <w:r w:rsidR="00353E76" w:rsidRPr="00474B74">
        <w:t>373</w:t>
      </w:r>
      <w:r w:rsidRPr="00474B74">
        <w:t>.</w:t>
      </w:r>
      <w:r w:rsidR="00053C0A" w:rsidRPr="00474B74">
        <w:t xml:space="preserve"> </w:t>
      </w:r>
      <w:r w:rsidRPr="00474B74">
        <w:t xml:space="preserve">Počet </w:t>
      </w:r>
      <w:r w:rsidRPr="00474B74">
        <w:rPr>
          <w:b/>
        </w:rPr>
        <w:t>absolventů</w:t>
      </w:r>
      <w:r w:rsidRPr="00474B74">
        <w:t xml:space="preserve"> vykazuje podobnou tendenci, ovšem s tím rozdílem, že změny jsou výraznější (</w:t>
      </w:r>
      <w:r w:rsidR="009245FF" w:rsidRPr="00474B74">
        <w:t>zde může mít vliv</w:t>
      </w:r>
      <w:r w:rsidRPr="00474B74">
        <w:t xml:space="preserve"> sledování</w:t>
      </w:r>
      <w:r>
        <w:t xml:space="preserve"> souhrnného počtu absolventů</w:t>
      </w:r>
      <w:r w:rsidR="0039797B">
        <w:t xml:space="preserve"> vzdělávacího programu na VŠ</w:t>
      </w:r>
      <w:r>
        <w:t>, ať již dále studují či nikoliv) a, pochopitelně, o několik let opožděné. V roce 2001 tak bylo</w:t>
      </w:r>
      <w:r w:rsidR="008D7EFB">
        <w:t xml:space="preserve"> absolventů celkem</w:t>
      </w:r>
      <w:r w:rsidR="00F1271C">
        <w:t xml:space="preserve"> 30 106</w:t>
      </w:r>
      <w:r>
        <w:t xml:space="preserve">, do roku 2012 se jejich počet zvýšil na 94 090 a poté </w:t>
      </w:r>
      <w:r w:rsidRPr="00F1271C">
        <w:t xml:space="preserve">až do roku 2022 klesal, a sice na </w:t>
      </w:r>
      <w:r w:rsidR="00A44708" w:rsidRPr="00AD4022">
        <w:t>58 </w:t>
      </w:r>
      <w:r w:rsidR="00F1271C" w:rsidRPr="00AD4022">
        <w:t>72</w:t>
      </w:r>
      <w:r w:rsidR="00474B74" w:rsidRPr="00AD4022">
        <w:t>2</w:t>
      </w:r>
      <w:r w:rsidRPr="00AD4022">
        <w:t xml:space="preserve"> absolventů.</w:t>
      </w:r>
      <w:r w:rsidR="00F1271C" w:rsidRPr="00AD4022">
        <w:t xml:space="preserve"> </w:t>
      </w:r>
      <w:r w:rsidR="00474B74" w:rsidRPr="00AD4022">
        <w:t>Do roku 2025 pak naopak vzrostl</w:t>
      </w:r>
      <w:r w:rsidR="00F1271C" w:rsidRPr="00AD4022">
        <w:t xml:space="preserve"> na </w:t>
      </w:r>
      <w:r w:rsidR="00474B74" w:rsidRPr="00AD4022">
        <w:t>69 076</w:t>
      </w:r>
      <w:r w:rsidR="00F1271C" w:rsidRPr="00AD4022">
        <w:t xml:space="preserve"> absolventů.</w:t>
      </w:r>
    </w:p>
    <w:p w14:paraId="44FCEBD4" w14:textId="142CF6D3" w:rsidR="00C87804" w:rsidRDefault="00C87804" w:rsidP="00494CF0">
      <w:pPr>
        <w:spacing w:after="120"/>
        <w:ind w:firstLine="284"/>
        <w:jc w:val="both"/>
      </w:pPr>
      <w:r w:rsidRPr="00AD4022">
        <w:t xml:space="preserve">Graf </w:t>
      </w:r>
      <w:r w:rsidR="00DC78B8">
        <w:t xml:space="preserve">č. </w:t>
      </w:r>
      <w:r w:rsidRPr="00AD4022">
        <w:t>2.1 také ukazuje vývoj podílu žen ze všech poprvé zapsaných studentů do studia v českém vzdělávacím systému</w:t>
      </w:r>
      <w:r>
        <w:t xml:space="preserve"> a ze všech absolventů tohoto studia. </w:t>
      </w:r>
      <w:r w:rsidRPr="00234CC5">
        <w:rPr>
          <w:b/>
        </w:rPr>
        <w:t>Podíl žen mezi poprvé zapsanými</w:t>
      </w:r>
      <w:r>
        <w:t xml:space="preserve"> do studia byl v roce 2001 přesně 50 %. </w:t>
      </w:r>
      <w:r w:rsidR="00415690">
        <w:t>Následně</w:t>
      </w:r>
      <w:r>
        <w:t xml:space="preserve"> se zvýšil až na 56,8 % v roce 2009. Poté kolísal a postupně se </w:t>
      </w:r>
      <w:r w:rsidR="001743BB">
        <w:t xml:space="preserve">nepatrně </w:t>
      </w:r>
      <w:r w:rsidR="00156F76">
        <w:t>snižoval až n</w:t>
      </w:r>
      <w:r w:rsidR="00265CFC">
        <w:t>a 5</w:t>
      </w:r>
      <w:r w:rsidR="00AD4022">
        <w:t>3</w:t>
      </w:r>
      <w:r w:rsidR="00265CFC">
        <w:t>,</w:t>
      </w:r>
      <w:r w:rsidR="00AD4022">
        <w:t>6</w:t>
      </w:r>
      <w:r w:rsidR="00265CFC">
        <w:t> % v</w:t>
      </w:r>
      <w:r w:rsidR="00AD4022">
        <w:t> roce 2025</w:t>
      </w:r>
      <w:r>
        <w:t xml:space="preserve">. Pokud jde o </w:t>
      </w:r>
      <w:r w:rsidRPr="00234CC5">
        <w:rPr>
          <w:b/>
        </w:rPr>
        <w:t>absolventy</w:t>
      </w:r>
      <w:r>
        <w:t>, rostl podíl žen mezi roky 2001 a 2013, a to z 51,4 % na 61,</w:t>
      </w:r>
      <w:r w:rsidR="005157F7">
        <w:t>1</w:t>
      </w:r>
      <w:r>
        <w:t xml:space="preserve"> %. Poté postupně </w:t>
      </w:r>
      <w:r w:rsidR="006A635B">
        <w:t>nepatrně</w:t>
      </w:r>
      <w:r w:rsidR="00E539E9">
        <w:t xml:space="preserve"> klesal a v roce 202</w:t>
      </w:r>
      <w:r w:rsidR="00AD4022">
        <w:t>5</w:t>
      </w:r>
      <w:r>
        <w:t xml:space="preserve"> tvo</w:t>
      </w:r>
      <w:r w:rsidR="00E539E9">
        <w:t>řily ženy ze všech absolventů 58,</w:t>
      </w:r>
      <w:r w:rsidR="00AD4022">
        <w:t>3</w:t>
      </w:r>
      <w:r>
        <w:t xml:space="preserve"> %. </w:t>
      </w:r>
      <w:r w:rsidR="00AF143F">
        <w:t>Při pohledu na podíl žen mezi poprvé zapsanými a absolventy</w:t>
      </w:r>
      <w:r w:rsidR="004E219D">
        <w:t xml:space="preserve"> v posledních 10 letech</w:t>
      </w:r>
      <w:r w:rsidR="00AF143F">
        <w:t xml:space="preserve"> lze usoudit, že častěji vysokou školu nedokončí muži než ženy.</w:t>
      </w:r>
    </w:p>
    <w:p w14:paraId="35EFEC53" w14:textId="5669FA15" w:rsidR="00C87804" w:rsidRDefault="00C87804" w:rsidP="00FF53E0">
      <w:pPr>
        <w:spacing w:after="120"/>
        <w:jc w:val="both"/>
        <w:rPr>
          <w:b/>
        </w:rPr>
      </w:pPr>
      <w:r w:rsidRPr="009B223D">
        <w:rPr>
          <w:b/>
        </w:rPr>
        <w:t xml:space="preserve">Graf 2.1 </w:t>
      </w:r>
      <w:r w:rsidR="002541FB">
        <w:rPr>
          <w:b/>
        </w:rPr>
        <w:t xml:space="preserve">Absolventi a </w:t>
      </w:r>
      <w:r w:rsidRPr="009B223D">
        <w:rPr>
          <w:b/>
        </w:rPr>
        <w:t>poprvé zapsan</w:t>
      </w:r>
      <w:r w:rsidR="002541FB">
        <w:rPr>
          <w:b/>
        </w:rPr>
        <w:t>í</w:t>
      </w:r>
      <w:r w:rsidRPr="009B223D">
        <w:rPr>
          <w:b/>
        </w:rPr>
        <w:t xml:space="preserve"> do studia </w:t>
      </w:r>
      <w:r w:rsidR="002541FB">
        <w:rPr>
          <w:b/>
        </w:rPr>
        <w:t xml:space="preserve">vysokých škol v Česku celkem </w:t>
      </w:r>
      <w:r w:rsidRPr="009B223D">
        <w:rPr>
          <w:b/>
        </w:rPr>
        <w:t>a podíl žen mezi absolventy a poprvé zapsanými</w:t>
      </w:r>
    </w:p>
    <w:p w14:paraId="5049EA7E" w14:textId="42B0C3EA" w:rsidR="00C87804" w:rsidRPr="00176605" w:rsidRDefault="00A15922" w:rsidP="00FF53E0">
      <w:pPr>
        <w:spacing w:after="120"/>
        <w:jc w:val="both"/>
        <w:rPr>
          <w:b/>
        </w:rPr>
      </w:pPr>
      <w:r>
        <w:rPr>
          <w:noProof/>
        </w:rPr>
        <w:drawing>
          <wp:inline distT="0" distB="0" distL="0" distR="0" wp14:anchorId="1258C00E" wp14:editId="3B46CEDF">
            <wp:extent cx="5760720" cy="3838575"/>
            <wp:effectExtent l="0" t="0" r="0" b="0"/>
            <wp:docPr id="737275169" name="Graf 1">
              <a:extLst xmlns:a="http://schemas.openxmlformats.org/drawingml/2006/main">
                <a:ext uri="{FF2B5EF4-FFF2-40B4-BE49-F238E27FC236}">
                  <a16:creationId xmlns:a16="http://schemas.microsoft.com/office/drawing/2014/main" id="{D248C6B0-2059-77FF-8F7C-727412D2E7D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p>
    <w:p w14:paraId="7C3B530A" w14:textId="49AB9788" w:rsidR="00FC54C2" w:rsidRDefault="00660940" w:rsidP="00660940">
      <w:pPr>
        <w:widowControl w:val="0"/>
        <w:jc w:val="both"/>
      </w:pPr>
      <w:r>
        <w:lastRenderedPageBreak/>
        <w:t>Dal</w:t>
      </w:r>
      <w:r w:rsidR="00FF53E0">
        <w:t>š</w:t>
      </w:r>
      <w:r>
        <w:t>í graf ukazuje</w:t>
      </w:r>
      <w:r w:rsidR="00FF53E0">
        <w:t xml:space="preserve"> vývoj počtu </w:t>
      </w:r>
      <w:r w:rsidR="00FF53E0" w:rsidRPr="00B16B37">
        <w:rPr>
          <w:b/>
          <w:bCs/>
        </w:rPr>
        <w:t>absolventů bakalářského, magisterského a doktorského programu</w:t>
      </w:r>
      <w:r w:rsidR="00FF53E0">
        <w:t xml:space="preserve"> vzdělávání. Jak je patrné, mezi lety 2003 a 2013 se zejména zvýšil počet </w:t>
      </w:r>
      <w:r w:rsidR="002C6D6F">
        <w:t xml:space="preserve">absolventů </w:t>
      </w:r>
      <w:r w:rsidR="00FF53E0">
        <w:t>bakalářského programu vzdělávání, a sice ze 7 829 na 52 529. Do roku 2022 pak tento počet poklesl na 31 034 absolventů</w:t>
      </w:r>
      <w:r w:rsidR="00B16B37">
        <w:t xml:space="preserve"> bakalářského programu</w:t>
      </w:r>
      <w:r w:rsidR="00FF53E0">
        <w:t xml:space="preserve"> a do roku 2025 se zvýšil na 37 959. Podobné tendence, přestože o</w:t>
      </w:r>
      <w:r w:rsidR="00B16B37">
        <w:t> </w:t>
      </w:r>
      <w:r w:rsidR="00FF53E0">
        <w:t>poznání méně výrazné, zaznamenal počet absolventů magisterských programů studia. Počet absolventů doktorského studia se mezi lety 20</w:t>
      </w:r>
      <w:r w:rsidR="006E2D2E">
        <w:t>0</w:t>
      </w:r>
      <w:r w:rsidR="00FF53E0">
        <w:t xml:space="preserve">1 a 2008 zvyšoval (z 1 097 na 2 378) a poté </w:t>
      </w:r>
      <w:r w:rsidR="00B16B37">
        <w:t xml:space="preserve">do roku 2019 </w:t>
      </w:r>
      <w:r w:rsidR="00FF53E0">
        <w:t>kolísal mezi hodnotou 2,2 a 2,</w:t>
      </w:r>
      <w:r w:rsidR="00B16B37">
        <w:t>5</w:t>
      </w:r>
      <w:r w:rsidR="00FF53E0">
        <w:t xml:space="preserve"> tisíc absolventů. </w:t>
      </w:r>
      <w:r w:rsidR="00B16B37">
        <w:t xml:space="preserve">Výjimkou je pouze rok 2012, kdy vysoké školy absolvovalo 2 663 doktorandů. V roce 2020 klesl počet doktorandů na 1 846, v následujících letech však již opět převýšil dva tisíce. Výrazně více doktorandů, 3 145, absolvovalo v roce 2024, </w:t>
      </w:r>
      <w:r w:rsidR="00456922">
        <w:t>patrně</w:t>
      </w:r>
      <w:r w:rsidR="00B16B37">
        <w:t xml:space="preserve"> vlivem </w:t>
      </w:r>
      <w:r w:rsidR="006E2D2E">
        <w:t>schválení</w:t>
      </w:r>
      <w:r w:rsidR="00B16B37">
        <w:t xml:space="preserve"> novely zákona</w:t>
      </w:r>
      <w:r w:rsidR="006E2D2E">
        <w:t xml:space="preserve"> vládou dne 27. 4. 2024 (viz </w:t>
      </w:r>
      <w:hyperlink r:id="rId48" w:history="1">
        <w:r w:rsidR="006E2D2E" w:rsidRPr="006E2D2E">
          <w:rPr>
            <w:rStyle w:val="Hypertextovodkaz"/>
          </w:rPr>
          <w:t>zde</w:t>
        </w:r>
      </w:hyperlink>
      <w:r w:rsidR="006E2D2E">
        <w:t>)</w:t>
      </w:r>
      <w:r w:rsidR="00B16B37">
        <w:t>. Ta se k</w:t>
      </w:r>
      <w:r w:rsidR="00B16B37" w:rsidRPr="00B16B37">
        <w:t>romě navýšení stipendií doktorandům</w:t>
      </w:r>
      <w:r w:rsidR="00B16B37">
        <w:t xml:space="preserve"> zasadila</w:t>
      </w:r>
      <w:r w:rsidR="00B16B37" w:rsidRPr="00B16B37">
        <w:t xml:space="preserve"> </w:t>
      </w:r>
      <w:r w:rsidR="00B16B37">
        <w:t xml:space="preserve">o </w:t>
      </w:r>
      <w:r w:rsidR="00B16B37" w:rsidRPr="00B16B37">
        <w:t xml:space="preserve">to, aby doktorské studium netrvalo </w:t>
      </w:r>
      <w:r w:rsidR="00B16B37">
        <w:t>příliš</w:t>
      </w:r>
      <w:r w:rsidR="00B16B37" w:rsidRPr="00B16B37">
        <w:t xml:space="preserve"> dlouho</w:t>
      </w:r>
      <w:r w:rsidR="00B16B37">
        <w:t xml:space="preserve"> a z</w:t>
      </w:r>
      <w:r w:rsidR="00B16B37" w:rsidRPr="00B16B37">
        <w:t>přísnil se dohled nad překračováním standardní doby studia (obvykle 4 roky). Pokud student studuje déle, školy mají nyní menší prostor odpouštět mu poplatky za delší studium</w:t>
      </w:r>
      <w:r w:rsidR="00F71BE5">
        <w:t>.</w:t>
      </w:r>
      <w:r w:rsidR="00456922">
        <w:t xml:space="preserve"> </w:t>
      </w:r>
      <w:r w:rsidR="00F71BE5">
        <w:t>Zároveň</w:t>
      </w:r>
      <w:r w:rsidR="00857496">
        <w:t>,</w:t>
      </w:r>
      <w:r w:rsidR="00456922">
        <w:t xml:space="preserve"> p</w:t>
      </w:r>
      <w:r w:rsidR="00B16B37" w:rsidRPr="00B16B37">
        <w:t>okud student nevykazuje činnost, dochází k</w:t>
      </w:r>
      <w:r w:rsidR="00F71BE5">
        <w:t> </w:t>
      </w:r>
      <w:r w:rsidR="00B16B37" w:rsidRPr="00B16B37">
        <w:t xml:space="preserve">ukončování studia dříve než v minulosti. </w:t>
      </w:r>
      <w:r w:rsidR="00B16B37">
        <w:t xml:space="preserve">V roce 2025 </w:t>
      </w:r>
      <w:r w:rsidR="00456922">
        <w:t xml:space="preserve">pak </w:t>
      </w:r>
      <w:r w:rsidR="00B16B37">
        <w:t>vysoké školy absolvovalo 2 214 doktorandů.</w:t>
      </w:r>
    </w:p>
    <w:p w14:paraId="6AEE5EFF" w14:textId="55FB120B" w:rsidR="00B16B37" w:rsidRPr="00B16B37" w:rsidRDefault="00B16B37" w:rsidP="00660940">
      <w:pPr>
        <w:widowControl w:val="0"/>
        <w:jc w:val="both"/>
        <w:rPr>
          <w:b/>
          <w:bCs/>
        </w:rPr>
      </w:pPr>
      <w:r w:rsidRPr="00B16B37">
        <w:rPr>
          <w:b/>
          <w:bCs/>
        </w:rPr>
        <w:t>Graf 2.</w:t>
      </w:r>
      <w:r>
        <w:rPr>
          <w:b/>
          <w:bCs/>
        </w:rPr>
        <w:t>2</w:t>
      </w:r>
      <w:r w:rsidRPr="00B16B37">
        <w:rPr>
          <w:b/>
          <w:bCs/>
        </w:rPr>
        <w:t xml:space="preserve"> </w:t>
      </w:r>
      <w:r>
        <w:rPr>
          <w:b/>
          <w:bCs/>
        </w:rPr>
        <w:t>Vývoj počtu absolventů dle studijního programu</w:t>
      </w:r>
    </w:p>
    <w:p w14:paraId="1C4295E9" w14:textId="18A6064C" w:rsidR="00B16B37" w:rsidRDefault="00B16B37" w:rsidP="00660940">
      <w:pPr>
        <w:widowControl w:val="0"/>
        <w:jc w:val="both"/>
      </w:pPr>
      <w:r>
        <w:rPr>
          <w:noProof/>
        </w:rPr>
        <w:drawing>
          <wp:inline distT="0" distB="0" distL="0" distR="0" wp14:anchorId="344C532C" wp14:editId="35035D3C">
            <wp:extent cx="5962650" cy="4171950"/>
            <wp:effectExtent l="0" t="0" r="0" b="0"/>
            <wp:docPr id="1520172655" name="Graf 1">
              <a:extLst xmlns:a="http://schemas.openxmlformats.org/drawingml/2006/main">
                <a:ext uri="{FF2B5EF4-FFF2-40B4-BE49-F238E27FC236}">
                  <a16:creationId xmlns:a16="http://schemas.microsoft.com/office/drawing/2014/main" id="{998FAD02-EC9C-12E2-BEDB-5514AED2CE4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inline>
        </w:drawing>
      </w:r>
    </w:p>
    <w:p w14:paraId="5A40CF25" w14:textId="27EBD3B2" w:rsidR="00C87804" w:rsidRDefault="00C87804" w:rsidP="00AF143F">
      <w:pPr>
        <w:widowControl w:val="0"/>
        <w:ind w:firstLine="284"/>
        <w:jc w:val="both"/>
      </w:pPr>
      <w:r>
        <w:t xml:space="preserve">Výše v textu bylo uvedeno, že </w:t>
      </w:r>
      <w:r w:rsidR="004F07C7">
        <w:t>až do roku 2023</w:t>
      </w:r>
      <w:r>
        <w:t xml:space="preserve"> soustavně </w:t>
      </w:r>
      <w:r w:rsidRPr="00CF5D64">
        <w:t xml:space="preserve">narůstal </w:t>
      </w:r>
      <w:r w:rsidRPr="00B46AC8">
        <w:rPr>
          <w:b/>
          <w:i/>
        </w:rPr>
        <w:t>podíl cizinců</w:t>
      </w:r>
      <w:r w:rsidRPr="00CF5D64">
        <w:t xml:space="preserve"> me</w:t>
      </w:r>
      <w:r w:rsidR="00752440" w:rsidRPr="00CF5D64">
        <w:t xml:space="preserve">zi </w:t>
      </w:r>
      <w:r w:rsidR="00752440" w:rsidRPr="00B46AC8">
        <w:rPr>
          <w:b/>
          <w:i/>
        </w:rPr>
        <w:t>studenty</w:t>
      </w:r>
      <w:r w:rsidR="004F07C7">
        <w:t>.</w:t>
      </w:r>
      <w:r w:rsidR="00E539E9" w:rsidRPr="00CF5D64">
        <w:t xml:space="preserve"> </w:t>
      </w:r>
      <w:r w:rsidR="004F07C7">
        <w:t>V roce</w:t>
      </w:r>
      <w:r w:rsidR="00CE6BEB">
        <w:t xml:space="preserve"> 2024</w:t>
      </w:r>
      <w:r w:rsidR="004F07C7">
        <w:t xml:space="preserve"> mírně poklesl ze 17</w:t>
      </w:r>
      <w:r w:rsidR="0068105C">
        <w:t>,</w:t>
      </w:r>
      <w:r w:rsidR="004F07C7">
        <w:t xml:space="preserve">9 % na 17,8 % a tuto hodnotu si udržel i v roce 2025. </w:t>
      </w:r>
      <w:r w:rsidR="004E249B">
        <w:t xml:space="preserve">Setrvalý růst byl přitom patrný i v podílu cizinců a studentů s bydlištěm v zahraničí mezi </w:t>
      </w:r>
      <w:r w:rsidR="004E249B" w:rsidRPr="00B46AC8">
        <w:rPr>
          <w:b/>
          <w:i/>
        </w:rPr>
        <w:t>absolventy</w:t>
      </w:r>
      <w:r w:rsidR="004E249B">
        <w:t>, a t</w:t>
      </w:r>
      <w:r w:rsidR="00CF5D64">
        <w:t>o až do roku 202</w:t>
      </w:r>
      <w:r w:rsidR="004F07C7">
        <w:t>5</w:t>
      </w:r>
      <w:r w:rsidR="006052F4">
        <w:t xml:space="preserve"> (podíl cizinců v tomto roce činil 16,1 %, podíl těch s bydlištěm v zahraničí 14,9 %)</w:t>
      </w:r>
      <w:r w:rsidR="004E249B">
        <w:t xml:space="preserve">. Podíl cizinců a studentů majících bydliště v zahraničí mezi </w:t>
      </w:r>
      <w:r w:rsidR="004E249B" w:rsidRPr="00B46AC8">
        <w:rPr>
          <w:b/>
          <w:i/>
        </w:rPr>
        <w:t>poprvé zapsanými do studia</w:t>
      </w:r>
      <w:r w:rsidR="004E249B">
        <w:t xml:space="preserve"> již byl více proměnlivý</w:t>
      </w:r>
      <w:r w:rsidR="004F07C7">
        <w:t>. Od roku 20</w:t>
      </w:r>
      <w:r w:rsidR="0068105C">
        <w:t>1</w:t>
      </w:r>
      <w:r w:rsidR="004F07C7">
        <w:t>7 do roku 2022 stoupal, následující dva roky poměrně prudce klesal. Mezi posledními dvěma roky, tj. mezi prosincem 2024 a 202</w:t>
      </w:r>
      <w:r w:rsidR="006052F4">
        <w:t>5</w:t>
      </w:r>
      <w:r w:rsidR="004F07C7">
        <w:t>, však p</w:t>
      </w:r>
      <w:r w:rsidR="004F07C7" w:rsidRPr="004F07C7">
        <w:t>odíl cizinců a studentů majících bydliště v zahraničí mezi poprvé zapsanými do studia</w:t>
      </w:r>
      <w:r w:rsidR="004E249B">
        <w:t xml:space="preserve"> </w:t>
      </w:r>
      <w:r w:rsidR="004F07C7">
        <w:t>opět vzrostl</w:t>
      </w:r>
      <w:r w:rsidR="006052F4">
        <w:t>, a sice na 21,4 % (v případě cizinců), resp. 19,2 % (v případě bydlících v zahraničí)</w:t>
      </w:r>
      <w:r w:rsidR="004F07C7">
        <w:t xml:space="preserve">. </w:t>
      </w:r>
      <w:r>
        <w:t xml:space="preserve">Více viz graf </w:t>
      </w:r>
      <w:r w:rsidR="004D5864">
        <w:t xml:space="preserve">č. </w:t>
      </w:r>
      <w:r>
        <w:t>2.</w:t>
      </w:r>
      <w:r w:rsidR="00B16B37">
        <w:t>3</w:t>
      </w:r>
      <w:r>
        <w:t xml:space="preserve">.    </w:t>
      </w:r>
    </w:p>
    <w:p w14:paraId="0357A4A6" w14:textId="354CCB2D" w:rsidR="00C87804" w:rsidRPr="003639EC" w:rsidRDefault="00A3697D" w:rsidP="00752440">
      <w:pPr>
        <w:keepNext/>
        <w:spacing w:after="120"/>
        <w:jc w:val="both"/>
        <w:rPr>
          <w:b/>
        </w:rPr>
      </w:pPr>
      <w:r>
        <w:rPr>
          <w:b/>
        </w:rPr>
        <w:lastRenderedPageBreak/>
        <w:t xml:space="preserve">Graf </w:t>
      </w:r>
      <w:r w:rsidR="00C87804">
        <w:rPr>
          <w:b/>
        </w:rPr>
        <w:t>2.</w:t>
      </w:r>
      <w:r w:rsidR="00B16B37">
        <w:rPr>
          <w:b/>
        </w:rPr>
        <w:t>3</w:t>
      </w:r>
      <w:r w:rsidR="00C87804">
        <w:rPr>
          <w:b/>
        </w:rPr>
        <w:t xml:space="preserve"> Vývoj p</w:t>
      </w:r>
      <w:r w:rsidR="00C87804" w:rsidRPr="003639EC">
        <w:rPr>
          <w:b/>
        </w:rPr>
        <w:t>odíl</w:t>
      </w:r>
      <w:r w:rsidR="00C87804">
        <w:rPr>
          <w:b/>
        </w:rPr>
        <w:t>u</w:t>
      </w:r>
      <w:r w:rsidR="00C87804" w:rsidRPr="003639EC">
        <w:rPr>
          <w:b/>
        </w:rPr>
        <w:t xml:space="preserve"> cizinců a studentů žijících v zahraničí mezi studenty poprvé zapsanými do vysokoškolského studia v českém vzdělávacím systému a mezi absolventy </w:t>
      </w:r>
    </w:p>
    <w:p w14:paraId="54541E7D" w14:textId="207AD456" w:rsidR="00C87804" w:rsidRDefault="00A60578" w:rsidP="007644F1">
      <w:pPr>
        <w:spacing w:after="120"/>
        <w:jc w:val="both"/>
      </w:pPr>
      <w:r>
        <w:rPr>
          <w:noProof/>
        </w:rPr>
        <w:drawing>
          <wp:inline distT="0" distB="0" distL="0" distR="0" wp14:anchorId="2330A236" wp14:editId="522FA212">
            <wp:extent cx="5695950" cy="3810000"/>
            <wp:effectExtent l="0" t="0" r="0" b="0"/>
            <wp:docPr id="906433712" name="Graf 1">
              <a:extLst xmlns:a="http://schemas.openxmlformats.org/drawingml/2006/main">
                <a:ext uri="{FF2B5EF4-FFF2-40B4-BE49-F238E27FC236}">
                  <a16:creationId xmlns:a16="http://schemas.microsoft.com/office/drawing/2014/main" id="{1CA524E1-4A3A-FD29-1D3C-B91BEAC3F01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inline>
        </w:drawing>
      </w:r>
    </w:p>
    <w:p w14:paraId="30B0EF97" w14:textId="4367E70A" w:rsidR="004C0FBD" w:rsidRPr="006D5A96" w:rsidRDefault="004C0FBD" w:rsidP="006D5A96">
      <w:pPr>
        <w:ind w:firstLine="284"/>
        <w:jc w:val="both"/>
        <w:rPr>
          <w:color w:val="000000" w:themeColor="text1"/>
        </w:rPr>
      </w:pPr>
      <w:r w:rsidRPr="00B15C2C">
        <w:t xml:space="preserve">Pokud se omezíme na období </w:t>
      </w:r>
      <w:r w:rsidRPr="00B15C2C">
        <w:rPr>
          <w:b/>
        </w:rPr>
        <w:t>posledních deseti let</w:t>
      </w:r>
      <w:r w:rsidRPr="00B15C2C">
        <w:t>, pak absolventů bydlící</w:t>
      </w:r>
      <w:r w:rsidR="00A46FEF" w:rsidRPr="00B15C2C">
        <w:t>ch v zahraničí přibylo o </w:t>
      </w:r>
      <w:r w:rsidR="00351101">
        <w:t>41</w:t>
      </w:r>
      <w:r w:rsidR="006346BF" w:rsidRPr="00B15C2C">
        <w:t>,8</w:t>
      </w:r>
      <w:r w:rsidR="00A46FEF" w:rsidRPr="00B15C2C">
        <w:t> </w:t>
      </w:r>
      <w:r w:rsidR="00A46FEF" w:rsidRPr="00E27B63">
        <w:t>%.</w:t>
      </w:r>
      <w:r w:rsidRPr="00E27B63">
        <w:t xml:space="preserve"> Naopak</w:t>
      </w:r>
      <w:r w:rsidR="006D5A96">
        <w:t>,</w:t>
      </w:r>
      <w:r w:rsidRPr="00E27B63">
        <w:t xml:space="preserve"> absolventů s trvalým pobytem v České republice bylo</w:t>
      </w:r>
      <w:r w:rsidR="006D5A96">
        <w:t xml:space="preserve"> v roce 2025 ve srovnání se situací před deseti lety méně</w:t>
      </w:r>
      <w:r w:rsidRPr="00E27B63">
        <w:t xml:space="preserve"> ve všech jejích krajích</w:t>
      </w:r>
      <w:r w:rsidR="006D5A96">
        <w:t>,</w:t>
      </w:r>
      <w:r w:rsidR="00E27B63" w:rsidRPr="00E27B63">
        <w:t xml:space="preserve"> nejv</w:t>
      </w:r>
      <w:r w:rsidR="00886EBC">
        <w:t>ýrazněji</w:t>
      </w:r>
      <w:r w:rsidR="00E27B63" w:rsidRPr="00E27B63">
        <w:t xml:space="preserve"> v kraji Zlínském (o 29,4 %) a nejméně </w:t>
      </w:r>
      <w:r w:rsidR="00886EBC">
        <w:t xml:space="preserve">výrazně </w:t>
      </w:r>
      <w:r w:rsidR="00E27B63" w:rsidRPr="00E27B63">
        <w:t xml:space="preserve">v kraji </w:t>
      </w:r>
      <w:r w:rsidR="00E27B63" w:rsidRPr="00E27B63">
        <w:rPr>
          <w:color w:val="000000" w:themeColor="text1"/>
        </w:rPr>
        <w:t>Středočeském (o 7,7 %)</w:t>
      </w:r>
      <w:r w:rsidR="006D5A96">
        <w:rPr>
          <w:color w:val="000000" w:themeColor="text1"/>
        </w:rPr>
        <w:t xml:space="preserve">, celkově za Česko to bylo </w:t>
      </w:r>
      <w:r w:rsidR="00CE3EA3" w:rsidRPr="00E27B63">
        <w:rPr>
          <w:color w:val="000000" w:themeColor="text1"/>
        </w:rPr>
        <w:t>o</w:t>
      </w:r>
      <w:ins w:id="12" w:author="Chodounská Helena" w:date="2026-04-02T12:51:00Z" w16du:dateUtc="2026-04-02T10:51:00Z">
        <w:r w:rsidR="001637BE">
          <w:rPr>
            <w:color w:val="000000" w:themeColor="text1"/>
          </w:rPr>
          <w:t xml:space="preserve"> </w:t>
        </w:r>
      </w:ins>
      <w:r w:rsidR="00E27B63" w:rsidRPr="00E27B63">
        <w:rPr>
          <w:color w:val="000000" w:themeColor="text1"/>
        </w:rPr>
        <w:t>15,8 %</w:t>
      </w:r>
      <w:r w:rsidR="006D5A96">
        <w:rPr>
          <w:color w:val="000000" w:themeColor="text1"/>
        </w:rPr>
        <w:t xml:space="preserve"> méně</w:t>
      </w:r>
      <w:r w:rsidR="007A2F43" w:rsidRPr="00E27B63">
        <w:rPr>
          <w:color w:val="000000" w:themeColor="text1"/>
        </w:rPr>
        <w:t xml:space="preserve">. Nutno však říci, že </w:t>
      </w:r>
      <w:r w:rsidR="00E27B63" w:rsidRPr="00E27B63">
        <w:rPr>
          <w:color w:val="000000" w:themeColor="text1"/>
        </w:rPr>
        <w:t xml:space="preserve">po setrvalém poklesu počtu absolventů mezi roky 2012 a 2022 </w:t>
      </w:r>
      <w:r w:rsidR="006D5A96">
        <w:rPr>
          <w:color w:val="000000" w:themeColor="text1"/>
        </w:rPr>
        <w:t xml:space="preserve">(celkově o 37,6 %) </w:t>
      </w:r>
      <w:r w:rsidR="00E27B63" w:rsidRPr="00E27B63">
        <w:rPr>
          <w:color w:val="000000" w:themeColor="text1"/>
        </w:rPr>
        <w:t xml:space="preserve">se počet absolventů </w:t>
      </w:r>
      <w:r w:rsidR="00E27B63" w:rsidRPr="008E101A">
        <w:rPr>
          <w:b/>
          <w:bCs/>
          <w:color w:val="000000" w:themeColor="text1"/>
        </w:rPr>
        <w:t>v posledních třech letech</w:t>
      </w:r>
      <w:r w:rsidR="00E27B63" w:rsidRPr="00E27B63">
        <w:rPr>
          <w:color w:val="000000" w:themeColor="text1"/>
        </w:rPr>
        <w:t xml:space="preserve"> </w:t>
      </w:r>
      <w:r w:rsidR="00B30085">
        <w:rPr>
          <w:color w:val="000000" w:themeColor="text1"/>
        </w:rPr>
        <w:t xml:space="preserve">(2022–2025) </w:t>
      </w:r>
      <w:r w:rsidR="00E27B63" w:rsidRPr="00E27B63">
        <w:rPr>
          <w:color w:val="000000" w:themeColor="text1"/>
        </w:rPr>
        <w:t>opět zvyšoval</w:t>
      </w:r>
      <w:r w:rsidR="006D5A96">
        <w:rPr>
          <w:color w:val="000000" w:themeColor="text1"/>
        </w:rPr>
        <w:t xml:space="preserve"> a za toto období </w:t>
      </w:r>
      <w:r w:rsidR="003D4262">
        <w:rPr>
          <w:color w:val="000000" w:themeColor="text1"/>
        </w:rPr>
        <w:t>přibylo absolventů</w:t>
      </w:r>
      <w:r w:rsidR="006D5A96">
        <w:rPr>
          <w:color w:val="000000" w:themeColor="text1"/>
        </w:rPr>
        <w:t xml:space="preserve"> o 17,6 %</w:t>
      </w:r>
      <w:r w:rsidR="00E27B63" w:rsidRPr="00E27B63">
        <w:rPr>
          <w:color w:val="000000" w:themeColor="text1"/>
        </w:rPr>
        <w:t>.</w:t>
      </w:r>
      <w:r w:rsidR="00CE3EA3" w:rsidRPr="00E27B63">
        <w:rPr>
          <w:color w:val="000000" w:themeColor="text1"/>
        </w:rPr>
        <w:t xml:space="preserve"> To se projevilo </w:t>
      </w:r>
      <w:r w:rsidR="007A2F43">
        <w:t>růstem</w:t>
      </w:r>
      <w:r w:rsidR="00CE3EA3">
        <w:t xml:space="preserve"> počtu absolventů s trvalým pobytem ve všech krajích ČR,</w:t>
      </w:r>
      <w:r w:rsidR="00CF7EC2">
        <w:t xml:space="preserve"> </w:t>
      </w:r>
      <w:r w:rsidR="00B15C2C">
        <w:t xml:space="preserve">v relativním vyjádření </w:t>
      </w:r>
      <w:r w:rsidR="00B30085">
        <w:t xml:space="preserve">za tyto poslední tři roky </w:t>
      </w:r>
      <w:r w:rsidR="00B15C2C">
        <w:t xml:space="preserve">nejvíce v kraji </w:t>
      </w:r>
      <w:r w:rsidR="00E27B63">
        <w:t>Karlovarském</w:t>
      </w:r>
      <w:r w:rsidR="00B15C2C">
        <w:t xml:space="preserve"> (o</w:t>
      </w:r>
      <w:r w:rsidR="00E27B63">
        <w:t> </w:t>
      </w:r>
      <w:r w:rsidR="00B15C2C">
        <w:t>2</w:t>
      </w:r>
      <w:r w:rsidR="00E27B63">
        <w:t>8,0</w:t>
      </w:r>
      <w:r w:rsidR="00CF7EC2">
        <w:t xml:space="preserve"> %) </w:t>
      </w:r>
      <w:r w:rsidR="00B15C2C">
        <w:t>a nejméně</w:t>
      </w:r>
      <w:r w:rsidR="00CF7EC2">
        <w:t xml:space="preserve"> </w:t>
      </w:r>
      <w:r w:rsidR="00E27B63">
        <w:t xml:space="preserve">v kraji Zlínském (o 6,7 %) a </w:t>
      </w:r>
      <w:r w:rsidR="00CF7EC2">
        <w:t>na Vysočině</w:t>
      </w:r>
      <w:r w:rsidR="00B15C2C">
        <w:t xml:space="preserve"> (o </w:t>
      </w:r>
      <w:r w:rsidR="00E27B63">
        <w:t>8</w:t>
      </w:r>
      <w:r w:rsidR="00B15C2C">
        <w:t>,3</w:t>
      </w:r>
      <w:r w:rsidR="00023D22">
        <w:t> %)</w:t>
      </w:r>
      <w:r w:rsidR="00CF7EC2">
        <w:t>. Počet absolventů bydlících v zahran</w:t>
      </w:r>
      <w:r w:rsidR="00B15C2C">
        <w:t xml:space="preserve">ičí se zvýšil o </w:t>
      </w:r>
      <w:r w:rsidR="00E27B63">
        <w:t>27</w:t>
      </w:r>
      <w:r w:rsidR="00CF7EC2">
        <w:t>,</w:t>
      </w:r>
      <w:r w:rsidR="00E27B63">
        <w:t>6</w:t>
      </w:r>
      <w:r w:rsidR="00CF7EC2">
        <w:t> %</w:t>
      </w:r>
      <w:r w:rsidR="006D5A96">
        <w:t>.</w:t>
      </w:r>
    </w:p>
    <w:p w14:paraId="29BFAB9C" w14:textId="60EC4BD9" w:rsidR="004C0FBD" w:rsidRPr="004C0FBD" w:rsidRDefault="008F7B8C" w:rsidP="00B166D6">
      <w:pPr>
        <w:ind w:firstLine="284"/>
        <w:jc w:val="both"/>
      </w:pPr>
      <w:r w:rsidRPr="00B30085">
        <w:t>Více viz graf</w:t>
      </w:r>
      <w:r w:rsidR="00E12CDA" w:rsidRPr="00B30085">
        <w:t>y</w:t>
      </w:r>
      <w:r w:rsidRPr="00B30085">
        <w:t xml:space="preserve"> č. 2.</w:t>
      </w:r>
      <w:r w:rsidR="00B16B37">
        <w:t>4</w:t>
      </w:r>
      <w:r w:rsidR="00E12CDA" w:rsidRPr="00B30085">
        <w:t>, z nichž druhý</w:t>
      </w:r>
      <w:r w:rsidR="004C0FBD" w:rsidRPr="00B30085">
        <w:t xml:space="preserve"> </w:t>
      </w:r>
      <w:r w:rsidR="00755CA0" w:rsidRPr="00B30085">
        <w:t>ukazuje výše komentovaný vývoj počtu absolventů v jednotlivých krajích a v zahraničí</w:t>
      </w:r>
      <w:r w:rsidR="00755CA0" w:rsidRPr="00755CA0">
        <w:t xml:space="preserve"> </w:t>
      </w:r>
      <w:r w:rsidR="00F743D0">
        <w:t>za 10 let a za 3 roky</w:t>
      </w:r>
      <w:r w:rsidR="00755CA0" w:rsidRPr="00755CA0">
        <w:t xml:space="preserve">. </w:t>
      </w:r>
      <w:r w:rsidR="00755CA0">
        <w:t>Kromě toho lze z</w:t>
      </w:r>
      <w:r w:rsidR="00E12CDA">
        <w:t xml:space="preserve"> prvního </w:t>
      </w:r>
      <w:r w:rsidR="00755CA0">
        <w:t>grafu také vyčíst</w:t>
      </w:r>
      <w:r w:rsidR="004C0FBD" w:rsidRPr="00E15694">
        <w:t>, že nejvíce absolventů vysokých škol s trvalým pobytem v České</w:t>
      </w:r>
      <w:r w:rsidR="00E15694" w:rsidRPr="00E15694">
        <w:t xml:space="preserve"> republice pocházelo v roce 202</w:t>
      </w:r>
      <w:r w:rsidR="00B30085">
        <w:t>5</w:t>
      </w:r>
      <w:r w:rsidR="00E15694">
        <w:t xml:space="preserve"> z Prahy (</w:t>
      </w:r>
      <w:r w:rsidR="00B30085">
        <w:t>8</w:t>
      </w:r>
      <w:r w:rsidR="00E15694">
        <w:t> </w:t>
      </w:r>
      <w:r w:rsidR="00B30085">
        <w:t>155</w:t>
      </w:r>
      <w:r w:rsidR="004C0FBD">
        <w:t xml:space="preserve">), dále </w:t>
      </w:r>
      <w:r w:rsidR="00E15694">
        <w:t xml:space="preserve">z </w:t>
      </w:r>
      <w:r w:rsidR="004C0FBD">
        <w:t xml:space="preserve">kraje </w:t>
      </w:r>
      <w:r w:rsidR="00CF7EC2" w:rsidRPr="00CF7EC2">
        <w:t xml:space="preserve">Středočeského </w:t>
      </w:r>
      <w:r w:rsidR="00E15694">
        <w:t>(7</w:t>
      </w:r>
      <w:r w:rsidR="004C0FBD">
        <w:t> </w:t>
      </w:r>
      <w:r w:rsidR="00B30085">
        <w:t>770</w:t>
      </w:r>
      <w:r w:rsidR="004C0FBD">
        <w:t xml:space="preserve">), </w:t>
      </w:r>
      <w:r w:rsidR="00CF7EC2">
        <w:t xml:space="preserve">Moravskoslezského </w:t>
      </w:r>
      <w:r w:rsidR="004C0FBD">
        <w:t>(6 </w:t>
      </w:r>
      <w:r w:rsidR="00E15694">
        <w:t>9</w:t>
      </w:r>
      <w:r w:rsidR="00B30085">
        <w:t>29</w:t>
      </w:r>
      <w:r w:rsidR="00A46FEF">
        <w:t>) a Jihomoravského (</w:t>
      </w:r>
      <w:r w:rsidR="00CF7EC2">
        <w:t>6 </w:t>
      </w:r>
      <w:r w:rsidR="00B30085">
        <w:t>777</w:t>
      </w:r>
      <w:r w:rsidR="00A46FEF">
        <w:t xml:space="preserve">). </w:t>
      </w:r>
      <w:r w:rsidR="004C0FBD">
        <w:t>Ostatní kr</w:t>
      </w:r>
      <w:r w:rsidR="00CF7EC2">
        <w:t xml:space="preserve">aje již zaznamenaly méně než </w:t>
      </w:r>
      <w:r w:rsidR="00E15694">
        <w:t>4 000</w:t>
      </w:r>
      <w:r w:rsidR="004C0FBD">
        <w:t xml:space="preserve"> absolventů, nejméně kraj K</w:t>
      </w:r>
      <w:r w:rsidR="00E15694">
        <w:t>arlovarský (1 </w:t>
      </w:r>
      <w:r w:rsidR="00B30085">
        <w:t>188</w:t>
      </w:r>
      <w:r w:rsidR="00E15694">
        <w:t>) a Liberecký (2 0</w:t>
      </w:r>
      <w:r w:rsidR="00B30085">
        <w:t>74</w:t>
      </w:r>
      <w:r w:rsidR="004C0FBD">
        <w:t>). Absolventů bydlíc</w:t>
      </w:r>
      <w:r w:rsidR="00E15694">
        <w:t>ích v zahraničí bylo v roce 202</w:t>
      </w:r>
      <w:r w:rsidR="00B30085">
        <w:t>5</w:t>
      </w:r>
      <w:r w:rsidR="00E15694">
        <w:t xml:space="preserve"> celkem </w:t>
      </w:r>
      <w:r w:rsidR="00B30085">
        <w:t>10 269</w:t>
      </w:r>
      <w:r w:rsidR="004C0FBD">
        <w:t>.</w:t>
      </w:r>
      <w:r w:rsidR="00FF099A">
        <w:t xml:space="preserve"> </w:t>
      </w:r>
    </w:p>
    <w:p w14:paraId="54AA563A" w14:textId="57F2B4DF" w:rsidR="004C0FBD" w:rsidRDefault="004C0FBD" w:rsidP="004C0FBD">
      <w:pPr>
        <w:keepNext/>
        <w:spacing w:after="120"/>
        <w:jc w:val="both"/>
        <w:rPr>
          <w:b/>
        </w:rPr>
      </w:pPr>
      <w:r w:rsidRPr="002779CA">
        <w:rPr>
          <w:b/>
        </w:rPr>
        <w:lastRenderedPageBreak/>
        <w:t>G</w:t>
      </w:r>
      <w:r w:rsidR="008F7B8C">
        <w:rPr>
          <w:b/>
        </w:rPr>
        <w:t>raf 2.</w:t>
      </w:r>
      <w:r w:rsidR="00B16B37">
        <w:rPr>
          <w:b/>
        </w:rPr>
        <w:t>4</w:t>
      </w:r>
      <w:r w:rsidRPr="002779CA">
        <w:rPr>
          <w:b/>
        </w:rPr>
        <w:t xml:space="preserve"> </w:t>
      </w:r>
      <w:r w:rsidR="00CE7717">
        <w:rPr>
          <w:b/>
        </w:rPr>
        <w:t>A</w:t>
      </w:r>
      <w:r w:rsidRPr="002779CA">
        <w:rPr>
          <w:b/>
        </w:rPr>
        <w:t>bsolvent</w:t>
      </w:r>
      <w:r w:rsidR="00CE7717">
        <w:rPr>
          <w:b/>
        </w:rPr>
        <w:t xml:space="preserve">i vysokých škol v Česku </w:t>
      </w:r>
      <w:r w:rsidRPr="002779CA">
        <w:rPr>
          <w:b/>
        </w:rPr>
        <w:t>d</w:t>
      </w:r>
      <w:r w:rsidR="006346BF">
        <w:rPr>
          <w:b/>
        </w:rPr>
        <w:t>le trvalého bydliště</w:t>
      </w:r>
    </w:p>
    <w:p w14:paraId="25BAC8C3" w14:textId="7C6CA77C" w:rsidR="004C0FBD" w:rsidRDefault="009230E1" w:rsidP="004C0FBD">
      <w:pPr>
        <w:keepNext/>
        <w:spacing w:after="120"/>
        <w:jc w:val="center"/>
        <w:rPr>
          <w:b/>
        </w:rPr>
      </w:pPr>
      <w:r>
        <w:rPr>
          <w:b/>
        </w:rPr>
        <w:t xml:space="preserve">              </w:t>
      </w:r>
      <w:r w:rsidR="006346BF">
        <w:rPr>
          <w:b/>
        </w:rPr>
        <w:t xml:space="preserve">Počet absolventů </w:t>
      </w:r>
      <w:r w:rsidR="00CE7717">
        <w:rPr>
          <w:b/>
        </w:rPr>
        <w:t>v roce 2</w:t>
      </w:r>
      <w:r w:rsidR="006346BF">
        <w:rPr>
          <w:b/>
        </w:rPr>
        <w:t>02</w:t>
      </w:r>
      <w:r w:rsidR="00C32AE2">
        <w:rPr>
          <w:b/>
        </w:rPr>
        <w:t>5</w:t>
      </w:r>
      <w:r>
        <w:rPr>
          <w:b/>
        </w:rPr>
        <w:t xml:space="preserve">   </w:t>
      </w:r>
      <w:r w:rsidR="004C0FBD">
        <w:rPr>
          <w:b/>
        </w:rPr>
        <w:t xml:space="preserve">                Změna v počtu absolventů za </w:t>
      </w:r>
      <w:r w:rsidR="00996D08">
        <w:rPr>
          <w:b/>
        </w:rPr>
        <w:t>3</w:t>
      </w:r>
      <w:r w:rsidR="000A359B">
        <w:rPr>
          <w:b/>
        </w:rPr>
        <w:t xml:space="preserve"> </w:t>
      </w:r>
      <w:r>
        <w:rPr>
          <w:b/>
        </w:rPr>
        <w:t>rok</w:t>
      </w:r>
      <w:r w:rsidR="000A359B">
        <w:rPr>
          <w:b/>
        </w:rPr>
        <w:t>y</w:t>
      </w:r>
      <w:r>
        <w:rPr>
          <w:b/>
        </w:rPr>
        <w:t xml:space="preserve"> a za </w:t>
      </w:r>
      <w:r w:rsidR="000A359B">
        <w:rPr>
          <w:b/>
        </w:rPr>
        <w:t>10</w:t>
      </w:r>
      <w:r w:rsidR="004C0FBD">
        <w:rPr>
          <w:b/>
        </w:rPr>
        <w:t xml:space="preserve"> let</w:t>
      </w:r>
    </w:p>
    <w:p w14:paraId="1E2DC9E1" w14:textId="08729CB4" w:rsidR="00C32AE2" w:rsidRPr="002779CA" w:rsidRDefault="00C32AE2" w:rsidP="00C32AE2">
      <w:pPr>
        <w:keepNext/>
        <w:spacing w:after="120"/>
        <w:rPr>
          <w:b/>
        </w:rPr>
      </w:pPr>
      <w:r>
        <w:rPr>
          <w:noProof/>
        </w:rPr>
        <w:drawing>
          <wp:inline distT="0" distB="0" distL="0" distR="0" wp14:anchorId="38E72798" wp14:editId="6A76DAF2">
            <wp:extent cx="2657475" cy="5495925"/>
            <wp:effectExtent l="0" t="0" r="0" b="9525"/>
            <wp:docPr id="182544309" name="Graf 1">
              <a:extLst xmlns:a="http://schemas.openxmlformats.org/drawingml/2006/main">
                <a:ext uri="{FF2B5EF4-FFF2-40B4-BE49-F238E27FC236}">
                  <a16:creationId xmlns:a16="http://schemas.microsoft.com/office/drawing/2014/main" id="{00000000-0008-0000-36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inline>
        </w:drawing>
      </w:r>
      <w:r w:rsidR="000E7D17" w:rsidRPr="000E7D17">
        <w:rPr>
          <w:noProof/>
        </w:rPr>
        <w:t xml:space="preserve"> </w:t>
      </w:r>
      <w:r w:rsidR="00996D08">
        <w:rPr>
          <w:noProof/>
        </w:rPr>
        <w:drawing>
          <wp:inline distT="0" distB="0" distL="0" distR="0" wp14:anchorId="2FF248D5" wp14:editId="09B5B646">
            <wp:extent cx="3067050" cy="5448300"/>
            <wp:effectExtent l="0" t="0" r="0" b="0"/>
            <wp:docPr id="1410374137" name="Graf 1">
              <a:extLst xmlns:a="http://schemas.openxmlformats.org/drawingml/2006/main">
                <a:ext uri="{FF2B5EF4-FFF2-40B4-BE49-F238E27FC236}">
                  <a16:creationId xmlns:a16="http://schemas.microsoft.com/office/drawing/2014/main" id="{00000000-0008-0000-3600-000004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inline>
        </w:drawing>
      </w:r>
    </w:p>
    <w:p w14:paraId="09B4A494" w14:textId="1696F0C7" w:rsidR="004C0FBD" w:rsidRDefault="00231E2E" w:rsidP="004C0FBD">
      <w:pPr>
        <w:jc w:val="both"/>
      </w:pPr>
      <w:r w:rsidRPr="00231E2E">
        <w:rPr>
          <w:noProof/>
        </w:rPr>
        <w:t xml:space="preserve"> </w:t>
      </w:r>
    </w:p>
    <w:p w14:paraId="6A71A0C0" w14:textId="3D04ECE9" w:rsidR="002541FB" w:rsidRDefault="009F5F43" w:rsidP="002541FB">
      <w:pPr>
        <w:ind w:firstLine="284"/>
        <w:jc w:val="both"/>
      </w:pPr>
      <w:r>
        <w:t>Graf č</w:t>
      </w:r>
      <w:r w:rsidR="002541FB">
        <w:t>. 2.</w:t>
      </w:r>
      <w:r w:rsidR="00B16B37">
        <w:t>5</w:t>
      </w:r>
      <w:r w:rsidR="002541FB">
        <w:t xml:space="preserve"> dále ukazuje v</w:t>
      </w:r>
      <w:r w:rsidR="002541FB" w:rsidRPr="00FF099A">
        <w:t>ývoj počtu absolv</w:t>
      </w:r>
      <w:r w:rsidR="002541FB">
        <w:t>entů v jednotlivých krajích a v </w:t>
      </w:r>
      <w:r w:rsidR="002541FB" w:rsidRPr="00FF099A">
        <w:t xml:space="preserve">zahraničí </w:t>
      </w:r>
      <w:r w:rsidR="00EC36C3">
        <w:t>v posledních deseti letech</w:t>
      </w:r>
      <w:r w:rsidR="002541FB">
        <w:t>.</w:t>
      </w:r>
    </w:p>
    <w:p w14:paraId="6F86D0DD" w14:textId="2BF3D2F6" w:rsidR="002541FB" w:rsidRDefault="002541FB" w:rsidP="00FF099A">
      <w:pPr>
        <w:spacing w:after="120" w:line="240" w:lineRule="auto"/>
        <w:rPr>
          <w:b/>
        </w:rPr>
      </w:pPr>
    </w:p>
    <w:p w14:paraId="07221554" w14:textId="77777777" w:rsidR="002541FB" w:rsidRDefault="002541FB" w:rsidP="00FF099A">
      <w:pPr>
        <w:spacing w:after="120" w:line="240" w:lineRule="auto"/>
        <w:rPr>
          <w:b/>
        </w:rPr>
      </w:pPr>
    </w:p>
    <w:p w14:paraId="4AB822FE" w14:textId="2F4F41E1" w:rsidR="0095461E" w:rsidRPr="009F5F43" w:rsidRDefault="00FF099A" w:rsidP="00275E25">
      <w:pPr>
        <w:keepNext/>
        <w:spacing w:after="120" w:line="240" w:lineRule="auto"/>
        <w:rPr>
          <w:b/>
        </w:rPr>
      </w:pPr>
      <w:r w:rsidRPr="00FF099A">
        <w:rPr>
          <w:b/>
        </w:rPr>
        <w:lastRenderedPageBreak/>
        <w:t>Graf 2.</w:t>
      </w:r>
      <w:r w:rsidR="00B16B37">
        <w:rPr>
          <w:b/>
        </w:rPr>
        <w:t>5</w:t>
      </w:r>
      <w:r w:rsidRPr="00FF099A">
        <w:rPr>
          <w:b/>
        </w:rPr>
        <w:t xml:space="preserve"> </w:t>
      </w:r>
      <w:r w:rsidR="003E779A">
        <w:rPr>
          <w:b/>
        </w:rPr>
        <w:t>A</w:t>
      </w:r>
      <w:r w:rsidRPr="00FF099A">
        <w:rPr>
          <w:b/>
        </w:rPr>
        <w:t>bsolvent</w:t>
      </w:r>
      <w:r w:rsidR="003E779A">
        <w:rPr>
          <w:b/>
        </w:rPr>
        <w:t>i</w:t>
      </w:r>
      <w:r w:rsidRPr="00FF099A">
        <w:rPr>
          <w:b/>
        </w:rPr>
        <w:t xml:space="preserve"> </w:t>
      </w:r>
      <w:r w:rsidR="002541FB">
        <w:rPr>
          <w:b/>
        </w:rPr>
        <w:t xml:space="preserve">vysokých škol v Česku podle </w:t>
      </w:r>
      <w:r w:rsidR="003E779A">
        <w:rPr>
          <w:b/>
        </w:rPr>
        <w:t xml:space="preserve">jejich </w:t>
      </w:r>
      <w:r w:rsidR="002541FB">
        <w:rPr>
          <w:b/>
        </w:rPr>
        <w:t xml:space="preserve">trvalého </w:t>
      </w:r>
      <w:r w:rsidR="002541FB" w:rsidRPr="009F5F43">
        <w:rPr>
          <w:b/>
        </w:rPr>
        <w:t>bydliště</w:t>
      </w:r>
    </w:p>
    <w:p w14:paraId="34CCF4D8" w14:textId="25A2B8BA" w:rsidR="00FF099A" w:rsidRDefault="00EC36C3" w:rsidP="00FF099A">
      <w:pPr>
        <w:spacing w:after="120" w:line="240" w:lineRule="auto"/>
        <w:rPr>
          <w:sz w:val="18"/>
          <w:szCs w:val="18"/>
        </w:rPr>
      </w:pPr>
      <w:r>
        <w:rPr>
          <w:noProof/>
        </w:rPr>
        <w:drawing>
          <wp:inline distT="0" distB="0" distL="0" distR="0" wp14:anchorId="6E956BA5" wp14:editId="1046F1AD">
            <wp:extent cx="5760720" cy="5579745"/>
            <wp:effectExtent l="0" t="0" r="0" b="1905"/>
            <wp:docPr id="221757534" name="Graf 1">
              <a:extLst xmlns:a="http://schemas.openxmlformats.org/drawingml/2006/main">
                <a:ext uri="{FF2B5EF4-FFF2-40B4-BE49-F238E27FC236}">
                  <a16:creationId xmlns:a16="http://schemas.microsoft.com/office/drawing/2014/main" id="{E7B75501-5B4F-F273-9EF6-B9DB6EB008D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inline>
        </w:drawing>
      </w:r>
    </w:p>
    <w:p w14:paraId="043C9B71" w14:textId="56629C76" w:rsidR="00275E25" w:rsidRDefault="00275E25" w:rsidP="00275E25">
      <w:pPr>
        <w:ind w:firstLine="284"/>
        <w:jc w:val="both"/>
      </w:pPr>
      <w:r w:rsidRPr="00FA2094">
        <w:t xml:space="preserve">Při pohledu na </w:t>
      </w:r>
      <w:r w:rsidRPr="00CE6596">
        <w:t xml:space="preserve">počet </w:t>
      </w:r>
      <w:r w:rsidRPr="00CE6596">
        <w:rPr>
          <w:b/>
        </w:rPr>
        <w:t>poprvé zapsaných studentů</w:t>
      </w:r>
      <w:r w:rsidRPr="00CE6596">
        <w:t xml:space="preserve"> do</w:t>
      </w:r>
      <w:r w:rsidRPr="00FA2094">
        <w:t xml:space="preserve"> studia v českém vzdělávacím systému </w:t>
      </w:r>
      <w:r w:rsidRPr="00FA2094">
        <w:rPr>
          <w:b/>
        </w:rPr>
        <w:t>dle kraje</w:t>
      </w:r>
      <w:r w:rsidRPr="00FA2094">
        <w:t xml:space="preserve"> </w:t>
      </w:r>
      <w:r w:rsidRPr="00FA2094">
        <w:rPr>
          <w:b/>
        </w:rPr>
        <w:t>trvalého bydliště</w:t>
      </w:r>
      <w:r w:rsidRPr="00FA2094">
        <w:t xml:space="preserve"> v roce 202</w:t>
      </w:r>
      <w:r w:rsidR="00EC36C3">
        <w:t>5</w:t>
      </w:r>
      <w:r w:rsidRPr="00FA2094">
        <w:t xml:space="preserve"> (viz graf č. 2.</w:t>
      </w:r>
      <w:r w:rsidR="003875DA">
        <w:t>6</w:t>
      </w:r>
      <w:r w:rsidR="00533E91">
        <w:t xml:space="preserve"> dále</w:t>
      </w:r>
      <w:r w:rsidRPr="00FA2094">
        <w:t>) lze konstatovat, že i v tomto ukazateli stojí v popředí</w:t>
      </w:r>
      <w:r>
        <w:t xml:space="preserve"> stejné čtyři kraje</w:t>
      </w:r>
      <w:r w:rsidR="00FA2094">
        <w:t>, a sice kraj Středočeský (</w:t>
      </w:r>
      <w:r w:rsidR="00CE6596">
        <w:t>8</w:t>
      </w:r>
      <w:r w:rsidR="00FA2094">
        <w:t> </w:t>
      </w:r>
      <w:r w:rsidR="00CE6596">
        <w:t>706</w:t>
      </w:r>
      <w:r>
        <w:t xml:space="preserve"> poprvé za</w:t>
      </w:r>
      <w:r w:rsidR="00FA2094">
        <w:t>psaných do studia), Praha (</w:t>
      </w:r>
      <w:r w:rsidR="00CE6596">
        <w:t>8</w:t>
      </w:r>
      <w:r w:rsidR="00FA2094">
        <w:t> </w:t>
      </w:r>
      <w:r w:rsidR="00CE6596">
        <w:t>163</w:t>
      </w:r>
      <w:r>
        <w:t>), kraj Moravskoslezský (</w:t>
      </w:r>
      <w:r w:rsidR="00CE6596">
        <w:t>7 011</w:t>
      </w:r>
      <w:r>
        <w:t>) a Jihomoravský (</w:t>
      </w:r>
      <w:r w:rsidR="00FA2094">
        <w:t>6 </w:t>
      </w:r>
      <w:r w:rsidR="00CE6596">
        <w:t>596</w:t>
      </w:r>
      <w:r>
        <w:t xml:space="preserve">). </w:t>
      </w:r>
      <w:r w:rsidR="00267926">
        <w:t>O</w:t>
      </w:r>
      <w:r w:rsidRPr="00B1782A">
        <w:t>statní kr</w:t>
      </w:r>
      <w:r>
        <w:t>aje již zaznamenaly</w:t>
      </w:r>
      <w:r w:rsidR="00FA2094">
        <w:t xml:space="preserve"> 4</w:t>
      </w:r>
      <w:r w:rsidR="00CE6596">
        <w:t> </w:t>
      </w:r>
      <w:r w:rsidR="00FA2094">
        <w:t>0</w:t>
      </w:r>
      <w:r w:rsidR="00CE6596">
        <w:t>44 a méně</w:t>
      </w:r>
      <w:r w:rsidRPr="00B1782A">
        <w:t xml:space="preserve"> </w:t>
      </w:r>
      <w:r>
        <w:t>poprvé zapsaných,</w:t>
      </w:r>
      <w:r w:rsidR="00FA2094">
        <w:t xml:space="preserve"> nejméně kraj Karlovarský (1 </w:t>
      </w:r>
      <w:r w:rsidR="00CE6596">
        <w:t>223</w:t>
      </w:r>
      <w:r w:rsidRPr="00B1782A">
        <w:t>)</w:t>
      </w:r>
      <w:r>
        <w:t xml:space="preserve">. </w:t>
      </w:r>
      <w:r w:rsidR="0045488F">
        <w:t>To je samozřejmě dáno různým počtem obyvatel v jednotlivých krajích.</w:t>
      </w:r>
    </w:p>
    <w:p w14:paraId="36DEAF08" w14:textId="2BAC8D60" w:rsidR="00CE6596" w:rsidRDefault="002541FB" w:rsidP="00CE6596">
      <w:pPr>
        <w:spacing w:after="120"/>
        <w:ind w:firstLine="284"/>
        <w:jc w:val="both"/>
      </w:pPr>
      <w:r>
        <w:t xml:space="preserve">Co se týče změny </w:t>
      </w:r>
      <w:r w:rsidRPr="00874290">
        <w:rPr>
          <w:b/>
        </w:rPr>
        <w:t>za uplynulých deset let</w:t>
      </w:r>
      <w:r w:rsidR="008E12DC">
        <w:t xml:space="preserve">, </w:t>
      </w:r>
      <w:r>
        <w:t>poprvé zapsaných stud</w:t>
      </w:r>
      <w:r w:rsidR="00FF4055">
        <w:t xml:space="preserve">entů s trvalým pobytem v kraji Středočeském přibylo o </w:t>
      </w:r>
      <w:r w:rsidR="00CE6596">
        <w:t>50</w:t>
      </w:r>
      <w:r w:rsidR="00FF4055">
        <w:t>,</w:t>
      </w:r>
      <w:r w:rsidR="00CE6596">
        <w:t>6</w:t>
      </w:r>
      <w:r w:rsidR="00FF4055">
        <w:t> %</w:t>
      </w:r>
      <w:r w:rsidR="00CE6596">
        <w:t xml:space="preserve"> a</w:t>
      </w:r>
      <w:r w:rsidR="00FF4055">
        <w:t xml:space="preserve"> těch s trvalým pobytem v Praze o </w:t>
      </w:r>
      <w:r w:rsidR="00CE6596">
        <w:t>38,9</w:t>
      </w:r>
      <w:r w:rsidR="00FF4055">
        <w:t xml:space="preserve"> %. </w:t>
      </w:r>
      <w:r>
        <w:t xml:space="preserve"> </w:t>
      </w:r>
      <w:r w:rsidR="00FF4055">
        <w:t xml:space="preserve">Naopak poprvé zapsaných studentů </w:t>
      </w:r>
      <w:r w:rsidR="00E67519">
        <w:t xml:space="preserve">s trvalým bydlištěm </w:t>
      </w:r>
      <w:r w:rsidR="00FF4055">
        <w:t>na Vysočině</w:t>
      </w:r>
      <w:r w:rsidR="00CE6596">
        <w:t xml:space="preserve"> a v kraji Zlínském přibylo o méně než desetinu (o 6,6 %, resp. </w:t>
      </w:r>
      <w:r w:rsidR="00FF0C2B">
        <w:t>o </w:t>
      </w:r>
      <w:r w:rsidR="00CE6596">
        <w:t>6,9 %). Poprvé zapsaných studentů s bydlištěm v zahraničí pak přibylo o 45,5 %.</w:t>
      </w:r>
    </w:p>
    <w:p w14:paraId="589352A4" w14:textId="18542713" w:rsidR="002541FB" w:rsidRDefault="002541FB" w:rsidP="00C22C44">
      <w:pPr>
        <w:ind w:firstLine="284"/>
        <w:jc w:val="both"/>
      </w:pPr>
      <w:r>
        <w:t xml:space="preserve">Největší nárůst počtu poprvé zapsaných studentů </w:t>
      </w:r>
      <w:r w:rsidR="001057CF">
        <w:rPr>
          <w:b/>
        </w:rPr>
        <w:t xml:space="preserve">v posledních </w:t>
      </w:r>
      <w:r w:rsidR="00CE6596">
        <w:rPr>
          <w:b/>
        </w:rPr>
        <w:t>třech</w:t>
      </w:r>
      <w:r w:rsidR="001057CF">
        <w:rPr>
          <w:b/>
        </w:rPr>
        <w:t xml:space="preserve"> letech</w:t>
      </w:r>
      <w:r>
        <w:t xml:space="preserve"> zaznamenal</w:t>
      </w:r>
      <w:r w:rsidR="00F85812">
        <w:t>a z krajů ČR Praha (</w:t>
      </w:r>
      <w:r w:rsidR="00CE6596">
        <w:t>32,1</w:t>
      </w:r>
      <w:r w:rsidR="00720BDF">
        <w:t> %) a kraj Středočeský (</w:t>
      </w:r>
      <w:r w:rsidR="00CE6596">
        <w:t>28,2</w:t>
      </w:r>
      <w:r w:rsidR="00720BDF">
        <w:t xml:space="preserve"> %), </w:t>
      </w:r>
      <w:r w:rsidR="00C22C44" w:rsidRPr="00C22C44">
        <w:t>o více než čtvrtinu také vzrostl počet poprvé zapsaných studentů s trvalým bydlištěm v kraji Ústeckém (o 25,4 %) a o více než pětinu počet poprvé zapsaných studentů s trvalým bydlištěm v kraji Pardubickém (o 21,6 %) a Jihomoravském (o 21,4 %)</w:t>
      </w:r>
      <w:r w:rsidR="00C22C44">
        <w:t>. N</w:t>
      </w:r>
      <w:r w:rsidR="00720BDF">
        <w:t xml:space="preserve">ejmenší </w:t>
      </w:r>
      <w:r w:rsidR="00C22C44">
        <w:t xml:space="preserve">byl nárůst poprvé zapsaných studentů s trvalým bydlištěm </w:t>
      </w:r>
      <w:del w:id="13" w:author="Chodounská Helena" w:date="2026-04-02T13:01:00Z" w16du:dateUtc="2026-04-02T11:01:00Z">
        <w:r w:rsidR="00C22C44" w:rsidDel="00611249">
          <w:delText xml:space="preserve">ve </w:delText>
        </w:r>
      </w:del>
      <w:ins w:id="14" w:author="Chodounská Helena" w:date="2026-04-02T13:01:00Z" w16du:dateUtc="2026-04-02T11:01:00Z">
        <w:r w:rsidR="00611249">
          <w:t xml:space="preserve">na </w:t>
        </w:r>
      </w:ins>
      <w:r w:rsidR="00C22C44">
        <w:t>Vysočině</w:t>
      </w:r>
      <w:r w:rsidR="00720BDF">
        <w:t xml:space="preserve"> (</w:t>
      </w:r>
      <w:r w:rsidR="00CE6596">
        <w:t>10,</w:t>
      </w:r>
      <w:r w:rsidR="00720BDF">
        <w:t xml:space="preserve">6 %), přičemž ve všech krajích </w:t>
      </w:r>
      <w:r w:rsidR="008F582E">
        <w:t xml:space="preserve">Česka </w:t>
      </w:r>
      <w:r w:rsidR="00720BDF">
        <w:t xml:space="preserve">se počet poprvé zapsaných studentů za poslední </w:t>
      </w:r>
      <w:r w:rsidR="00CE6596">
        <w:t>tři</w:t>
      </w:r>
      <w:r w:rsidR="00720BDF">
        <w:t xml:space="preserve"> roky zvýšil. </w:t>
      </w:r>
    </w:p>
    <w:p w14:paraId="11C12A6C" w14:textId="720680A2" w:rsidR="004C0FBD" w:rsidRDefault="00761EB6" w:rsidP="004C0FBD">
      <w:pPr>
        <w:keepNext/>
        <w:jc w:val="both"/>
        <w:rPr>
          <w:b/>
        </w:rPr>
      </w:pPr>
      <w:r>
        <w:rPr>
          <w:b/>
        </w:rPr>
        <w:lastRenderedPageBreak/>
        <w:t xml:space="preserve">Graf </w:t>
      </w:r>
      <w:r w:rsidR="002541FB">
        <w:rPr>
          <w:b/>
        </w:rPr>
        <w:t>2</w:t>
      </w:r>
      <w:r>
        <w:rPr>
          <w:b/>
        </w:rPr>
        <w:t>.</w:t>
      </w:r>
      <w:r w:rsidR="003875DA">
        <w:rPr>
          <w:b/>
        </w:rPr>
        <w:t>6</w:t>
      </w:r>
      <w:r w:rsidR="004C0FBD" w:rsidRPr="002779CA">
        <w:rPr>
          <w:b/>
        </w:rPr>
        <w:t xml:space="preserve"> </w:t>
      </w:r>
      <w:r w:rsidR="00CE7717">
        <w:rPr>
          <w:b/>
        </w:rPr>
        <w:t>Studenti p</w:t>
      </w:r>
      <w:r w:rsidR="004C0FBD">
        <w:rPr>
          <w:b/>
        </w:rPr>
        <w:t xml:space="preserve">oprvé </w:t>
      </w:r>
      <w:r w:rsidR="00EE1FF6">
        <w:rPr>
          <w:b/>
        </w:rPr>
        <w:t>zapsan</w:t>
      </w:r>
      <w:r w:rsidR="00CE7717">
        <w:rPr>
          <w:b/>
        </w:rPr>
        <w:t xml:space="preserve">í </w:t>
      </w:r>
      <w:r w:rsidR="004C0FBD">
        <w:rPr>
          <w:b/>
        </w:rPr>
        <w:t>do studia</w:t>
      </w:r>
      <w:r w:rsidR="004C0FBD" w:rsidRPr="002779CA">
        <w:rPr>
          <w:b/>
        </w:rPr>
        <w:t xml:space="preserve"> </w:t>
      </w:r>
      <w:r w:rsidR="002541FB">
        <w:rPr>
          <w:b/>
        </w:rPr>
        <w:t xml:space="preserve">na vysoké škole v Česku </w:t>
      </w:r>
      <w:r w:rsidR="004C0FBD" w:rsidRPr="002779CA">
        <w:rPr>
          <w:b/>
        </w:rPr>
        <w:t>d</w:t>
      </w:r>
      <w:r w:rsidR="0004127E">
        <w:rPr>
          <w:b/>
        </w:rPr>
        <w:t>le trvalého bydliště</w:t>
      </w:r>
    </w:p>
    <w:p w14:paraId="3A851FD7" w14:textId="4BAD163E" w:rsidR="004C0FBD" w:rsidRDefault="004C0FBD" w:rsidP="004C0FBD">
      <w:pPr>
        <w:keepNext/>
        <w:spacing w:after="120"/>
        <w:rPr>
          <w:b/>
          <w:noProof/>
        </w:rPr>
      </w:pPr>
      <w:r>
        <w:rPr>
          <w:b/>
        </w:rPr>
        <w:t xml:space="preserve">     </w:t>
      </w:r>
      <w:r w:rsidRPr="009C1D00">
        <w:rPr>
          <w:b/>
        </w:rPr>
        <w:t xml:space="preserve">Počet </w:t>
      </w:r>
      <w:r>
        <w:rPr>
          <w:b/>
        </w:rPr>
        <w:t xml:space="preserve">poprvé </w:t>
      </w:r>
      <w:r w:rsidR="00EE1FF6">
        <w:rPr>
          <w:b/>
        </w:rPr>
        <w:t>zapsan</w:t>
      </w:r>
      <w:r w:rsidR="00C617A5">
        <w:rPr>
          <w:b/>
        </w:rPr>
        <w:t xml:space="preserve">ých studentů </w:t>
      </w:r>
      <w:r w:rsidR="00DD4E0B">
        <w:rPr>
          <w:b/>
        </w:rPr>
        <w:t xml:space="preserve">v roce </w:t>
      </w:r>
      <w:r w:rsidR="00C617A5">
        <w:rPr>
          <w:b/>
        </w:rPr>
        <w:t>202</w:t>
      </w:r>
      <w:r w:rsidR="00842237">
        <w:rPr>
          <w:b/>
        </w:rPr>
        <w:t>5</w:t>
      </w:r>
      <w:r w:rsidR="00190410">
        <w:rPr>
          <w:b/>
        </w:rPr>
        <w:t xml:space="preserve">       </w:t>
      </w:r>
      <w:r>
        <w:rPr>
          <w:b/>
        </w:rPr>
        <w:t xml:space="preserve"> Změna</w:t>
      </w:r>
      <w:r w:rsidRPr="009C1D00">
        <w:rPr>
          <w:b/>
        </w:rPr>
        <w:t xml:space="preserve"> za deset </w:t>
      </w:r>
      <w:r w:rsidRPr="00B1350F">
        <w:rPr>
          <w:b/>
        </w:rPr>
        <w:t>let</w:t>
      </w:r>
      <w:r w:rsidRPr="00B1350F">
        <w:rPr>
          <w:b/>
          <w:noProof/>
        </w:rPr>
        <w:t xml:space="preserve"> </w:t>
      </w:r>
      <w:r w:rsidR="00B1350F" w:rsidRPr="00B1350F">
        <w:rPr>
          <w:b/>
          <w:noProof/>
        </w:rPr>
        <w:t>a za</w:t>
      </w:r>
      <w:r w:rsidR="00C617A5">
        <w:rPr>
          <w:b/>
          <w:noProof/>
        </w:rPr>
        <w:t xml:space="preserve"> </w:t>
      </w:r>
      <w:r w:rsidR="00842237">
        <w:rPr>
          <w:b/>
          <w:noProof/>
        </w:rPr>
        <w:t>tři</w:t>
      </w:r>
      <w:r w:rsidR="00B1350F" w:rsidRPr="00B1350F">
        <w:rPr>
          <w:b/>
          <w:noProof/>
        </w:rPr>
        <w:t xml:space="preserve"> rok</w:t>
      </w:r>
      <w:r w:rsidR="00C617A5">
        <w:rPr>
          <w:b/>
          <w:noProof/>
        </w:rPr>
        <w:t>y</w:t>
      </w:r>
    </w:p>
    <w:p w14:paraId="1D3DAF2B" w14:textId="50C88AF3" w:rsidR="00C52A51" w:rsidRPr="009C1D00" w:rsidRDefault="001716E9" w:rsidP="004C0FBD">
      <w:pPr>
        <w:keepNext/>
        <w:spacing w:after="120"/>
        <w:rPr>
          <w:b/>
        </w:rPr>
      </w:pPr>
      <w:r w:rsidRPr="001716E9">
        <w:rPr>
          <w:noProof/>
        </w:rPr>
        <w:t xml:space="preserve"> </w:t>
      </w:r>
      <w:r w:rsidR="00842237">
        <w:rPr>
          <w:noProof/>
        </w:rPr>
        <w:drawing>
          <wp:inline distT="0" distB="0" distL="0" distR="0" wp14:anchorId="231A0A4F" wp14:editId="51E82143">
            <wp:extent cx="2619375" cy="4686300"/>
            <wp:effectExtent l="0" t="0" r="0" b="0"/>
            <wp:docPr id="1783551397" name="Graf 1">
              <a:extLst xmlns:a="http://schemas.openxmlformats.org/drawingml/2006/main">
                <a:ext uri="{FF2B5EF4-FFF2-40B4-BE49-F238E27FC236}">
                  <a16:creationId xmlns:a16="http://schemas.microsoft.com/office/drawing/2014/main" id="{EE0BB2B2-99BE-67E2-EF0F-6643F1ACBAB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inline>
        </w:drawing>
      </w:r>
      <w:r w:rsidR="00842237">
        <w:rPr>
          <w:noProof/>
        </w:rPr>
        <w:drawing>
          <wp:inline distT="0" distB="0" distL="0" distR="0" wp14:anchorId="38876751" wp14:editId="3C7136CF">
            <wp:extent cx="3095625" cy="4704715"/>
            <wp:effectExtent l="0" t="0" r="0" b="635"/>
            <wp:docPr id="1698878683" name="Graf 1">
              <a:extLst xmlns:a="http://schemas.openxmlformats.org/drawingml/2006/main">
                <a:ext uri="{FF2B5EF4-FFF2-40B4-BE49-F238E27FC236}">
                  <a16:creationId xmlns:a16="http://schemas.microsoft.com/office/drawing/2014/main" id="{00000000-0008-0000-38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inline>
        </w:drawing>
      </w:r>
    </w:p>
    <w:p w14:paraId="7A196468" w14:textId="77777777" w:rsidR="0057497A" w:rsidRDefault="0057497A" w:rsidP="000839B2">
      <w:pPr>
        <w:spacing w:after="120"/>
        <w:jc w:val="both"/>
      </w:pPr>
    </w:p>
    <w:p w14:paraId="4AC2A291" w14:textId="76537EEB" w:rsidR="0057497A" w:rsidRDefault="00C22C44" w:rsidP="000839B2">
      <w:pPr>
        <w:spacing w:after="120"/>
        <w:jc w:val="both"/>
      </w:pPr>
      <w:r>
        <w:t>Z grafu č. 2.</w:t>
      </w:r>
      <w:r w:rsidR="003875DA">
        <w:t>6</w:t>
      </w:r>
      <w:r>
        <w:t xml:space="preserve"> je také zřejmé, že odlišný vývoj než kraje ČR zaznamenal počet </w:t>
      </w:r>
      <w:r w:rsidR="00CF5069">
        <w:t xml:space="preserve">studentů </w:t>
      </w:r>
      <w:r>
        <w:t>poprvé zapsaných do studia na našich VŠ bydlících v zahraničí. Ač se jejich počet za 10 let zvýšil o 45,5 %, jak již bylo zmíněno, oproti situaci před třemi roky jich bylo o 3,7 % méně. Z grafu 2.</w:t>
      </w:r>
      <w:r w:rsidR="00C238FB">
        <w:t>7</w:t>
      </w:r>
      <w:r>
        <w:t xml:space="preserve">, který nabízí podrobnější pohled na vývoj počtu poprvé zapsaných studentů, však můžeme vyčíst, že rok 2022 byl v počtu poprvé zapsaných cizinců na vysoké školy výjimečný. Jejich počet </w:t>
      </w:r>
      <w:r w:rsidR="0045488F">
        <w:t>rychle</w:t>
      </w:r>
      <w:r w:rsidR="00420A54">
        <w:t xml:space="preserve"> rostl mezi roky 2017 a 2022</w:t>
      </w:r>
      <w:r>
        <w:t>, m</w:t>
      </w:r>
      <w:r w:rsidR="00420A54">
        <w:t xml:space="preserve">ezi roky 2022 a 2024 naopak </w:t>
      </w:r>
      <w:r w:rsidR="0045488F">
        <w:t>strmě</w:t>
      </w:r>
      <w:r>
        <w:t xml:space="preserve"> </w:t>
      </w:r>
      <w:r w:rsidR="00420A54">
        <w:t xml:space="preserve">poklesl, </w:t>
      </w:r>
      <w:r>
        <w:t xml:space="preserve">aby zas </w:t>
      </w:r>
      <w:r w:rsidR="00420A54">
        <w:t xml:space="preserve">v roce 2025 </w:t>
      </w:r>
      <w:r>
        <w:t>prudce vzrostl</w:t>
      </w:r>
      <w:r w:rsidR="00420A54">
        <w:t>.</w:t>
      </w:r>
      <w:r w:rsidR="00FD042B">
        <w:t xml:space="preserve"> </w:t>
      </w:r>
      <w:r w:rsidR="00420A54">
        <w:t>Kr</w:t>
      </w:r>
      <w:r w:rsidR="003E779A" w:rsidRPr="0055227D">
        <w:t xml:space="preserve">aje </w:t>
      </w:r>
      <w:r w:rsidR="00420A54">
        <w:t xml:space="preserve">České republiky </w:t>
      </w:r>
      <w:r>
        <w:t>zaznamenaly</w:t>
      </w:r>
      <w:r w:rsidR="00420A54">
        <w:t xml:space="preserve"> </w:t>
      </w:r>
      <w:r w:rsidR="00093F07">
        <w:t xml:space="preserve">mezi svými obyvateli </w:t>
      </w:r>
      <w:r w:rsidR="0055227D" w:rsidRPr="0055227D">
        <w:t xml:space="preserve">od roku 2012 do roku 2016 </w:t>
      </w:r>
      <w:r w:rsidR="003E779A" w:rsidRPr="0055227D">
        <w:t>pokles počtu poprvé zapsaných do studia</w:t>
      </w:r>
      <w:r w:rsidR="00093F07">
        <w:t xml:space="preserve"> na vysoké škole v Česku</w:t>
      </w:r>
      <w:r w:rsidR="003E779A" w:rsidRPr="0055227D">
        <w:t xml:space="preserve">, v některých krajích </w:t>
      </w:r>
      <w:r w:rsidR="0055227D" w:rsidRPr="0055227D">
        <w:t xml:space="preserve">v mírné podobě </w:t>
      </w:r>
      <w:r w:rsidR="003E779A" w:rsidRPr="0055227D">
        <w:t>setrvávající ještě do roku 2018. Ve většině krajů však již počet poprvé zapsaných do</w:t>
      </w:r>
      <w:r w:rsidR="003E779A">
        <w:t xml:space="preserve"> </w:t>
      </w:r>
      <w:r w:rsidR="00093F07">
        <w:t xml:space="preserve">vysokoškolského </w:t>
      </w:r>
      <w:r w:rsidR="003E779A">
        <w:t xml:space="preserve">studia od roku 2016 stoupal, a to až </w:t>
      </w:r>
      <w:r w:rsidR="00353E2B">
        <w:t>d</w:t>
      </w:r>
      <w:r w:rsidR="003E779A">
        <w:t xml:space="preserve">o roku 2021. Mezi </w:t>
      </w:r>
      <w:r w:rsidR="00140992">
        <w:t>rokem</w:t>
      </w:r>
      <w:r w:rsidR="003E779A">
        <w:t xml:space="preserve"> 2021 a 2022 došlo k mírnému poklesu poč</w:t>
      </w:r>
      <w:r w:rsidR="0055227D">
        <w:t>tu poprvé zapsanýc</w:t>
      </w:r>
      <w:r w:rsidR="00527E2A">
        <w:t xml:space="preserve">h. V posledních </w:t>
      </w:r>
      <w:r w:rsidR="0057497A">
        <w:t>třech</w:t>
      </w:r>
      <w:r w:rsidR="00527E2A">
        <w:t xml:space="preserve"> letech</w:t>
      </w:r>
      <w:r w:rsidR="0055227D">
        <w:t xml:space="preserve"> (2022 až 202</w:t>
      </w:r>
      <w:r w:rsidR="0057497A">
        <w:t>5</w:t>
      </w:r>
      <w:r w:rsidR="003E779A">
        <w:t xml:space="preserve">) </w:t>
      </w:r>
      <w:r w:rsidR="0055227D">
        <w:t>však ve všech krajích počet poprvé zapsaných studentů vzrostl</w:t>
      </w:r>
      <w:r w:rsidR="0057497A">
        <w:t>.</w:t>
      </w:r>
      <w:r w:rsidR="0055227D">
        <w:t xml:space="preserve"> </w:t>
      </w:r>
    </w:p>
    <w:p w14:paraId="5E5914FD" w14:textId="132A2CAF" w:rsidR="00761EB6" w:rsidRPr="00761EB6" w:rsidRDefault="00761EB6" w:rsidP="00761EB6">
      <w:pPr>
        <w:keepNext/>
        <w:spacing w:after="120" w:line="240" w:lineRule="auto"/>
        <w:rPr>
          <w:b/>
        </w:rPr>
      </w:pPr>
      <w:r w:rsidRPr="00FF099A">
        <w:rPr>
          <w:b/>
        </w:rPr>
        <w:lastRenderedPageBreak/>
        <w:t>G</w:t>
      </w:r>
      <w:r>
        <w:rPr>
          <w:b/>
        </w:rPr>
        <w:t>raf 2.</w:t>
      </w:r>
      <w:r w:rsidR="003875DA">
        <w:rPr>
          <w:b/>
        </w:rPr>
        <w:t>7</w:t>
      </w:r>
      <w:r w:rsidRPr="00FF099A">
        <w:rPr>
          <w:b/>
        </w:rPr>
        <w:t xml:space="preserve"> </w:t>
      </w:r>
      <w:r w:rsidR="003E779A">
        <w:rPr>
          <w:b/>
        </w:rPr>
        <w:t>P</w:t>
      </w:r>
      <w:r>
        <w:rPr>
          <w:b/>
        </w:rPr>
        <w:t>oprvé zapsan</w:t>
      </w:r>
      <w:r w:rsidR="003E779A">
        <w:rPr>
          <w:b/>
        </w:rPr>
        <w:t>í</w:t>
      </w:r>
      <w:r>
        <w:rPr>
          <w:b/>
        </w:rPr>
        <w:t xml:space="preserve"> do studia</w:t>
      </w:r>
      <w:r w:rsidRPr="00FF099A">
        <w:rPr>
          <w:b/>
        </w:rPr>
        <w:t xml:space="preserve"> </w:t>
      </w:r>
      <w:r w:rsidR="003E779A">
        <w:rPr>
          <w:b/>
        </w:rPr>
        <w:t xml:space="preserve">na VŠ </w:t>
      </w:r>
      <w:r w:rsidRPr="00FF099A">
        <w:rPr>
          <w:b/>
        </w:rPr>
        <w:t>v</w:t>
      </w:r>
      <w:r w:rsidR="003E779A">
        <w:rPr>
          <w:b/>
        </w:rPr>
        <w:t> Česku podle jejich trvalého bydliště</w:t>
      </w:r>
    </w:p>
    <w:p w14:paraId="3BBB2E91" w14:textId="72F3D037" w:rsidR="00761EB6" w:rsidRDefault="00E05C75" w:rsidP="00DF401A">
      <w:pPr>
        <w:spacing w:after="120" w:line="240" w:lineRule="auto"/>
        <w:jc w:val="right"/>
        <w:rPr>
          <w:sz w:val="18"/>
          <w:szCs w:val="18"/>
        </w:rPr>
      </w:pPr>
      <w:r>
        <w:rPr>
          <w:noProof/>
        </w:rPr>
        <w:drawing>
          <wp:inline distT="0" distB="0" distL="0" distR="0" wp14:anchorId="0E87BE9A" wp14:editId="3230B6D3">
            <wp:extent cx="5760720" cy="5372100"/>
            <wp:effectExtent l="0" t="0" r="0" b="0"/>
            <wp:docPr id="1859624686" name="Graf 1">
              <a:extLst xmlns:a="http://schemas.openxmlformats.org/drawingml/2006/main">
                <a:ext uri="{FF2B5EF4-FFF2-40B4-BE49-F238E27FC236}">
                  <a16:creationId xmlns:a16="http://schemas.microsoft.com/office/drawing/2014/main" id="{A7BE13CD-6019-494B-A1BC-6F0382B8928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inline>
        </w:drawing>
      </w:r>
    </w:p>
    <w:p w14:paraId="1AB35217" w14:textId="77777777" w:rsidR="0055227D" w:rsidRDefault="0055227D" w:rsidP="00761EB6">
      <w:pPr>
        <w:spacing w:after="120" w:line="240" w:lineRule="auto"/>
        <w:jc w:val="right"/>
        <w:rPr>
          <w:sz w:val="18"/>
          <w:szCs w:val="18"/>
        </w:rPr>
      </w:pPr>
    </w:p>
    <w:p w14:paraId="00FF5249" w14:textId="31A13152" w:rsidR="005E0140" w:rsidRDefault="00DF401A" w:rsidP="00CE4FBF">
      <w:pPr>
        <w:spacing w:after="120"/>
        <w:jc w:val="both"/>
        <w:rPr>
          <w:szCs w:val="20"/>
        </w:rPr>
      </w:pPr>
      <w:r w:rsidRPr="00761288">
        <w:rPr>
          <w:szCs w:val="20"/>
        </w:rPr>
        <w:t xml:space="preserve">Graf </w:t>
      </w:r>
      <w:r w:rsidR="008978A0" w:rsidRPr="00761288">
        <w:rPr>
          <w:szCs w:val="20"/>
        </w:rPr>
        <w:t>2.</w:t>
      </w:r>
      <w:r w:rsidR="00C238FB">
        <w:rPr>
          <w:szCs w:val="20"/>
        </w:rPr>
        <w:t>8</w:t>
      </w:r>
      <w:r w:rsidRPr="00761288">
        <w:rPr>
          <w:szCs w:val="20"/>
        </w:rPr>
        <w:t xml:space="preserve"> </w:t>
      </w:r>
      <w:r w:rsidR="0055227D" w:rsidRPr="00761288">
        <w:rPr>
          <w:szCs w:val="20"/>
        </w:rPr>
        <w:t xml:space="preserve">dále </w:t>
      </w:r>
      <w:r w:rsidRPr="00761288">
        <w:rPr>
          <w:szCs w:val="20"/>
        </w:rPr>
        <w:t>ukazuje, že</w:t>
      </w:r>
      <w:r w:rsidR="0084173C" w:rsidRPr="00761288">
        <w:rPr>
          <w:szCs w:val="20"/>
        </w:rPr>
        <w:t xml:space="preserve"> se</w:t>
      </w:r>
      <w:r w:rsidRPr="00761288">
        <w:rPr>
          <w:szCs w:val="20"/>
        </w:rPr>
        <w:t xml:space="preserve"> </w:t>
      </w:r>
      <w:r w:rsidR="0084173C" w:rsidRPr="00761288">
        <w:rPr>
          <w:szCs w:val="20"/>
        </w:rPr>
        <w:t>od roku 201</w:t>
      </w:r>
      <w:r w:rsidR="00EF0493">
        <w:rPr>
          <w:szCs w:val="20"/>
        </w:rPr>
        <w:t>2</w:t>
      </w:r>
      <w:r w:rsidR="0084173C" w:rsidRPr="00761288">
        <w:rPr>
          <w:szCs w:val="20"/>
        </w:rPr>
        <w:t xml:space="preserve"> do </w:t>
      </w:r>
      <w:r w:rsidR="00124498" w:rsidRPr="00761288">
        <w:rPr>
          <w:szCs w:val="20"/>
        </w:rPr>
        <w:t>roku 2024</w:t>
      </w:r>
      <w:r w:rsidR="00045EBF" w:rsidRPr="00761288">
        <w:rPr>
          <w:szCs w:val="20"/>
        </w:rPr>
        <w:t xml:space="preserve"> </w:t>
      </w:r>
      <w:r w:rsidR="0084173C" w:rsidRPr="00761288">
        <w:rPr>
          <w:szCs w:val="20"/>
        </w:rPr>
        <w:t>postupně</w:t>
      </w:r>
      <w:r w:rsidR="0084173C">
        <w:rPr>
          <w:szCs w:val="20"/>
        </w:rPr>
        <w:t xml:space="preserve"> zvyšoval podíl </w:t>
      </w:r>
      <w:r w:rsidR="0084173C" w:rsidRPr="007E3324">
        <w:rPr>
          <w:b/>
          <w:i/>
          <w:szCs w:val="20"/>
        </w:rPr>
        <w:t>absolventů</w:t>
      </w:r>
      <w:r w:rsidR="0084173C">
        <w:rPr>
          <w:szCs w:val="20"/>
        </w:rPr>
        <w:t xml:space="preserve"> škol </w:t>
      </w:r>
      <w:r w:rsidR="0084173C" w:rsidRPr="007E3324">
        <w:rPr>
          <w:b/>
          <w:i/>
          <w:szCs w:val="20"/>
        </w:rPr>
        <w:t>veřejného zřizovatele</w:t>
      </w:r>
      <w:r w:rsidR="0084173C" w:rsidRPr="00FB01F8">
        <w:rPr>
          <w:szCs w:val="20"/>
        </w:rPr>
        <w:t xml:space="preserve"> na úkor zřizovatele soukromého</w:t>
      </w:r>
      <w:r w:rsidR="00EF0493">
        <w:rPr>
          <w:szCs w:val="20"/>
        </w:rPr>
        <w:t>,</w:t>
      </w:r>
      <w:r w:rsidR="004A6C45">
        <w:rPr>
          <w:szCs w:val="20"/>
        </w:rPr>
        <w:t xml:space="preserve"> </w:t>
      </w:r>
      <w:r w:rsidR="00EF0493">
        <w:rPr>
          <w:szCs w:val="20"/>
        </w:rPr>
        <w:t>v posledním roce se však tento trend obrátil</w:t>
      </w:r>
      <w:r w:rsidR="00392CE7" w:rsidRPr="00FB01F8">
        <w:rPr>
          <w:szCs w:val="20"/>
        </w:rPr>
        <w:t>. Pokud se jedná o </w:t>
      </w:r>
      <w:r w:rsidR="0084173C" w:rsidRPr="007E3324">
        <w:rPr>
          <w:b/>
          <w:i/>
          <w:szCs w:val="20"/>
        </w:rPr>
        <w:t>poprvé zapsané studenty</w:t>
      </w:r>
      <w:r w:rsidR="0084173C" w:rsidRPr="00FB01F8">
        <w:rPr>
          <w:szCs w:val="20"/>
        </w:rPr>
        <w:t xml:space="preserve">, podíl </w:t>
      </w:r>
      <w:r w:rsidR="00A95B8E" w:rsidRPr="00FB01F8">
        <w:rPr>
          <w:szCs w:val="20"/>
        </w:rPr>
        <w:t xml:space="preserve">poprvé </w:t>
      </w:r>
      <w:r w:rsidR="0084173C" w:rsidRPr="00FB01F8">
        <w:rPr>
          <w:szCs w:val="20"/>
        </w:rPr>
        <w:t>zapsaných do škol veřejného zřizo</w:t>
      </w:r>
      <w:r w:rsidR="007E3324">
        <w:rPr>
          <w:szCs w:val="20"/>
        </w:rPr>
        <w:t xml:space="preserve">vatele se od </w:t>
      </w:r>
      <w:r w:rsidR="007E3324" w:rsidRPr="00EF0493">
        <w:rPr>
          <w:szCs w:val="20"/>
        </w:rPr>
        <w:t>roku 2009</w:t>
      </w:r>
      <w:r w:rsidR="0084173C" w:rsidRPr="00EF0493">
        <w:rPr>
          <w:szCs w:val="20"/>
        </w:rPr>
        <w:t xml:space="preserve"> </w:t>
      </w:r>
      <w:r w:rsidR="00392CE7" w:rsidRPr="00EF0493">
        <w:rPr>
          <w:szCs w:val="20"/>
        </w:rPr>
        <w:t>do roku 2017 zvyšoval</w:t>
      </w:r>
      <w:r w:rsidR="00A95B8E" w:rsidRPr="00FB01F8">
        <w:rPr>
          <w:szCs w:val="20"/>
        </w:rPr>
        <w:t xml:space="preserve"> a podíl</w:t>
      </w:r>
      <w:r w:rsidR="00A95B8E">
        <w:rPr>
          <w:szCs w:val="20"/>
        </w:rPr>
        <w:t xml:space="preserve"> poprvé zapsaných do škol soukr</w:t>
      </w:r>
      <w:r w:rsidR="00392CE7">
        <w:rPr>
          <w:szCs w:val="20"/>
        </w:rPr>
        <w:t xml:space="preserve">omého zřizovatele naopak </w:t>
      </w:r>
      <w:r w:rsidR="006A3198">
        <w:rPr>
          <w:szCs w:val="20"/>
        </w:rPr>
        <w:t>po</w:t>
      </w:r>
      <w:r w:rsidR="00761288">
        <w:rPr>
          <w:szCs w:val="20"/>
        </w:rPr>
        <w:t xml:space="preserve"> </w:t>
      </w:r>
      <w:r w:rsidR="006A3198">
        <w:rPr>
          <w:szCs w:val="20"/>
        </w:rPr>
        <w:t xml:space="preserve">většinu tohoto období </w:t>
      </w:r>
      <w:r w:rsidR="00392CE7">
        <w:rPr>
          <w:szCs w:val="20"/>
        </w:rPr>
        <w:t>snižoval</w:t>
      </w:r>
      <w:r w:rsidR="00CE4FBF">
        <w:rPr>
          <w:szCs w:val="20"/>
        </w:rPr>
        <w:t xml:space="preserve">. Poté se podíl poprvé zapsaných do veřejných a soukromých škol víceméně ustálil, </w:t>
      </w:r>
      <w:r w:rsidR="00761288">
        <w:rPr>
          <w:szCs w:val="20"/>
        </w:rPr>
        <w:t>a to až do roku</w:t>
      </w:r>
      <w:r w:rsidR="007E3324">
        <w:rPr>
          <w:szCs w:val="20"/>
        </w:rPr>
        <w:t xml:space="preserve"> 2020, kdy získali</w:t>
      </w:r>
      <w:r w:rsidR="00CE4FBF">
        <w:rPr>
          <w:szCs w:val="20"/>
        </w:rPr>
        <w:t xml:space="preserve"> </w:t>
      </w:r>
      <w:r w:rsidR="00045EBF">
        <w:rPr>
          <w:szCs w:val="20"/>
        </w:rPr>
        <w:t xml:space="preserve">v porovnání s jinými roky </w:t>
      </w:r>
      <w:r w:rsidR="00CE4FBF">
        <w:rPr>
          <w:szCs w:val="20"/>
        </w:rPr>
        <w:t>o něco větší převahu studenti zapsaní do škol veřejného zřizovatele.</w:t>
      </w:r>
      <w:r w:rsidR="00FB01F8">
        <w:rPr>
          <w:szCs w:val="20"/>
        </w:rPr>
        <w:t xml:space="preserve"> M</w:t>
      </w:r>
      <w:r w:rsidR="00761288">
        <w:rPr>
          <w:szCs w:val="20"/>
        </w:rPr>
        <w:t xml:space="preserve">ezi roky 2020 a </w:t>
      </w:r>
      <w:r w:rsidR="00C171AA">
        <w:rPr>
          <w:szCs w:val="20"/>
        </w:rPr>
        <w:t>202</w:t>
      </w:r>
      <w:r w:rsidR="00EF0493">
        <w:rPr>
          <w:szCs w:val="20"/>
        </w:rPr>
        <w:t>5</w:t>
      </w:r>
      <w:r w:rsidR="00C171AA">
        <w:rPr>
          <w:szCs w:val="20"/>
        </w:rPr>
        <w:t xml:space="preserve"> se</w:t>
      </w:r>
      <w:r w:rsidR="00FB01F8">
        <w:rPr>
          <w:szCs w:val="20"/>
        </w:rPr>
        <w:t xml:space="preserve"> naopak podíl poprvé zapsaných studentů do veřejných vysokých škol snižoval a podíl těch zapsaných do škol soukromých zvyšoval (spolu s růstem </w:t>
      </w:r>
      <w:r w:rsidR="00FB01F8" w:rsidRPr="00FB01F8">
        <w:rPr>
          <w:szCs w:val="20"/>
        </w:rPr>
        <w:t>celkového počtu poprvé zapsaných studentů, tedy pravděpodobně z kapacitních důvodů veřejných vysokých škol).</w:t>
      </w:r>
      <w:r w:rsidR="00FB01F8">
        <w:rPr>
          <w:szCs w:val="20"/>
        </w:rPr>
        <w:t xml:space="preserve"> </w:t>
      </w:r>
    </w:p>
    <w:p w14:paraId="57425ACE" w14:textId="3543AD06" w:rsidR="00B8355B" w:rsidRPr="00B8355B" w:rsidRDefault="00F2368F" w:rsidP="00B8355B">
      <w:pPr>
        <w:keepNext/>
        <w:spacing w:after="120" w:line="240" w:lineRule="auto"/>
        <w:jc w:val="both"/>
        <w:rPr>
          <w:b/>
        </w:rPr>
      </w:pPr>
      <w:r>
        <w:rPr>
          <w:b/>
        </w:rPr>
        <w:lastRenderedPageBreak/>
        <w:t>Graf 2.</w:t>
      </w:r>
      <w:r w:rsidR="00C238FB">
        <w:rPr>
          <w:b/>
        </w:rPr>
        <w:t>8</w:t>
      </w:r>
      <w:r w:rsidR="00B8355B" w:rsidRPr="002779CA">
        <w:rPr>
          <w:b/>
        </w:rPr>
        <w:t xml:space="preserve"> </w:t>
      </w:r>
      <w:r w:rsidR="00B8355B">
        <w:rPr>
          <w:b/>
        </w:rPr>
        <w:t xml:space="preserve">Podíl poprvé zapsaných studentů, resp. absolventů zapsaných ve školách veřejného a soukromého zřizovatele ze všech </w:t>
      </w:r>
      <w:r w:rsidR="00B8355B" w:rsidRPr="00B8355B">
        <w:rPr>
          <w:b/>
        </w:rPr>
        <w:t>poprvé zapsaných studentů, resp. absolventů</w:t>
      </w:r>
      <w:r w:rsidR="00B8355B">
        <w:rPr>
          <w:b/>
        </w:rPr>
        <w:t xml:space="preserve"> </w:t>
      </w:r>
    </w:p>
    <w:p w14:paraId="781B67F5" w14:textId="2B3B58DB" w:rsidR="00DF401A" w:rsidRDefault="00080AF6" w:rsidP="00DF401A">
      <w:pPr>
        <w:spacing w:after="120" w:line="240" w:lineRule="auto"/>
        <w:rPr>
          <w:sz w:val="18"/>
          <w:szCs w:val="18"/>
        </w:rPr>
      </w:pPr>
      <w:r>
        <w:rPr>
          <w:noProof/>
        </w:rPr>
        <w:drawing>
          <wp:inline distT="0" distB="0" distL="0" distR="0" wp14:anchorId="1ECC8BDF" wp14:editId="37F51647">
            <wp:extent cx="5760720" cy="4689475"/>
            <wp:effectExtent l="0" t="0" r="0" b="0"/>
            <wp:docPr id="511788654" name="Graf 1">
              <a:extLst xmlns:a="http://schemas.openxmlformats.org/drawingml/2006/main">
                <a:ext uri="{FF2B5EF4-FFF2-40B4-BE49-F238E27FC236}">
                  <a16:creationId xmlns:a16="http://schemas.microsoft.com/office/drawing/2014/main" id="{3EC8D079-A019-6C47-F08A-0B36D0161D8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7"/>
              </a:graphicData>
            </a:graphic>
          </wp:inline>
        </w:drawing>
      </w:r>
    </w:p>
    <w:p w14:paraId="2A5C67C2" w14:textId="2B33614B" w:rsidR="000A388F" w:rsidRPr="00C33395" w:rsidRDefault="000A388F" w:rsidP="00601C50">
      <w:pPr>
        <w:pStyle w:val="Nadpis2"/>
        <w:spacing w:before="240" w:after="120"/>
        <w:rPr>
          <w:color w:val="CC9610"/>
        </w:rPr>
      </w:pPr>
      <w:bookmarkStart w:id="15" w:name="_Toc226460566"/>
      <w:r w:rsidRPr="00C33395">
        <w:rPr>
          <w:color w:val="CC9610"/>
        </w:rPr>
        <w:t xml:space="preserve">2.2 </w:t>
      </w:r>
      <w:r w:rsidR="00080AF6">
        <w:rPr>
          <w:color w:val="CC9610"/>
        </w:rPr>
        <w:t>P</w:t>
      </w:r>
      <w:r w:rsidR="004C0FBD" w:rsidRPr="00C33395">
        <w:rPr>
          <w:color w:val="CC9610"/>
        </w:rPr>
        <w:t>oprvé zapsan</w:t>
      </w:r>
      <w:r w:rsidR="00080AF6">
        <w:rPr>
          <w:color w:val="CC9610"/>
        </w:rPr>
        <w:t>í</w:t>
      </w:r>
      <w:r w:rsidR="004C0FBD" w:rsidRPr="00C33395">
        <w:rPr>
          <w:color w:val="CC9610"/>
        </w:rPr>
        <w:t xml:space="preserve"> student</w:t>
      </w:r>
      <w:r w:rsidR="00080AF6">
        <w:rPr>
          <w:color w:val="CC9610"/>
        </w:rPr>
        <w:t>i</w:t>
      </w:r>
      <w:r w:rsidR="004C0FBD" w:rsidRPr="00C33395">
        <w:rPr>
          <w:color w:val="CC9610"/>
        </w:rPr>
        <w:t xml:space="preserve"> </w:t>
      </w:r>
      <w:r w:rsidR="00EE10CF">
        <w:rPr>
          <w:color w:val="CC9610"/>
        </w:rPr>
        <w:t>po</w:t>
      </w:r>
      <w:r w:rsidRPr="00C33395">
        <w:rPr>
          <w:color w:val="CC9610"/>
        </w:rPr>
        <w:t>dle</w:t>
      </w:r>
      <w:r w:rsidR="004C0FBD" w:rsidRPr="00C33395">
        <w:rPr>
          <w:color w:val="CC9610"/>
        </w:rPr>
        <w:t xml:space="preserve"> </w:t>
      </w:r>
      <w:r w:rsidRPr="00C33395">
        <w:rPr>
          <w:color w:val="CC9610"/>
        </w:rPr>
        <w:t>skupin</w:t>
      </w:r>
      <w:r w:rsidR="004C0FBD" w:rsidRPr="00C33395">
        <w:rPr>
          <w:color w:val="CC9610"/>
        </w:rPr>
        <w:t xml:space="preserve"> oborů</w:t>
      </w:r>
      <w:r w:rsidR="00080AF6">
        <w:rPr>
          <w:color w:val="CC9610"/>
        </w:rPr>
        <w:t xml:space="preserve"> </w:t>
      </w:r>
      <w:r w:rsidR="0081030A">
        <w:rPr>
          <w:color w:val="CC9610"/>
        </w:rPr>
        <w:t xml:space="preserve">vzdělávání </w:t>
      </w:r>
      <w:r w:rsidR="00080AF6">
        <w:rPr>
          <w:color w:val="CC9610"/>
        </w:rPr>
        <w:t>a vybraných charakteristik</w:t>
      </w:r>
      <w:bookmarkEnd w:id="15"/>
    </w:p>
    <w:p w14:paraId="02DC362E" w14:textId="2D708E24" w:rsidR="00B44C97" w:rsidRDefault="00C87804" w:rsidP="008F7B8C">
      <w:pPr>
        <w:ind w:firstLine="284"/>
        <w:jc w:val="both"/>
      </w:pPr>
      <w:r>
        <w:t xml:space="preserve">V kapitole zaměřené na studenty jsme také ukázali vývoj počtu studentů </w:t>
      </w:r>
      <w:r w:rsidRPr="00141095">
        <w:rPr>
          <w:b/>
        </w:rPr>
        <w:t>jednotlivých skupin oborů vzdělávání</w:t>
      </w:r>
      <w:r>
        <w:t xml:space="preserve"> celkem a studentů českého státního občanství od roku 2001. To lze srovnat s vývojem po</w:t>
      </w:r>
      <w:r w:rsidR="00A203C8">
        <w:t>čtu poprvé zapsaných studentů do studia na vysokých školách českého vzdělávacího systému v dělení dle</w:t>
      </w:r>
      <w:r>
        <w:t xml:space="preserve"> jednotlivých skupin oborů, který</w:t>
      </w:r>
      <w:r w:rsidR="00A203C8">
        <w:t xml:space="preserve"> studují. Zdůrazněme, že tento ukazatel nezahrnuje studenty, kteří např. již dříve studovali přírodovědné obory, ale nyní se poprvé zapsali do oborů vzdělávacích</w:t>
      </w:r>
      <w:r w:rsidR="00F80E70">
        <w:t xml:space="preserve"> (tj. nepromítnou se v počtu poprvé zapsaných studentů v kategorii oborů ze skupiny Vzdělávání a výchova)</w:t>
      </w:r>
      <w:r w:rsidR="00A203C8">
        <w:t>. Soustřeďuje se pouze obecně na skupinu poprvé zapsaných studentů do studia na vysokých školách</w:t>
      </w:r>
      <w:r w:rsidR="009C360E">
        <w:t xml:space="preserve"> (VŠ)</w:t>
      </w:r>
      <w:r w:rsidR="00A203C8">
        <w:t xml:space="preserve"> a ty rozlišuje dle toho, jaký obor studují. Sledováním </w:t>
      </w:r>
      <w:r w:rsidR="0054102D">
        <w:t>vývoje poprvé zapsaných studentů v dělení na obory vzdělávání</w:t>
      </w:r>
      <w:r w:rsidR="00A203C8">
        <w:t xml:space="preserve"> můžeme lépe </w:t>
      </w:r>
      <w:r w:rsidR="00A36A17">
        <w:t>usuz</w:t>
      </w:r>
      <w:r w:rsidR="00A203C8">
        <w:t>ovat</w:t>
      </w:r>
      <w:r>
        <w:t xml:space="preserve"> </w:t>
      </w:r>
      <w:r w:rsidR="00A36A17">
        <w:t xml:space="preserve">na </w:t>
      </w:r>
      <w:r>
        <w:t>aktuální zájem</w:t>
      </w:r>
      <w:r w:rsidR="00A203C8">
        <w:t xml:space="preserve"> o jednotlivé obory</w:t>
      </w:r>
      <w:r w:rsidR="00FC044E">
        <w:t xml:space="preserve">, </w:t>
      </w:r>
      <w:r w:rsidR="00A36A17">
        <w:t>resp. jejich kapacitní možnosti</w:t>
      </w:r>
      <w:r w:rsidR="00A203C8">
        <w:t xml:space="preserve">, než jak nám nabízí ukazatel počtu </w:t>
      </w:r>
      <w:r w:rsidR="0054102D">
        <w:t xml:space="preserve">všech </w:t>
      </w:r>
      <w:r w:rsidR="00A203C8">
        <w:t>studentů dělených dle oboru studia</w:t>
      </w:r>
      <w:r w:rsidR="00EC66E9">
        <w:t>. Z toho pak můžeme usuzovat na</w:t>
      </w:r>
      <w:r w:rsidR="009C7167">
        <w:t> </w:t>
      </w:r>
      <w:r w:rsidR="00D04AF8">
        <w:t>možn</w:t>
      </w:r>
      <w:r w:rsidR="00EC66E9">
        <w:t>ý</w:t>
      </w:r>
      <w:r w:rsidR="00D04AF8">
        <w:t xml:space="preserve"> budoucí vývoj počtu </w:t>
      </w:r>
      <w:r w:rsidR="00EC66E9">
        <w:t xml:space="preserve">všech </w:t>
      </w:r>
      <w:r w:rsidR="00D04AF8">
        <w:t>studentů</w:t>
      </w:r>
      <w:r w:rsidR="00EC66E9">
        <w:t xml:space="preserve"> dle skupiny oborů vzdělávání</w:t>
      </w:r>
      <w:r w:rsidR="00A203C8">
        <w:t>.</w:t>
      </w:r>
    </w:p>
    <w:p w14:paraId="60933964" w14:textId="16DFC4C5" w:rsidR="00F133D6" w:rsidRDefault="00F133D6" w:rsidP="00F133D6">
      <w:pPr>
        <w:spacing w:after="120"/>
        <w:ind w:firstLine="284"/>
        <w:jc w:val="both"/>
      </w:pPr>
      <w:r>
        <w:t xml:space="preserve">Jak bylo výše </w:t>
      </w:r>
      <w:r w:rsidRPr="003E4124">
        <w:t xml:space="preserve">uvedeno, celkový </w:t>
      </w:r>
      <w:r w:rsidRPr="002E7A5D">
        <w:t xml:space="preserve">počet poprvé zapsaných studentů do studia na vysokou školu se po roce 2016 zvyšoval, pouze s výjimkou roku 2022, kdy naopak poklesl. </w:t>
      </w:r>
      <w:r w:rsidR="00B9085D" w:rsidRPr="002E7A5D">
        <w:t xml:space="preserve">Přitom nárůst </w:t>
      </w:r>
      <w:r w:rsidR="00B9085D" w:rsidRPr="002E7A5D">
        <w:rPr>
          <w:b/>
          <w:bCs/>
        </w:rPr>
        <w:t>mezi ro</w:t>
      </w:r>
      <w:r w:rsidR="00B9085D" w:rsidRPr="003E4124">
        <w:rPr>
          <w:b/>
          <w:bCs/>
        </w:rPr>
        <w:t>ky 2016 a 2020</w:t>
      </w:r>
      <w:r w:rsidR="00B9085D">
        <w:t xml:space="preserve"> zaznamenaly všechny skupiny oborů vyjma té zaměřené na </w:t>
      </w:r>
      <w:r w:rsidR="003E4124">
        <w:t>T</w:t>
      </w:r>
      <w:r w:rsidR="00B9085D">
        <w:t xml:space="preserve">echniku, výrobu a stavebnictví. </w:t>
      </w:r>
      <w:r w:rsidR="003E4124">
        <w:t xml:space="preserve">Poté docházelo u některých skupin oborů k poklesu počtu poprvé zapsaných studentů a další hromadný nárůst lze zaznamenat mezi lety </w:t>
      </w:r>
      <w:r w:rsidR="003E4124" w:rsidRPr="003E4124">
        <w:rPr>
          <w:b/>
          <w:bCs/>
        </w:rPr>
        <w:t>2022 a 2025</w:t>
      </w:r>
      <w:r w:rsidR="003E4124">
        <w:t xml:space="preserve">, kdy pouze dvě skupiny oborů zaznamenaly pokles počtu poprvé zapsaných, a sice obory ze skupin Informačních a komunikačních technologií (o 2,3 %) a </w:t>
      </w:r>
      <w:r w:rsidR="003E4124" w:rsidRPr="003E4124">
        <w:lastRenderedPageBreak/>
        <w:t>Zemědělství, lesnictví, rybářství a veterinářství</w:t>
      </w:r>
      <w:r w:rsidR="003E4124">
        <w:t xml:space="preserve"> (o 1,9 %). Naopak největší nárůst zaznamenaly společenskovědní obory (o 36,0 %), výrazněji nadprůměrný nárůst také zaznamenaly obory z oblasti Služeb (o 26,8 %), Přírodních věd, matematiky a statistiky (o 23 %)</w:t>
      </w:r>
      <w:r w:rsidR="006F5207">
        <w:t>,</w:t>
      </w:r>
      <w:r w:rsidR="003E4124">
        <w:t xml:space="preserve"> Techniky výroby a stavebnictví (o 20,7 %) a Obchodu, administrativy a práva (o 19,4 %). Připomeňme, že celkem se počet poprvé zapsaných za toto období zvýšil o 15,5 %.</w:t>
      </w:r>
    </w:p>
    <w:p w14:paraId="16021882" w14:textId="7B73D2DB" w:rsidR="00976F34" w:rsidRDefault="00976F34" w:rsidP="00976F34">
      <w:pPr>
        <w:spacing w:after="120"/>
        <w:jc w:val="both"/>
      </w:pPr>
      <w:r>
        <w:t>Lze konstatovat, že mezi</w:t>
      </w:r>
      <w:r w:rsidR="00FC044E">
        <w:t xml:space="preserve"> posledními dvěma</w:t>
      </w:r>
      <w:r>
        <w:t xml:space="preserve"> roky 2024 a 2025 vzrostl počet poprvé zapsaných studentů ve všech skupinách oborů, nadprůměrně (tj. o více než 9,4 %) pak ve skupinách oborů </w:t>
      </w:r>
      <w:r w:rsidRPr="00976F34">
        <w:t>Společenské vědy, žurnalistika a infor</w:t>
      </w:r>
      <w:r>
        <w:t>mační</w:t>
      </w:r>
      <w:r w:rsidRPr="00976F34">
        <w:t xml:space="preserve"> vědy</w:t>
      </w:r>
      <w:r>
        <w:t xml:space="preserve"> (o 20,5 %), </w:t>
      </w:r>
      <w:r w:rsidRPr="00976F34">
        <w:t>Obchod, administrativa a právo</w:t>
      </w:r>
      <w:r>
        <w:t xml:space="preserve"> (o 14,0 %) a </w:t>
      </w:r>
      <w:r w:rsidRPr="00976F34">
        <w:t>Přírodní vědy, matematika a statistika</w:t>
      </w:r>
      <w:r>
        <w:t xml:space="preserve"> (o 10,1 %). Naopak výrazně podprůměrný nárůst zaznamenaly skupiny oborů </w:t>
      </w:r>
      <w:r w:rsidRPr="00976F34">
        <w:t>Umění a humanitní vědy</w:t>
      </w:r>
      <w:r>
        <w:t xml:space="preserve"> (o 2,5 %) a </w:t>
      </w:r>
      <w:r w:rsidRPr="00976F34">
        <w:t>Informační a komunikační technologie</w:t>
      </w:r>
      <w:r>
        <w:t xml:space="preserve"> (o 3,2 %).</w:t>
      </w:r>
    </w:p>
    <w:p w14:paraId="353857A0" w14:textId="5BA51766" w:rsidR="00C87804" w:rsidRDefault="00A3697D" w:rsidP="006724FC">
      <w:pPr>
        <w:keepNext/>
        <w:spacing w:after="120" w:line="240" w:lineRule="auto"/>
        <w:jc w:val="both"/>
        <w:rPr>
          <w:b/>
        </w:rPr>
      </w:pPr>
      <w:r>
        <w:rPr>
          <w:b/>
        </w:rPr>
        <w:t xml:space="preserve">Graf </w:t>
      </w:r>
      <w:r w:rsidR="00B01335">
        <w:rPr>
          <w:b/>
        </w:rPr>
        <w:t>2.</w:t>
      </w:r>
      <w:r w:rsidR="004C3D8A">
        <w:rPr>
          <w:b/>
        </w:rPr>
        <w:t>9</w:t>
      </w:r>
      <w:r w:rsidR="00C87804" w:rsidRPr="00022A05">
        <w:rPr>
          <w:b/>
        </w:rPr>
        <w:t xml:space="preserve"> </w:t>
      </w:r>
      <w:r w:rsidR="00A203C8">
        <w:rPr>
          <w:b/>
        </w:rPr>
        <w:t>Studenti p</w:t>
      </w:r>
      <w:r w:rsidR="00C87804" w:rsidRPr="00022A05">
        <w:rPr>
          <w:b/>
        </w:rPr>
        <w:t>oprvé zapsan</w:t>
      </w:r>
      <w:r w:rsidR="003E779A">
        <w:rPr>
          <w:b/>
        </w:rPr>
        <w:t>í</w:t>
      </w:r>
      <w:r w:rsidR="00C87804" w:rsidRPr="00022A05">
        <w:rPr>
          <w:b/>
        </w:rPr>
        <w:t xml:space="preserve"> </w:t>
      </w:r>
      <w:r w:rsidR="00A203C8">
        <w:rPr>
          <w:b/>
        </w:rPr>
        <w:t>do studia</w:t>
      </w:r>
      <w:r w:rsidR="00C87804" w:rsidRPr="00022A05">
        <w:rPr>
          <w:b/>
        </w:rPr>
        <w:t xml:space="preserve"> </w:t>
      </w:r>
      <w:r w:rsidR="003E779A">
        <w:rPr>
          <w:b/>
        </w:rPr>
        <w:t xml:space="preserve">na vysokých školách </w:t>
      </w:r>
      <w:r w:rsidR="00C87804" w:rsidRPr="00022A05">
        <w:rPr>
          <w:b/>
        </w:rPr>
        <w:t xml:space="preserve">v českém vzdělávacím systému </w:t>
      </w:r>
      <w:r w:rsidR="00A203C8">
        <w:rPr>
          <w:b/>
        </w:rPr>
        <w:t>dle skupin</w:t>
      </w:r>
      <w:r w:rsidR="003E779A">
        <w:rPr>
          <w:b/>
        </w:rPr>
        <w:t xml:space="preserve"> </w:t>
      </w:r>
      <w:r w:rsidR="00C87804" w:rsidRPr="00022A05">
        <w:rPr>
          <w:b/>
        </w:rPr>
        <w:t>oborů vzdělávání</w:t>
      </w:r>
    </w:p>
    <w:p w14:paraId="4D86666C" w14:textId="4743A6DA" w:rsidR="00C87804" w:rsidRDefault="00FB5717" w:rsidP="00CF1DF9">
      <w:pPr>
        <w:keepNext/>
        <w:spacing w:after="120" w:line="240" w:lineRule="auto"/>
        <w:jc w:val="both"/>
        <w:rPr>
          <w:b/>
        </w:rPr>
      </w:pPr>
      <w:r>
        <w:rPr>
          <w:noProof/>
        </w:rPr>
        <w:drawing>
          <wp:inline distT="0" distB="0" distL="0" distR="0" wp14:anchorId="0964D476" wp14:editId="246921A6">
            <wp:extent cx="5760720" cy="4305300"/>
            <wp:effectExtent l="0" t="0" r="0" b="0"/>
            <wp:docPr id="1400011969" name="Graf 1">
              <a:extLst xmlns:a="http://schemas.openxmlformats.org/drawingml/2006/main">
                <a:ext uri="{FF2B5EF4-FFF2-40B4-BE49-F238E27FC236}">
                  <a16:creationId xmlns:a16="http://schemas.microsoft.com/office/drawing/2014/main" id="{E6D590E8-BFA7-DEE2-953C-7EEE19913C8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8"/>
              </a:graphicData>
            </a:graphic>
          </wp:inline>
        </w:drawing>
      </w:r>
    </w:p>
    <w:p w14:paraId="497E7C08" w14:textId="4DDC89A0" w:rsidR="00012370" w:rsidRDefault="006F3F8B" w:rsidP="00012370">
      <w:pPr>
        <w:spacing w:after="60"/>
        <w:ind w:firstLine="284"/>
        <w:jc w:val="both"/>
      </w:pPr>
      <w:r w:rsidRPr="00F37969">
        <w:t>Srovnejme nyní</w:t>
      </w:r>
      <w:r w:rsidR="00C87804" w:rsidRPr="00F37969">
        <w:t xml:space="preserve"> vývoj </w:t>
      </w:r>
      <w:r w:rsidR="00C87804" w:rsidRPr="00F06779">
        <w:t xml:space="preserve">počtu </w:t>
      </w:r>
      <w:r w:rsidR="00C87804" w:rsidRPr="00F06779">
        <w:rPr>
          <w:b/>
        </w:rPr>
        <w:t>poprvé zapsaných studentů mužů a studentek žen</w:t>
      </w:r>
      <w:r w:rsidR="00C87804" w:rsidRPr="00F06779">
        <w:t xml:space="preserve"> do studia </w:t>
      </w:r>
      <w:r w:rsidR="00961BFC" w:rsidRPr="00F06779">
        <w:t>na vysokých školách</w:t>
      </w:r>
      <w:r w:rsidR="009C360E" w:rsidRPr="00F06779">
        <w:t xml:space="preserve"> </w:t>
      </w:r>
      <w:r w:rsidR="00C87804" w:rsidRPr="00F06779">
        <w:t>v českém vzdělávacím systému v</w:t>
      </w:r>
      <w:r w:rsidRPr="00F06779">
        <w:t> jednotlivých skupinách</w:t>
      </w:r>
      <w:r w:rsidR="00C87804" w:rsidRPr="00F06779">
        <w:t xml:space="preserve"> oborů vzdělávání</w:t>
      </w:r>
      <w:r w:rsidR="00B01335" w:rsidRPr="00F06779">
        <w:t>. Jak ukazuje graf č. 2.</w:t>
      </w:r>
      <w:r w:rsidR="009321F9">
        <w:t>10</w:t>
      </w:r>
      <w:r w:rsidR="00C87804" w:rsidRPr="00F06779">
        <w:t xml:space="preserve">, </w:t>
      </w:r>
      <w:r w:rsidR="00C63A2C" w:rsidRPr="00F06779">
        <w:rPr>
          <w:b/>
        </w:rPr>
        <w:t>muži</w:t>
      </w:r>
      <w:r w:rsidR="00C63A2C" w:rsidRPr="00F06779">
        <w:t xml:space="preserve"> </w:t>
      </w:r>
      <w:r w:rsidR="00C63A2C" w:rsidRPr="00F06779">
        <w:rPr>
          <w:b/>
        </w:rPr>
        <w:t>poprvé zapsaní</w:t>
      </w:r>
      <w:r w:rsidR="00C87804" w:rsidRPr="00F06779">
        <w:rPr>
          <w:b/>
        </w:rPr>
        <w:t xml:space="preserve"> </w:t>
      </w:r>
      <w:r w:rsidR="00961BFC" w:rsidRPr="00F06779">
        <w:rPr>
          <w:b/>
        </w:rPr>
        <w:t>na vysoké školy</w:t>
      </w:r>
      <w:r w:rsidR="00C87804" w:rsidRPr="00F06779">
        <w:t xml:space="preserve"> </w:t>
      </w:r>
      <w:r w:rsidR="00C63A2C" w:rsidRPr="00F06779">
        <w:t>byli nejčastěji zapsáni do třech skupin oborů, kterými jsou</w:t>
      </w:r>
      <w:r w:rsidR="00C87804" w:rsidRPr="00F06779">
        <w:t xml:space="preserve"> </w:t>
      </w:r>
      <w:r w:rsidR="00012370" w:rsidRPr="00F06779">
        <w:rPr>
          <w:b/>
          <w:bCs/>
          <w:i/>
          <w:iCs/>
          <w:color w:val="000000" w:themeColor="text1"/>
        </w:rPr>
        <w:t>Obchod, administrativa a právo</w:t>
      </w:r>
      <w:r w:rsidR="00012370" w:rsidRPr="00F06779">
        <w:rPr>
          <w:color w:val="000000" w:themeColor="text1"/>
        </w:rPr>
        <w:t xml:space="preserve"> </w:t>
      </w:r>
      <w:r w:rsidR="00CE0430" w:rsidRPr="00F06779">
        <w:t>(v roce 202</w:t>
      </w:r>
      <w:r w:rsidR="00012370" w:rsidRPr="00F06779">
        <w:t>5</w:t>
      </w:r>
      <w:r w:rsidR="00C87804" w:rsidRPr="00F06779">
        <w:t xml:space="preserve"> bylo poprvé zapsaných </w:t>
      </w:r>
      <w:r w:rsidR="00CE0430" w:rsidRPr="00F06779">
        <w:t>v této skupině 7 </w:t>
      </w:r>
      <w:r w:rsidR="00012370" w:rsidRPr="00F06779">
        <w:t>760</w:t>
      </w:r>
      <w:r w:rsidR="00CB3DC4" w:rsidRPr="00F06779">
        <w:t xml:space="preserve"> </w:t>
      </w:r>
      <w:r w:rsidR="00C87804" w:rsidRPr="00F06779">
        <w:t xml:space="preserve">studentů), </w:t>
      </w:r>
      <w:r w:rsidR="00012370" w:rsidRPr="00F06779">
        <w:rPr>
          <w:b/>
          <w:i/>
        </w:rPr>
        <w:t>Technika, výroba a stavebnictví</w:t>
      </w:r>
      <w:r w:rsidR="00CB3DC4" w:rsidRPr="00F06779">
        <w:t xml:space="preserve"> (</w:t>
      </w:r>
      <w:r w:rsidR="00012370" w:rsidRPr="00F06779">
        <w:t>7 704</w:t>
      </w:r>
      <w:r w:rsidR="00C87804" w:rsidRPr="00F06779">
        <w:t xml:space="preserve">) a </w:t>
      </w:r>
      <w:r w:rsidR="00C87804" w:rsidRPr="00F06779">
        <w:rPr>
          <w:b/>
          <w:i/>
        </w:rPr>
        <w:t>Informační a</w:t>
      </w:r>
      <w:r w:rsidR="00C87804" w:rsidRPr="00CC60C2">
        <w:rPr>
          <w:b/>
          <w:i/>
        </w:rPr>
        <w:t xml:space="preserve"> komunikační technologie</w:t>
      </w:r>
      <w:r w:rsidR="00CB3DC4">
        <w:t xml:space="preserve"> (</w:t>
      </w:r>
      <w:r w:rsidR="00F37969">
        <w:t>4 </w:t>
      </w:r>
      <w:r w:rsidR="00012370">
        <w:t>92</w:t>
      </w:r>
      <w:r w:rsidR="00F37969" w:rsidRPr="00F37969">
        <w:t>2</w:t>
      </w:r>
      <w:r w:rsidR="00C87804">
        <w:t>)</w:t>
      </w:r>
      <w:r w:rsidR="00F37969">
        <w:t xml:space="preserve">. </w:t>
      </w:r>
      <w:r w:rsidR="00C87804" w:rsidRPr="00C61E06">
        <w:t xml:space="preserve">Ostatní skupiny oborů </w:t>
      </w:r>
      <w:r w:rsidRPr="00C61E06">
        <w:t xml:space="preserve">již </w:t>
      </w:r>
      <w:r w:rsidR="00C87804" w:rsidRPr="00C61E06">
        <w:t xml:space="preserve">o značný počet poprvé zapsaných mužů </w:t>
      </w:r>
      <w:r w:rsidRPr="00C61E06">
        <w:t xml:space="preserve">oproti výše zmíněným </w:t>
      </w:r>
      <w:r w:rsidR="00C87804" w:rsidRPr="00C61E06">
        <w:t>zao</w:t>
      </w:r>
      <w:r w:rsidR="00F37969" w:rsidRPr="00C61E06">
        <w:t>stávají a v roce 202</w:t>
      </w:r>
      <w:r w:rsidR="00012370">
        <w:t>5</w:t>
      </w:r>
      <w:r w:rsidR="00BE39BD" w:rsidRPr="00C61E06">
        <w:t xml:space="preserve"> čítaly od </w:t>
      </w:r>
      <w:r w:rsidR="00012370">
        <w:t>1 032</w:t>
      </w:r>
      <w:r w:rsidR="00BE39BD" w:rsidRPr="00C61E06">
        <w:t xml:space="preserve"> </w:t>
      </w:r>
      <w:r w:rsidR="005752A0" w:rsidRPr="00C61E06">
        <w:t>poprvé</w:t>
      </w:r>
      <w:r w:rsidR="005752A0">
        <w:t xml:space="preserve"> zapsaných mužů</w:t>
      </w:r>
      <w:r w:rsidR="009C360E">
        <w:t xml:space="preserve"> na VŠ ve skupině</w:t>
      </w:r>
      <w:r w:rsidR="005752A0">
        <w:t xml:space="preserve"> oborů </w:t>
      </w:r>
      <w:r w:rsidR="00BE39BD" w:rsidRPr="00BE39BD">
        <w:t>Zemědělství, lesni</w:t>
      </w:r>
      <w:r w:rsidR="005752A0">
        <w:t>ctví, rybářství a veterinářství</w:t>
      </w:r>
      <w:r w:rsidR="00BE39BD">
        <w:t xml:space="preserve"> do </w:t>
      </w:r>
      <w:r w:rsidR="006B36C3">
        <w:t>2 </w:t>
      </w:r>
      <w:r w:rsidR="00012370">
        <w:t>679</w:t>
      </w:r>
      <w:r w:rsidR="00C87804">
        <w:t xml:space="preserve"> </w:t>
      </w:r>
      <w:r w:rsidR="00BE39BD">
        <w:t>poprvé zapsaných mužů</w:t>
      </w:r>
      <w:r w:rsidR="009C360E">
        <w:t xml:space="preserve"> na VŠ ve skupině</w:t>
      </w:r>
      <w:r w:rsidR="005752A0">
        <w:t xml:space="preserve"> oborů Služby</w:t>
      </w:r>
      <w:r w:rsidR="00C87804">
        <w:t xml:space="preserve">. </w:t>
      </w:r>
    </w:p>
    <w:p w14:paraId="1F7402B9" w14:textId="5F102019" w:rsidR="00012370" w:rsidRDefault="00012370" w:rsidP="00012370">
      <w:pPr>
        <w:spacing w:after="60"/>
        <w:ind w:firstLine="284"/>
        <w:jc w:val="both"/>
      </w:pPr>
      <w:r w:rsidRPr="00C012C2">
        <w:rPr>
          <w:b/>
          <w:bCs/>
        </w:rPr>
        <w:t>Za poslední rok</w:t>
      </w:r>
      <w:r>
        <w:t xml:space="preserve">, kdy poprvé zapsaných mužů na vysokých školách přibylo o 10,4 %, se nejvýrazněji zvýšil počet zapsaných ve skupině oborů </w:t>
      </w:r>
      <w:r w:rsidRPr="00012370">
        <w:t>Obchod, administrativa a právo</w:t>
      </w:r>
      <w:r>
        <w:t xml:space="preserve"> (o 20,9 %) a </w:t>
      </w:r>
      <w:r w:rsidRPr="00012370">
        <w:t>Společenské vědy, žurnalistika a informační vědy</w:t>
      </w:r>
      <w:r>
        <w:t xml:space="preserve"> (o 15,9 %). Cca průměrné navýšení zaznamenaly skupiny oborů </w:t>
      </w:r>
      <w:r w:rsidRPr="00012370">
        <w:lastRenderedPageBreak/>
        <w:t>Přírodní vědy, matematika a statistika</w:t>
      </w:r>
      <w:r>
        <w:t xml:space="preserve"> (o 10,7 %) a Služby (o 10,0 %). Naopak ve skupině oborů </w:t>
      </w:r>
      <w:r w:rsidRPr="00012370">
        <w:t>Umění a humanitní vědy</w:t>
      </w:r>
      <w:r>
        <w:t xml:space="preserve"> došlo meziročně o snížení počtu poprvé zapsaných mužů na vysoké školy o 1,9 %.</w:t>
      </w:r>
    </w:p>
    <w:p w14:paraId="56B691DD" w14:textId="67A98094" w:rsidR="00F06779" w:rsidRDefault="00C012C2" w:rsidP="00012370">
      <w:pPr>
        <w:spacing w:after="60"/>
        <w:ind w:firstLine="284"/>
        <w:jc w:val="both"/>
      </w:pPr>
      <w:r>
        <w:t>Graf č. 2.</w:t>
      </w:r>
      <w:r w:rsidR="004C3D8A">
        <w:t>10</w:t>
      </w:r>
      <w:r>
        <w:t xml:space="preserve"> znázorňuje také v</w:t>
      </w:r>
      <w:r w:rsidR="00F06779">
        <w:t xml:space="preserve">ývoj </w:t>
      </w:r>
      <w:r w:rsidR="00F06779" w:rsidRPr="00C012C2">
        <w:rPr>
          <w:b/>
          <w:bCs/>
        </w:rPr>
        <w:t>za posledních deset let</w:t>
      </w:r>
      <w:r w:rsidR="00F06779">
        <w:t xml:space="preserve">. Jak je patrné, výrazné navýšení počtu poprvé zapsaných </w:t>
      </w:r>
      <w:r w:rsidR="008E101A">
        <w:t>mužů</w:t>
      </w:r>
      <w:r w:rsidR="00F06779">
        <w:t xml:space="preserve"> zaznamenaly </w:t>
      </w:r>
      <w:r w:rsidR="006F5207">
        <w:t xml:space="preserve">celkově za těchto deset let </w:t>
      </w:r>
      <w:r w:rsidR="00F06779">
        <w:t xml:space="preserve">zejména obory Vzdělávání a výchova (došlo ke zdvojnásobení počtu), Obchod, administrativa a </w:t>
      </w:r>
      <w:del w:id="16" w:author="Chodounská Helena" w:date="2026-04-02T13:53:00Z" w16du:dateUtc="2026-04-02T11:53:00Z">
        <w:r w:rsidR="00F06779" w:rsidDel="008A1445">
          <w:delText xml:space="preserve">práce </w:delText>
        </w:r>
      </w:del>
      <w:ins w:id="17" w:author="Chodounská Helena" w:date="2026-04-02T13:53:00Z" w16du:dateUtc="2026-04-02T11:53:00Z">
        <w:r w:rsidR="008A1445">
          <w:t xml:space="preserve">právo </w:t>
        </w:r>
      </w:ins>
      <w:r w:rsidR="00F06779">
        <w:t xml:space="preserve">(nárůst o dvě třetiny) a </w:t>
      </w:r>
      <w:r w:rsidR="00F06779" w:rsidRPr="00F06779">
        <w:t>Přírodní vědy, matematika a statistika</w:t>
      </w:r>
      <w:r w:rsidR="00F06779">
        <w:t xml:space="preserve"> (nárůst o tři pětiny). Celkový počet poprvé zapsaných </w:t>
      </w:r>
      <w:r w:rsidR="008E101A">
        <w:t xml:space="preserve">mužů </w:t>
      </w:r>
      <w:r w:rsidR="00F06779">
        <w:t>byl v roce 2025 oproti roku 2015 vyšší o třetinu.</w:t>
      </w:r>
    </w:p>
    <w:p w14:paraId="25643F63" w14:textId="35CAFC13" w:rsidR="00F133D6" w:rsidRDefault="00F133D6" w:rsidP="00682C84">
      <w:pPr>
        <w:keepNext/>
        <w:spacing w:before="120" w:after="120"/>
        <w:jc w:val="both"/>
        <w:rPr>
          <w:b/>
        </w:rPr>
      </w:pPr>
      <w:r>
        <w:rPr>
          <w:b/>
        </w:rPr>
        <w:t>Graf 2.</w:t>
      </w:r>
      <w:r w:rsidR="004C3D8A">
        <w:rPr>
          <w:b/>
        </w:rPr>
        <w:t>10</w:t>
      </w:r>
      <w:r w:rsidRPr="00022A05">
        <w:rPr>
          <w:b/>
        </w:rPr>
        <w:t xml:space="preserve"> Vývoj počtu poprvé zapsaných </w:t>
      </w:r>
      <w:r>
        <w:rPr>
          <w:b/>
        </w:rPr>
        <w:t xml:space="preserve">mužů </w:t>
      </w:r>
      <w:r w:rsidRPr="00022A05">
        <w:rPr>
          <w:b/>
        </w:rPr>
        <w:t xml:space="preserve">do studia v českém vzdělávacím systému </w:t>
      </w:r>
      <w:r w:rsidR="004539EA">
        <w:rPr>
          <w:b/>
        </w:rPr>
        <w:t>dle</w:t>
      </w:r>
      <w:r w:rsidRPr="00022A05">
        <w:rPr>
          <w:b/>
        </w:rPr>
        <w:t xml:space="preserve"> skupiny oborů vzdělávání</w:t>
      </w:r>
      <w:r>
        <w:rPr>
          <w:b/>
        </w:rPr>
        <w:t xml:space="preserve"> (v tis.)</w:t>
      </w:r>
    </w:p>
    <w:p w14:paraId="11E07DFA" w14:textId="09C6EF98" w:rsidR="00F133D6" w:rsidRDefault="004C4380" w:rsidP="00F133D6">
      <w:pPr>
        <w:keepNext/>
        <w:spacing w:after="120"/>
        <w:jc w:val="both"/>
        <w:rPr>
          <w:b/>
        </w:rPr>
      </w:pPr>
      <w:r>
        <w:rPr>
          <w:noProof/>
        </w:rPr>
        <w:drawing>
          <wp:inline distT="0" distB="0" distL="0" distR="0" wp14:anchorId="2FE251AB" wp14:editId="4673A3FA">
            <wp:extent cx="5798820" cy="4144010"/>
            <wp:effectExtent l="0" t="0" r="0" b="8890"/>
            <wp:docPr id="976669921" name="Graf 1">
              <a:extLst xmlns:a="http://schemas.openxmlformats.org/drawingml/2006/main">
                <a:ext uri="{FF2B5EF4-FFF2-40B4-BE49-F238E27FC236}">
                  <a16:creationId xmlns:a16="http://schemas.microsoft.com/office/drawing/2014/main" id="{00000000-0008-0000-3D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9"/>
              </a:graphicData>
            </a:graphic>
          </wp:inline>
        </w:drawing>
      </w:r>
    </w:p>
    <w:p w14:paraId="7F668121" w14:textId="234D83BC" w:rsidR="00EA5D27" w:rsidRDefault="00763062" w:rsidP="00420C5C">
      <w:pPr>
        <w:spacing w:after="60"/>
        <w:ind w:firstLine="284"/>
        <w:jc w:val="both"/>
      </w:pPr>
      <w:r w:rsidRPr="00501EEE">
        <w:rPr>
          <w:b/>
        </w:rPr>
        <w:t>Ž</w:t>
      </w:r>
      <w:r w:rsidR="00C437AE" w:rsidRPr="00501EEE">
        <w:rPr>
          <w:b/>
        </w:rPr>
        <w:t>eny</w:t>
      </w:r>
      <w:r w:rsidRPr="00501EEE">
        <w:rPr>
          <w:b/>
        </w:rPr>
        <w:t xml:space="preserve"> poprvé zapsané </w:t>
      </w:r>
      <w:r w:rsidR="00A33C62" w:rsidRPr="00501EEE">
        <w:rPr>
          <w:b/>
        </w:rPr>
        <w:t>do studia na vysoké škole</w:t>
      </w:r>
      <w:r w:rsidR="00C437AE" w:rsidRPr="00501EEE">
        <w:t xml:space="preserve"> byly do jednotlivých skupin oborů vzdělávání rozmístěny mnohem rovnoměrněji než muži. I u nich stojí v popředí zájmu skupina oborů </w:t>
      </w:r>
      <w:r w:rsidR="00C437AE" w:rsidRPr="00501EEE">
        <w:rPr>
          <w:b/>
          <w:i/>
        </w:rPr>
        <w:t xml:space="preserve">Obchod, administrativa a právo </w:t>
      </w:r>
      <w:r w:rsidR="00BE39BD" w:rsidRPr="00501EEE">
        <w:t>(</w:t>
      </w:r>
      <w:r w:rsidR="00EA5D27">
        <w:t>8</w:t>
      </w:r>
      <w:r w:rsidR="00BE39BD" w:rsidRPr="00501EEE">
        <w:t> </w:t>
      </w:r>
      <w:r w:rsidR="00EA5D27">
        <w:t>32</w:t>
      </w:r>
      <w:r w:rsidR="00420C5C" w:rsidRPr="00501EEE">
        <w:t>1 poprvé zapsaných v roce 202</w:t>
      </w:r>
      <w:r w:rsidR="00EA5D27">
        <w:t>5</w:t>
      </w:r>
      <w:r w:rsidR="00C437AE" w:rsidRPr="00501EEE">
        <w:t xml:space="preserve">), následují však obory, o které typicky projevují zájem spíše ženy, a sice obory </w:t>
      </w:r>
      <w:r w:rsidR="00C437AE" w:rsidRPr="00501EEE">
        <w:rPr>
          <w:b/>
          <w:i/>
        </w:rPr>
        <w:t>zdravotnické</w:t>
      </w:r>
      <w:r w:rsidR="00BE39BD">
        <w:t xml:space="preserve"> (</w:t>
      </w:r>
      <w:r w:rsidR="00EA5D27">
        <w:t>7</w:t>
      </w:r>
      <w:r w:rsidR="00420C5C">
        <w:t> </w:t>
      </w:r>
      <w:r w:rsidR="00EA5D27">
        <w:t>178</w:t>
      </w:r>
      <w:r w:rsidR="00420C5C">
        <w:t>),</w:t>
      </w:r>
      <w:r w:rsidR="00C437AE">
        <w:t xml:space="preserve"> </w:t>
      </w:r>
      <w:r w:rsidR="00C437AE" w:rsidRPr="00CC60C2">
        <w:rPr>
          <w:b/>
          <w:i/>
        </w:rPr>
        <w:t>vzdělávací</w:t>
      </w:r>
      <w:r w:rsidR="00BE39BD">
        <w:t xml:space="preserve"> (</w:t>
      </w:r>
      <w:r w:rsidR="00EA5D27">
        <w:t>5</w:t>
      </w:r>
      <w:r w:rsidR="00BE39BD">
        <w:t> </w:t>
      </w:r>
      <w:r w:rsidR="00EA5D27">
        <w:t>212</w:t>
      </w:r>
      <w:r w:rsidR="00C437AE" w:rsidRPr="00675E40">
        <w:t>)</w:t>
      </w:r>
      <w:r w:rsidR="00EA5D27">
        <w:t>,</w:t>
      </w:r>
      <w:r w:rsidR="00420C5C">
        <w:t xml:space="preserve"> </w:t>
      </w:r>
      <w:r w:rsidR="00420C5C" w:rsidRPr="00420C5C">
        <w:rPr>
          <w:b/>
          <w:i/>
        </w:rPr>
        <w:t>humanitní či uměleck</w:t>
      </w:r>
      <w:r w:rsidR="008247A5">
        <w:rPr>
          <w:b/>
          <w:i/>
        </w:rPr>
        <w:t>é</w:t>
      </w:r>
      <w:r w:rsidR="00420C5C">
        <w:t xml:space="preserve"> (4 </w:t>
      </w:r>
      <w:r w:rsidR="00EA5D27">
        <w:t>367</w:t>
      </w:r>
      <w:r w:rsidR="00420C5C">
        <w:t>)</w:t>
      </w:r>
      <w:r w:rsidR="00EA5D27">
        <w:t xml:space="preserve"> a </w:t>
      </w:r>
      <w:r w:rsidR="00EA5D27" w:rsidRPr="00EA5D27">
        <w:rPr>
          <w:b/>
          <w:bCs/>
          <w:i/>
          <w:iCs/>
        </w:rPr>
        <w:t>společenskovědní</w:t>
      </w:r>
      <w:r w:rsidR="00EA5D27">
        <w:t xml:space="preserve"> (4 116)</w:t>
      </w:r>
      <w:r w:rsidR="00C437AE" w:rsidRPr="00675E40">
        <w:t xml:space="preserve">. </w:t>
      </w:r>
      <w:r w:rsidR="00EA5D27">
        <w:t xml:space="preserve">Nejmenší počet jich pak byl naopak zapsán ve skupině oborů </w:t>
      </w:r>
      <w:r w:rsidR="00562E38" w:rsidRPr="00562E38">
        <w:rPr>
          <w:b/>
          <w:bCs/>
          <w:i/>
          <w:iCs/>
        </w:rPr>
        <w:t>Informačních a komunikačních technologií</w:t>
      </w:r>
      <w:r w:rsidR="00562E38">
        <w:t xml:space="preserve"> (904).</w:t>
      </w:r>
    </w:p>
    <w:p w14:paraId="35B35D68" w14:textId="3E94B5D6" w:rsidR="00C437AE" w:rsidRDefault="00562E38" w:rsidP="00B10B80">
      <w:pPr>
        <w:spacing w:after="60"/>
        <w:ind w:firstLine="284"/>
        <w:jc w:val="both"/>
      </w:pPr>
      <w:r w:rsidRPr="00B10B80">
        <w:rPr>
          <w:b/>
          <w:bCs/>
        </w:rPr>
        <w:t>Meziročně</w:t>
      </w:r>
      <w:r>
        <w:t xml:space="preserve"> </w:t>
      </w:r>
      <w:r w:rsidR="00B10B80">
        <w:t xml:space="preserve">(tj. mezi rokem 2024 a 2025) </w:t>
      </w:r>
      <w:r>
        <w:t>se počet poprvé zapsaných žen na vysoké školy zvýšil o</w:t>
      </w:r>
      <w:r w:rsidR="000C2BE5">
        <w:t> </w:t>
      </w:r>
      <w:r>
        <w:t xml:space="preserve">8,5 %. Nadprůměrné zvýšení zaznamenaly obory ze skupin </w:t>
      </w:r>
      <w:r w:rsidRPr="00562E38">
        <w:t>Společenské vědy, žurnalistika a informační vědy</w:t>
      </w:r>
      <w:r>
        <w:t xml:space="preserve"> (o 23,5 %), </w:t>
      </w:r>
      <w:r w:rsidRPr="00562E38">
        <w:t>Vzdělávání a výchova</w:t>
      </w:r>
      <w:r>
        <w:t xml:space="preserve"> (o 10,8 %), </w:t>
      </w:r>
      <w:r w:rsidRPr="00562E38">
        <w:t>Přírodní vědy, matematika a statistika</w:t>
      </w:r>
      <w:r>
        <w:t xml:space="preserve"> (o</w:t>
      </w:r>
      <w:r w:rsidR="000C2BE5">
        <w:t> 9,7</w:t>
      </w:r>
      <w:r>
        <w:t xml:space="preserve"> %) a </w:t>
      </w:r>
      <w:r w:rsidRPr="00562E38">
        <w:t>Zemědělství, lesnictví, rybářství a veterinářství</w:t>
      </w:r>
      <w:r>
        <w:t xml:space="preserve"> (o 9,0</w:t>
      </w:r>
      <w:r w:rsidR="00B10B80">
        <w:t> </w:t>
      </w:r>
      <w:r>
        <w:t xml:space="preserve">%). Naopak jedinou skupinou oborů, ve které došlo meziročně </w:t>
      </w:r>
      <w:r w:rsidR="000C2BE5">
        <w:t>k</w:t>
      </w:r>
      <w:r>
        <w:t xml:space="preserve">e snížení počtu poprvé zapsaných studentek, je skupina oborů </w:t>
      </w:r>
      <w:r w:rsidRPr="00562E38">
        <w:t>Informační a komunikační technologie</w:t>
      </w:r>
      <w:r>
        <w:t xml:space="preserve"> (o 9,2 %).</w:t>
      </w:r>
      <w:r w:rsidR="00B10B80">
        <w:t xml:space="preserve"> Pokud však porovnáme rok 2025 s rokem 2015, pak naopak došlo ve skupině oborů </w:t>
      </w:r>
      <w:r w:rsidR="00B10B80" w:rsidRPr="00562E38">
        <w:t>Informační a komunikační technologie</w:t>
      </w:r>
      <w:r w:rsidR="00B10B80">
        <w:t xml:space="preserve"> za 10 let k nejvýraznějšímu zvýšení počtu </w:t>
      </w:r>
      <w:r w:rsidR="006F5207">
        <w:t xml:space="preserve">poprvé zapsaných </w:t>
      </w:r>
      <w:r w:rsidR="00B10B80">
        <w:t>student</w:t>
      </w:r>
      <w:r w:rsidR="006F5207">
        <w:t>ek</w:t>
      </w:r>
      <w:r w:rsidR="00B10B80">
        <w:t xml:space="preserve"> (o 47,5 %), výrazné navýšení zaznamenaly také vzdělávací obory (o</w:t>
      </w:r>
      <w:r w:rsidR="006F5207">
        <w:t> </w:t>
      </w:r>
      <w:r w:rsidR="00B10B80">
        <w:t>38,5 %), zdravotnické obory (o 38,0 %), přírodovědné obory (o </w:t>
      </w:r>
      <w:r w:rsidR="000C2BE5">
        <w:t>3</w:t>
      </w:r>
      <w:r w:rsidR="00B10B80">
        <w:t xml:space="preserve">5,9 %) a obory z oblasti služeb </w:t>
      </w:r>
      <w:r w:rsidR="00B10B80">
        <w:lastRenderedPageBreak/>
        <w:t>(o</w:t>
      </w:r>
      <w:r w:rsidR="006F5207">
        <w:t> </w:t>
      </w:r>
      <w:r w:rsidR="00B10B80">
        <w:t xml:space="preserve">33,9 %). Jediná skupina oborů, ve které došlo ke snížení počtu poprvé zapsaných studentek na vysoké školy, je skupina oborů </w:t>
      </w:r>
      <w:r w:rsidR="00B10B80" w:rsidRPr="00B10B80">
        <w:t>Technika, výroba a stavebnictví</w:t>
      </w:r>
      <w:r w:rsidR="00B10B80">
        <w:t xml:space="preserve"> (o 21,9 %). </w:t>
      </w:r>
      <w:r w:rsidR="0063243F">
        <w:t>Více viz g</w:t>
      </w:r>
      <w:r w:rsidR="005E1162">
        <w:t>raf</w:t>
      </w:r>
      <w:r w:rsidR="00F133D6">
        <w:t xml:space="preserve"> č. 2.1</w:t>
      </w:r>
      <w:r w:rsidR="004C3D8A">
        <w:t>1</w:t>
      </w:r>
      <w:r w:rsidR="00C437AE">
        <w:t xml:space="preserve">.   </w:t>
      </w:r>
    </w:p>
    <w:p w14:paraId="41AC0828" w14:textId="161D578B" w:rsidR="00C87804" w:rsidRPr="00F133D6" w:rsidRDefault="00A3697D" w:rsidP="00F133D6">
      <w:pPr>
        <w:keepNext/>
        <w:spacing w:after="120"/>
        <w:jc w:val="both"/>
        <w:rPr>
          <w:b/>
        </w:rPr>
      </w:pPr>
      <w:r>
        <w:rPr>
          <w:b/>
        </w:rPr>
        <w:t xml:space="preserve">Graf </w:t>
      </w:r>
      <w:r w:rsidR="00F133D6">
        <w:rPr>
          <w:b/>
        </w:rPr>
        <w:t>2.1</w:t>
      </w:r>
      <w:r w:rsidR="004C3D8A">
        <w:rPr>
          <w:b/>
        </w:rPr>
        <w:t>1</w:t>
      </w:r>
      <w:r w:rsidR="00C87804" w:rsidRPr="00022A05">
        <w:rPr>
          <w:b/>
        </w:rPr>
        <w:t xml:space="preserve"> Vývoj počtu poprvé zapsaných </w:t>
      </w:r>
      <w:r w:rsidR="00184D34">
        <w:rPr>
          <w:b/>
        </w:rPr>
        <w:t>žen</w:t>
      </w:r>
      <w:r w:rsidR="00C87804" w:rsidRPr="00022A05">
        <w:rPr>
          <w:b/>
        </w:rPr>
        <w:t xml:space="preserve"> do studia v českém vzdělávacím systému </w:t>
      </w:r>
      <w:r w:rsidR="004539EA">
        <w:rPr>
          <w:b/>
        </w:rPr>
        <w:t>dle</w:t>
      </w:r>
      <w:r w:rsidR="00C87804" w:rsidRPr="00022A05">
        <w:rPr>
          <w:b/>
        </w:rPr>
        <w:t xml:space="preserve"> skupiny oborů vzdělávání</w:t>
      </w:r>
    </w:p>
    <w:p w14:paraId="7FC1B068" w14:textId="0662FE12" w:rsidR="00C87804" w:rsidRDefault="004C4380" w:rsidP="00C437AE">
      <w:pPr>
        <w:spacing w:after="120"/>
        <w:jc w:val="both"/>
      </w:pPr>
      <w:r>
        <w:rPr>
          <w:noProof/>
        </w:rPr>
        <w:drawing>
          <wp:inline distT="0" distB="0" distL="0" distR="0" wp14:anchorId="1EB9BF20" wp14:editId="0196F0B1">
            <wp:extent cx="5760720" cy="4381500"/>
            <wp:effectExtent l="0" t="0" r="0" b="0"/>
            <wp:docPr id="1142894969" name="Graf 1">
              <a:extLst xmlns:a="http://schemas.openxmlformats.org/drawingml/2006/main">
                <a:ext uri="{FF2B5EF4-FFF2-40B4-BE49-F238E27FC236}">
                  <a16:creationId xmlns:a16="http://schemas.microsoft.com/office/drawing/2014/main" id="{00000000-0008-0000-3D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0"/>
              </a:graphicData>
            </a:graphic>
          </wp:inline>
        </w:drawing>
      </w:r>
    </w:p>
    <w:p w14:paraId="0467E05F" w14:textId="634372DF" w:rsidR="0089022E" w:rsidRDefault="00BE15A0" w:rsidP="00331EA6">
      <w:pPr>
        <w:spacing w:after="120"/>
        <w:jc w:val="both"/>
      </w:pPr>
      <w:r w:rsidRPr="00331EA6">
        <w:t xml:space="preserve">Podívejme se ještě na počet poprvé zapsaných </w:t>
      </w:r>
      <w:r w:rsidRPr="00186194">
        <w:t xml:space="preserve">studentů </w:t>
      </w:r>
      <w:r w:rsidRPr="00186194">
        <w:rPr>
          <w:b/>
        </w:rPr>
        <w:t>české a cizí státní příslušnosti</w:t>
      </w:r>
      <w:r w:rsidRPr="00186194">
        <w:t xml:space="preserve"> do jednotlivých skupin oborů v</w:t>
      </w:r>
      <w:r w:rsidR="00DD147E" w:rsidRPr="00186194">
        <w:t>zdělávání</w:t>
      </w:r>
      <w:r w:rsidR="008F0D78" w:rsidRPr="00186194">
        <w:t xml:space="preserve"> (</w:t>
      </w:r>
      <w:r w:rsidR="00B33E45" w:rsidRPr="00186194">
        <w:t xml:space="preserve">viz graf </w:t>
      </w:r>
      <w:r w:rsidR="00576F6F" w:rsidRPr="00186194">
        <w:t xml:space="preserve">č. </w:t>
      </w:r>
      <w:r w:rsidR="00FB6C29" w:rsidRPr="00186194">
        <w:t>2.1</w:t>
      </w:r>
      <w:r w:rsidR="004C3D8A">
        <w:t>2</w:t>
      </w:r>
      <w:r w:rsidR="008F0D78" w:rsidRPr="00186194">
        <w:t xml:space="preserve"> dále)</w:t>
      </w:r>
      <w:r w:rsidR="00B33E45" w:rsidRPr="00186194">
        <w:t xml:space="preserve">. </w:t>
      </w:r>
      <w:r w:rsidR="0089022E" w:rsidRPr="00186194">
        <w:t xml:space="preserve">Nejvyšší počet poprvé zapsaných </w:t>
      </w:r>
      <w:r w:rsidR="0089022E" w:rsidRPr="001B34DF">
        <w:rPr>
          <w:b/>
          <w:bCs/>
        </w:rPr>
        <w:t>Čechů</w:t>
      </w:r>
      <w:r w:rsidR="0089022E">
        <w:t xml:space="preserve"> na vysoké školy navštěvoval v roce 2025 obory ze skupiny </w:t>
      </w:r>
      <w:r w:rsidR="0089022E" w:rsidRPr="0089022E">
        <w:t>Obchod, administrativa a právo</w:t>
      </w:r>
      <w:r w:rsidR="0089022E">
        <w:t xml:space="preserve"> (12 367), dále Technika, výroba a stavebnictví (8 287), Zdravotní a sociální péče (7 241) a Vzdělávání a výchova (6 506). Naopak méně než 4 tisíce jich bylo zapsáno ve skupinách oborů </w:t>
      </w:r>
      <w:r w:rsidR="0089022E" w:rsidRPr="0089022E">
        <w:t>Zemědělství, lesnictví, rybářství a veterinářství</w:t>
      </w:r>
      <w:r w:rsidR="0089022E">
        <w:t xml:space="preserve"> (2 411) a </w:t>
      </w:r>
      <w:r w:rsidR="0089022E" w:rsidRPr="0089022E">
        <w:t>Informační a komunikační technologie</w:t>
      </w:r>
      <w:r w:rsidR="0089022E">
        <w:t xml:space="preserve"> (3 875).</w:t>
      </w:r>
    </w:p>
    <w:p w14:paraId="37E18D50" w14:textId="77777777" w:rsidR="008E101A" w:rsidRDefault="0089022E" w:rsidP="00331EA6">
      <w:pPr>
        <w:spacing w:after="120"/>
        <w:jc w:val="both"/>
      </w:pPr>
      <w:r w:rsidRPr="008E101A">
        <w:rPr>
          <w:b/>
          <w:bCs/>
        </w:rPr>
        <w:t>Meziročně</w:t>
      </w:r>
      <w:r>
        <w:t xml:space="preserve"> (tj. mezi rokem 2024 a 2025) se nadprůměrně (tj o více než o 8 %) zvýšil počet poprvé zapsaných </w:t>
      </w:r>
      <w:r w:rsidR="00186194">
        <w:t xml:space="preserve">Čechů </w:t>
      </w:r>
      <w:r>
        <w:t xml:space="preserve">ve skupinách oborů </w:t>
      </w:r>
      <w:r w:rsidRPr="0089022E">
        <w:t>Společenské vědy, žurnalistika a informační vědy</w:t>
      </w:r>
      <w:r>
        <w:t xml:space="preserve"> (o 1</w:t>
      </w:r>
      <w:r w:rsidR="005B6BA6">
        <w:t>7</w:t>
      </w:r>
      <w:r>
        <w:t>,</w:t>
      </w:r>
      <w:r w:rsidR="005B6BA6">
        <w:t>4</w:t>
      </w:r>
      <w:r>
        <w:t xml:space="preserve"> %), </w:t>
      </w:r>
      <w:r w:rsidRPr="0089022E">
        <w:t>Obchod, administrativa a právo</w:t>
      </w:r>
      <w:r>
        <w:t xml:space="preserve"> (o 11,4 %), </w:t>
      </w:r>
      <w:r w:rsidRPr="0089022E">
        <w:t>Přírodní vědy, matematika a statistika</w:t>
      </w:r>
      <w:r>
        <w:t xml:space="preserve"> (o 9,7 %) a </w:t>
      </w:r>
      <w:r w:rsidRPr="0089022E">
        <w:t>Vzdělávání a výchova</w:t>
      </w:r>
      <w:r>
        <w:t xml:space="preserve"> (o 8,9 %). Naopak méně než 5% navýšení počtu poprvé zapsaných studentů zaznamenaly skupiny oborů </w:t>
      </w:r>
      <w:r w:rsidR="00186194" w:rsidRPr="00186194">
        <w:t>Umění a humanitní vědy</w:t>
      </w:r>
      <w:r w:rsidR="00186194">
        <w:t xml:space="preserve"> (o 2,4 %), </w:t>
      </w:r>
      <w:r w:rsidR="00186194" w:rsidRPr="00186194">
        <w:t>Informační a komunikační technologie</w:t>
      </w:r>
      <w:r w:rsidR="00186194">
        <w:t xml:space="preserve"> (o 2,6 %) a Služby (o 3,8 %). </w:t>
      </w:r>
    </w:p>
    <w:p w14:paraId="74452862" w14:textId="3A24FBED" w:rsidR="0089022E" w:rsidRPr="001B34DF" w:rsidRDefault="00186194" w:rsidP="00331EA6">
      <w:pPr>
        <w:spacing w:after="120"/>
        <w:jc w:val="both"/>
      </w:pPr>
      <w:r w:rsidRPr="008E101A">
        <w:rPr>
          <w:b/>
          <w:bCs/>
        </w:rPr>
        <w:t>Za 10 let</w:t>
      </w:r>
      <w:r>
        <w:t xml:space="preserve"> se nejvýrazněji navýšil počet Čechů </w:t>
      </w:r>
      <w:r w:rsidR="00230C5D">
        <w:t>poprvé zapsaných na vysoké školy studujících</w:t>
      </w:r>
      <w:r>
        <w:t xml:space="preserve"> </w:t>
      </w:r>
      <w:r w:rsidR="00230C5D">
        <w:t>obory ze skupin</w:t>
      </w:r>
      <w:r>
        <w:t xml:space="preserve"> </w:t>
      </w:r>
      <w:r w:rsidRPr="00186194">
        <w:t>Vzdělávání a výchova</w:t>
      </w:r>
      <w:r>
        <w:t xml:space="preserve"> (o 49,</w:t>
      </w:r>
      <w:r w:rsidR="005B6BA6">
        <w:t>7</w:t>
      </w:r>
      <w:r>
        <w:t xml:space="preserve"> %), </w:t>
      </w:r>
      <w:r w:rsidRPr="00186194">
        <w:t>Zdravotní a sociální péče, péče o</w:t>
      </w:r>
      <w:r w:rsidR="00230C5D">
        <w:t> </w:t>
      </w:r>
      <w:r w:rsidRPr="00186194">
        <w:t>příznivé životní podmínky</w:t>
      </w:r>
      <w:r>
        <w:t xml:space="preserve"> (o 41,7 %)</w:t>
      </w:r>
      <w:r w:rsidR="00230C5D">
        <w:t xml:space="preserve"> a</w:t>
      </w:r>
      <w:r>
        <w:t xml:space="preserve"> </w:t>
      </w:r>
      <w:r w:rsidRPr="00186194">
        <w:t>Přírodní vědy, matematika a statistika</w:t>
      </w:r>
      <w:r>
        <w:t xml:space="preserve"> (o 3</w:t>
      </w:r>
      <w:r w:rsidR="006B37E5">
        <w:t>7</w:t>
      </w:r>
      <w:r>
        <w:t>,</w:t>
      </w:r>
      <w:r w:rsidR="006B37E5">
        <w:t>3</w:t>
      </w:r>
      <w:r>
        <w:t> %)</w:t>
      </w:r>
      <w:r w:rsidR="00230C5D">
        <w:t>;</w:t>
      </w:r>
      <w:r>
        <w:t xml:space="preserve"> nadprůměrné navýšení (tj. více než 23,6%) zaznamenaly také obory</w:t>
      </w:r>
      <w:r w:rsidR="006B37E5">
        <w:t xml:space="preserve"> z oblasti Obchod, administrativa a právo (o 31,6 %),</w:t>
      </w:r>
      <w:r>
        <w:t xml:space="preserve"> </w:t>
      </w:r>
      <w:r w:rsidRPr="00186194">
        <w:t>Informační a komunikační technologie</w:t>
      </w:r>
      <w:r>
        <w:t xml:space="preserve"> (o</w:t>
      </w:r>
      <w:r w:rsidR="006B37E5">
        <w:t> </w:t>
      </w:r>
      <w:r>
        <w:t xml:space="preserve">27,3 %) a Služeb (o 25,9 %). </w:t>
      </w:r>
      <w:r w:rsidR="00230C5D">
        <w:t>O</w:t>
      </w:r>
      <w:r w:rsidR="006B37E5">
        <w:t>proti tomu</w:t>
      </w:r>
      <w:r>
        <w:t xml:space="preserve"> obory ze skupiny </w:t>
      </w:r>
      <w:r w:rsidRPr="001B34DF">
        <w:t xml:space="preserve">Technika, výroba a stavebnictví zaznamenaly navýšení </w:t>
      </w:r>
      <w:r w:rsidR="00230C5D">
        <w:t xml:space="preserve">poprvé zapsaných jen </w:t>
      </w:r>
      <w:r w:rsidRPr="001B34DF">
        <w:t>o 0,9 %.</w:t>
      </w:r>
    </w:p>
    <w:p w14:paraId="37E33FEA" w14:textId="5AA0A75D" w:rsidR="0089022E" w:rsidRDefault="0089022E" w:rsidP="00331EA6">
      <w:pPr>
        <w:spacing w:after="120"/>
        <w:jc w:val="both"/>
      </w:pPr>
    </w:p>
    <w:p w14:paraId="4631CDD0" w14:textId="265A4305" w:rsidR="00BE15A0" w:rsidRDefault="00DD147E" w:rsidP="00DD147E">
      <w:pPr>
        <w:keepNext/>
        <w:spacing w:after="120"/>
        <w:jc w:val="both"/>
        <w:rPr>
          <w:b/>
        </w:rPr>
      </w:pPr>
      <w:r>
        <w:rPr>
          <w:b/>
        </w:rPr>
        <w:lastRenderedPageBreak/>
        <w:t>Graf 2.1</w:t>
      </w:r>
      <w:r w:rsidR="004C3D8A">
        <w:rPr>
          <w:b/>
        </w:rPr>
        <w:t>2</w:t>
      </w:r>
      <w:r w:rsidR="00F92CE8" w:rsidRPr="00022A05">
        <w:rPr>
          <w:b/>
        </w:rPr>
        <w:t xml:space="preserve"> Vývoj počtu poprvé zapsaných </w:t>
      </w:r>
      <w:r>
        <w:rPr>
          <w:b/>
        </w:rPr>
        <w:t>Čechů a cizinců</w:t>
      </w:r>
      <w:r w:rsidR="00F92CE8" w:rsidRPr="00022A05">
        <w:rPr>
          <w:b/>
        </w:rPr>
        <w:t xml:space="preserve"> do studia v českém vzdělávacím systému </w:t>
      </w:r>
      <w:r w:rsidR="004539EA">
        <w:rPr>
          <w:b/>
        </w:rPr>
        <w:t>dle</w:t>
      </w:r>
      <w:r w:rsidR="00F92CE8" w:rsidRPr="00022A05">
        <w:rPr>
          <w:b/>
        </w:rPr>
        <w:t xml:space="preserve"> skupiny oborů vzdělávání</w:t>
      </w:r>
    </w:p>
    <w:p w14:paraId="4C09A715" w14:textId="4B98C077" w:rsidR="00BE15A0" w:rsidRPr="00503BF4" w:rsidRDefault="00503BF4" w:rsidP="00503BF4">
      <w:pPr>
        <w:keepNext/>
        <w:spacing w:after="120"/>
        <w:jc w:val="both"/>
        <w:rPr>
          <w:b/>
        </w:rPr>
      </w:pPr>
      <w:r>
        <w:rPr>
          <w:noProof/>
        </w:rPr>
        <w:drawing>
          <wp:inline distT="0" distB="0" distL="0" distR="0" wp14:anchorId="23619A87" wp14:editId="71F95C40">
            <wp:extent cx="5760720" cy="3876675"/>
            <wp:effectExtent l="0" t="0" r="0" b="0"/>
            <wp:docPr id="1451087670" name="Graf 1">
              <a:extLst xmlns:a="http://schemas.openxmlformats.org/drawingml/2006/main">
                <a:ext uri="{FF2B5EF4-FFF2-40B4-BE49-F238E27FC236}">
                  <a16:creationId xmlns:a16="http://schemas.microsoft.com/office/drawing/2014/main" id="{00000000-0008-0000-3E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1"/>
              </a:graphicData>
            </a:graphic>
          </wp:inline>
        </w:drawing>
      </w:r>
    </w:p>
    <w:p w14:paraId="1E022F67" w14:textId="50CD0D2A" w:rsidR="00BE15A0" w:rsidRDefault="00BE15A0" w:rsidP="00BE15A0">
      <w:pPr>
        <w:spacing w:after="120" w:line="240" w:lineRule="auto"/>
        <w:rPr>
          <w:sz w:val="18"/>
          <w:szCs w:val="18"/>
        </w:rPr>
      </w:pPr>
    </w:p>
    <w:p w14:paraId="75474080" w14:textId="2621124B" w:rsidR="00503BF4" w:rsidRDefault="00503BF4" w:rsidP="00BE15A0">
      <w:pPr>
        <w:spacing w:after="120" w:line="240" w:lineRule="auto"/>
        <w:rPr>
          <w:sz w:val="18"/>
          <w:szCs w:val="18"/>
        </w:rPr>
      </w:pPr>
      <w:r>
        <w:rPr>
          <w:noProof/>
        </w:rPr>
        <w:drawing>
          <wp:inline distT="0" distB="0" distL="0" distR="0" wp14:anchorId="5DC78908" wp14:editId="6E6DDD26">
            <wp:extent cx="5760720" cy="4181475"/>
            <wp:effectExtent l="0" t="0" r="0" b="9525"/>
            <wp:docPr id="853082178" name="Graf 1">
              <a:extLst xmlns:a="http://schemas.openxmlformats.org/drawingml/2006/main">
                <a:ext uri="{FF2B5EF4-FFF2-40B4-BE49-F238E27FC236}">
                  <a16:creationId xmlns:a16="http://schemas.microsoft.com/office/drawing/2014/main" id="{00000000-0008-0000-3E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2"/>
              </a:graphicData>
            </a:graphic>
          </wp:inline>
        </w:drawing>
      </w:r>
    </w:p>
    <w:p w14:paraId="3BB832E2" w14:textId="3B2745E9" w:rsidR="00CC43C9" w:rsidRDefault="001B34DF" w:rsidP="00D230D1">
      <w:pPr>
        <w:spacing w:after="120"/>
        <w:jc w:val="both"/>
      </w:pPr>
      <w:r w:rsidRPr="001B34DF">
        <w:lastRenderedPageBreak/>
        <w:t xml:space="preserve">Pokud se jedná o poprvé zapsané </w:t>
      </w:r>
      <w:r w:rsidRPr="001B34DF">
        <w:rPr>
          <w:b/>
          <w:bCs/>
        </w:rPr>
        <w:t>cizince</w:t>
      </w:r>
      <w:r>
        <w:rPr>
          <w:b/>
          <w:bCs/>
        </w:rPr>
        <w:t xml:space="preserve"> </w:t>
      </w:r>
      <w:r w:rsidRPr="001B34DF">
        <w:t xml:space="preserve">na vysoké školy v ČR, nejvyšší počet </w:t>
      </w:r>
      <w:r w:rsidR="00CC43C9">
        <w:t xml:space="preserve">se </w:t>
      </w:r>
      <w:r w:rsidRPr="001B34DF">
        <w:t xml:space="preserve">jich </w:t>
      </w:r>
      <w:r w:rsidR="00CC43C9">
        <w:t>v roce 2025 zapsal do</w:t>
      </w:r>
      <w:r w:rsidRPr="001B34DF">
        <w:t xml:space="preserve"> obor</w:t>
      </w:r>
      <w:r w:rsidR="00CC43C9">
        <w:t>ů</w:t>
      </w:r>
      <w:r w:rsidRPr="001B34DF">
        <w:t xml:space="preserve"> ze skupin Obchod, administrativa a právo</w:t>
      </w:r>
      <w:r>
        <w:t xml:space="preserve"> (3 714), </w:t>
      </w:r>
      <w:r w:rsidRPr="001B34DF">
        <w:t>Společenské vědy, žurnalistika a informační vědy</w:t>
      </w:r>
      <w:r>
        <w:t xml:space="preserve"> (2 188), </w:t>
      </w:r>
      <w:r w:rsidRPr="001B34DF">
        <w:t>Zdravotní a sociální péče, péče o příznivé životní podmínky</w:t>
      </w:r>
      <w:r>
        <w:t xml:space="preserve"> (</w:t>
      </w:r>
      <w:r w:rsidRPr="001B34DF">
        <w:t>2</w:t>
      </w:r>
      <w:ins w:id="18" w:author="Chodounská Helena" w:date="2026-04-07T08:42:00Z" w16du:dateUtc="2026-04-07T06:42:00Z">
        <w:r w:rsidR="00B54709">
          <w:t> </w:t>
        </w:r>
      </w:ins>
      <w:r w:rsidRPr="001B34DF">
        <w:t>034</w:t>
      </w:r>
      <w:r>
        <w:t xml:space="preserve">) a </w:t>
      </w:r>
      <w:r w:rsidRPr="001B34DF">
        <w:t>Technika, výroba a stavebnictví</w:t>
      </w:r>
      <w:r>
        <w:t xml:space="preserve"> (1 899). V ostatních skupinách oborů už bylo poprvé zapsaných méně než 1500, nejméně ve skupině oborů Vzdělávání a výchova (217), </w:t>
      </w:r>
      <w:r w:rsidRPr="001B34DF">
        <w:t>Zemědělství, lesnictví, rybářství a veterinářství</w:t>
      </w:r>
      <w:r>
        <w:t xml:space="preserve"> (492) a Služby (673)</w:t>
      </w:r>
      <w:r w:rsidR="00CC43C9">
        <w:t>.</w:t>
      </w:r>
    </w:p>
    <w:p w14:paraId="504CC72A" w14:textId="1164EC61" w:rsidR="001B34DF" w:rsidRDefault="001B34DF" w:rsidP="00D230D1">
      <w:pPr>
        <w:spacing w:after="120"/>
        <w:jc w:val="both"/>
      </w:pPr>
      <w:r w:rsidRPr="00910C92">
        <w:rPr>
          <w:b/>
          <w:bCs/>
        </w:rPr>
        <w:t>Meziročně</w:t>
      </w:r>
      <w:r>
        <w:t xml:space="preserve"> </w:t>
      </w:r>
      <w:r w:rsidR="00CC43C9">
        <w:t xml:space="preserve">(tj. mezi rokem 2024 a 2025) </w:t>
      </w:r>
      <w:r>
        <w:t xml:space="preserve">se o 37,6 % navýšil počet poprvé zapsaných studentů </w:t>
      </w:r>
      <w:r w:rsidR="00CC43C9">
        <w:t xml:space="preserve">cizí státní příslušnosti </w:t>
      </w:r>
      <w:r>
        <w:t>v</w:t>
      </w:r>
      <w:r w:rsidR="00CC43C9">
        <w:t>e</w:t>
      </w:r>
      <w:r>
        <w:t> skupině oborů Služby</w:t>
      </w:r>
      <w:r w:rsidR="00D230D1">
        <w:t xml:space="preserve"> a více než pětinové navýšení zaznamenaly také skupiny oborů </w:t>
      </w:r>
      <w:r w:rsidR="00D230D1" w:rsidRPr="00D230D1">
        <w:t>Společenské vědy, žurnalistika a informační vědy</w:t>
      </w:r>
      <w:r w:rsidR="00D230D1">
        <w:t xml:space="preserve"> (o 27,3 %), </w:t>
      </w:r>
      <w:r w:rsidR="00D230D1" w:rsidRPr="00D230D1">
        <w:t>Obchod, administrativa a právo</w:t>
      </w:r>
      <w:r w:rsidR="00D230D1">
        <w:t xml:space="preserve"> (o 23,6 %) a </w:t>
      </w:r>
      <w:r w:rsidR="00D230D1" w:rsidRPr="00D230D1">
        <w:t>Vzdělávání a výchova</w:t>
      </w:r>
      <w:r w:rsidR="00D230D1">
        <w:t xml:space="preserve"> (o 21,9 %). Počet všech poprvé zapsaných studentů, bez ohledu na obor studia, se meziročně zvýšil o 14,7 % a výrazně podprůměrné (méně než 10%) navýšení zaznamenaly skupiny oborů Umění a humanitní vědy (o 2,9 %), </w:t>
      </w:r>
      <w:r w:rsidR="00D230D1" w:rsidRPr="00D230D1">
        <w:t>Informační a komunikační technologie</w:t>
      </w:r>
      <w:r w:rsidR="00D230D1">
        <w:t xml:space="preserve"> (o 4,4 %) a </w:t>
      </w:r>
      <w:r w:rsidR="00D230D1" w:rsidRPr="00D230D1">
        <w:t>Zdravotní a sociální péče, péče o příznivé životní podmínky</w:t>
      </w:r>
      <w:r w:rsidR="00D230D1">
        <w:t xml:space="preserve"> (o 5,5 %).</w:t>
      </w:r>
    </w:p>
    <w:p w14:paraId="0EE9D941" w14:textId="175842FE" w:rsidR="00CC43C9" w:rsidRDefault="00CC43C9" w:rsidP="00D230D1">
      <w:pPr>
        <w:spacing w:after="120"/>
        <w:jc w:val="both"/>
      </w:pPr>
      <w:r w:rsidRPr="00910C92">
        <w:rPr>
          <w:b/>
          <w:bCs/>
        </w:rPr>
        <w:t>Oproti situaci před deseti</w:t>
      </w:r>
      <w:r w:rsidR="00910C92">
        <w:t xml:space="preserve"> lety</w:t>
      </w:r>
      <w:r>
        <w:t xml:space="preserve"> se v roce 2025 zapsalo téměř dvakrát tolik studentů cizí státní příslušnosti do oborů ze skupiny </w:t>
      </w:r>
      <w:r w:rsidRPr="00CC43C9">
        <w:t>Společenské vědy, žurnalistika a informační vědy</w:t>
      </w:r>
      <w:r>
        <w:t xml:space="preserve"> (nárůst o 96,4 %), o</w:t>
      </w:r>
      <w:r w:rsidR="0070764C">
        <w:t> </w:t>
      </w:r>
      <w:r>
        <w:t xml:space="preserve">více než polovinu se jejich počet zvýšil také v oborech ze skupin </w:t>
      </w:r>
      <w:r w:rsidRPr="00CC43C9">
        <w:t>Přírodní vědy, matematika a statistika</w:t>
      </w:r>
      <w:r>
        <w:t xml:space="preserve"> (o 75,9 %), </w:t>
      </w:r>
      <w:r w:rsidRPr="00CC43C9">
        <w:t>Obchod, administrativa a právo</w:t>
      </w:r>
      <w:r>
        <w:t xml:space="preserve"> (o 74,4 %), Služby (59,9 %) a </w:t>
      </w:r>
      <w:r w:rsidRPr="00CC43C9">
        <w:t>Informační a komunikační technologie</w:t>
      </w:r>
      <w:r>
        <w:t xml:space="preserve"> (o 56,8 %). Celkový počet poprvé zapsaných studentů cizí státní příslušnosti se za deset let zvýšil o 47,3 % a nejmenší nárůst zaznamenala skupina oborů </w:t>
      </w:r>
      <w:r w:rsidR="009B5F18" w:rsidRPr="009B5F18">
        <w:t>Technika, výroba a stavebnictví</w:t>
      </w:r>
      <w:r w:rsidR="009B5F18">
        <w:t xml:space="preserve"> (jen o 3,1 %) a </w:t>
      </w:r>
      <w:r w:rsidR="009B5F18" w:rsidRPr="009B5F18">
        <w:t>Zemědělství, lesnictví, rybářství a veterinářství</w:t>
      </w:r>
      <w:r w:rsidR="009B5F18">
        <w:t xml:space="preserve"> (o 11,1 %).</w:t>
      </w:r>
    </w:p>
    <w:p w14:paraId="4D430BD8" w14:textId="77777777" w:rsidR="001B34DF" w:rsidRDefault="001B34DF" w:rsidP="005375D5">
      <w:pPr>
        <w:pStyle w:val="Nadpis2"/>
        <w:spacing w:after="120"/>
        <w:rPr>
          <w:color w:val="CC9610"/>
        </w:rPr>
      </w:pPr>
    </w:p>
    <w:p w14:paraId="164B0E61" w14:textId="419CFE07" w:rsidR="00DD147E" w:rsidRPr="005375D5" w:rsidRDefault="000A388F" w:rsidP="005375D5">
      <w:pPr>
        <w:pStyle w:val="Nadpis2"/>
        <w:spacing w:after="120"/>
        <w:rPr>
          <w:color w:val="CC9610"/>
        </w:rPr>
      </w:pPr>
      <w:bookmarkStart w:id="19" w:name="_Toc226460567"/>
      <w:r w:rsidRPr="00C33395">
        <w:rPr>
          <w:color w:val="CC9610"/>
        </w:rPr>
        <w:t xml:space="preserve">2.3 </w:t>
      </w:r>
      <w:r w:rsidR="003B1C53">
        <w:rPr>
          <w:color w:val="CC9610"/>
        </w:rPr>
        <w:t>A</w:t>
      </w:r>
      <w:r w:rsidRPr="00C33395">
        <w:rPr>
          <w:color w:val="CC9610"/>
        </w:rPr>
        <w:t>bsolvent</w:t>
      </w:r>
      <w:r w:rsidR="003B1C53">
        <w:rPr>
          <w:color w:val="CC9610"/>
        </w:rPr>
        <w:t>i</w:t>
      </w:r>
      <w:r w:rsidRPr="00C33395">
        <w:rPr>
          <w:color w:val="CC9610"/>
        </w:rPr>
        <w:t xml:space="preserve"> </w:t>
      </w:r>
      <w:r w:rsidR="003B1C53">
        <w:rPr>
          <w:color w:val="CC9610"/>
        </w:rPr>
        <w:t>celkem a absolventi magisterských a doktorských programů po</w:t>
      </w:r>
      <w:r w:rsidRPr="00C33395">
        <w:rPr>
          <w:color w:val="CC9610"/>
        </w:rPr>
        <w:t>dle skupin oborů</w:t>
      </w:r>
      <w:r w:rsidR="0081030A">
        <w:rPr>
          <w:color w:val="CC9610"/>
        </w:rPr>
        <w:t xml:space="preserve"> vzdělávání</w:t>
      </w:r>
      <w:bookmarkEnd w:id="19"/>
    </w:p>
    <w:p w14:paraId="77115A22" w14:textId="64F066DE" w:rsidR="00C87804" w:rsidRDefault="00C87804" w:rsidP="00053F5A">
      <w:pPr>
        <w:spacing w:after="120"/>
        <w:ind w:firstLine="284"/>
        <w:jc w:val="both"/>
      </w:pPr>
      <w:r>
        <w:t xml:space="preserve">Přejděme nyní na </w:t>
      </w:r>
      <w:r w:rsidRPr="00933C9B">
        <w:rPr>
          <w:b/>
        </w:rPr>
        <w:t xml:space="preserve">vývoj počtu </w:t>
      </w:r>
      <w:r>
        <w:rPr>
          <w:b/>
        </w:rPr>
        <w:t xml:space="preserve">(všech) </w:t>
      </w:r>
      <w:r w:rsidRPr="00933C9B">
        <w:rPr>
          <w:b/>
        </w:rPr>
        <w:t>absolventů</w:t>
      </w:r>
      <w:r>
        <w:t xml:space="preserve">, který v porovnání s vývojem studentů a poprvé zapsaných lépe ukazuje, jací </w:t>
      </w:r>
      <w:r w:rsidR="00093F07">
        <w:t xml:space="preserve">vysokoškolsky vzdělaní </w:t>
      </w:r>
      <w:r>
        <w:t>odborníci mohou přicházet na trh práce (mnozí se</w:t>
      </w:r>
      <w:r w:rsidR="00B64019">
        <w:t xml:space="preserve"> však</w:t>
      </w:r>
      <w:r>
        <w:t xml:space="preserve"> jistě rozhodnou pokračovat ve studiu, zejména dosáhnou-li zatím pouze bak</w:t>
      </w:r>
      <w:r w:rsidR="0063243F">
        <w:t>alářského vzdělání). Graf č. 2</w:t>
      </w:r>
      <w:r w:rsidR="00413F20">
        <w:t>.1</w:t>
      </w:r>
      <w:r w:rsidR="004C3D8A">
        <w:t>3</w:t>
      </w:r>
      <w:r>
        <w:t xml:space="preserve"> ukazuje v</w:t>
      </w:r>
      <w:r w:rsidRPr="00086EEE">
        <w:t>ývoj počtu absolventů v dělení na skupiny oborů vzdělávání</w:t>
      </w:r>
      <w:r>
        <w:t xml:space="preserve"> v posledních deseti letech. </w:t>
      </w:r>
      <w:r w:rsidR="00181E33">
        <w:t xml:space="preserve">Jak je patrné, nejvyšší počet studentů v roce 2025 absolvoval ve skupinách oborů </w:t>
      </w:r>
      <w:r w:rsidR="00181E33" w:rsidRPr="00181E33">
        <w:t>Obchod, administrativa a právo</w:t>
      </w:r>
      <w:r w:rsidR="00181E33">
        <w:t xml:space="preserve"> (13 994), </w:t>
      </w:r>
      <w:r w:rsidR="00181E33" w:rsidRPr="00181E33">
        <w:t>Vzdělávání a výchova</w:t>
      </w:r>
      <w:r w:rsidR="00181E33">
        <w:t xml:space="preserve"> (8 968), </w:t>
      </w:r>
      <w:r w:rsidR="00181E33" w:rsidRPr="00181E33">
        <w:t>Zdravotní a sociální péče</w:t>
      </w:r>
      <w:r w:rsidR="00181E33">
        <w:t xml:space="preserve"> (8 394) a </w:t>
      </w:r>
      <w:r w:rsidR="00181E33" w:rsidRPr="00181E33">
        <w:t>Technika, výroba a stavebnictví</w:t>
      </w:r>
      <w:r w:rsidR="00181E33">
        <w:t xml:space="preserve"> (8 098), nejnižší počet absolventů zaznamenala skupina oborů </w:t>
      </w:r>
      <w:r w:rsidR="00181E33" w:rsidRPr="00181E33">
        <w:t>Zemědělství, lesnictví, rybářství a veterinářství</w:t>
      </w:r>
      <w:r w:rsidR="00181E33">
        <w:t xml:space="preserve"> (2 276).</w:t>
      </w:r>
    </w:p>
    <w:p w14:paraId="3F39D269" w14:textId="0CC9E01B" w:rsidR="00181E33" w:rsidRDefault="00181E33" w:rsidP="00053F5A">
      <w:pPr>
        <w:spacing w:after="120"/>
        <w:ind w:firstLine="284"/>
        <w:jc w:val="both"/>
      </w:pPr>
      <w:r>
        <w:t>Při pohled</w:t>
      </w:r>
      <w:r w:rsidR="00B45017">
        <w:t>u</w:t>
      </w:r>
      <w:r>
        <w:t xml:space="preserve"> na vývoj počtu absolventů v jednotlivých skupinách oborů lze konstatovat, že v období mezi roky 2015 a 2022</w:t>
      </w:r>
      <w:r w:rsidR="0034291E">
        <w:t xml:space="preserve"> v souladu s poklesem počtu všech absolventů klesal či víceméně stagnoval počet absolventů všech oborů. Jedinou skupinou, která v roce 2022 zaznamenala vyšší počet absolventů než v roce 2015, byla skupina oborů </w:t>
      </w:r>
      <w:r w:rsidR="0034291E" w:rsidRPr="0034291E">
        <w:t>Přírodní vědy, matematika a statistika</w:t>
      </w:r>
      <w:r w:rsidR="0034291E">
        <w:t xml:space="preserve">, a to jen o 1,5 %. Za poslední tři roky </w:t>
      </w:r>
      <w:r w:rsidR="003D6D73">
        <w:t xml:space="preserve">(2022–2025) </w:t>
      </w:r>
      <w:r w:rsidR="0034291E">
        <w:t xml:space="preserve">se pak nadprůměrně (tj. o více než 17,6 %) zvýšil počet absolventů ve skupině oborů Služby (o 40,4 %), </w:t>
      </w:r>
      <w:r w:rsidR="0034291E" w:rsidRPr="0034291E">
        <w:t xml:space="preserve">Informační a komunikační technologie </w:t>
      </w:r>
      <w:r w:rsidR="0034291E">
        <w:t xml:space="preserve">(o 32,2 %), </w:t>
      </w:r>
      <w:r w:rsidR="0034291E" w:rsidRPr="0034291E">
        <w:t>Přírodní vědy, matematika a statistika</w:t>
      </w:r>
      <w:r w:rsidR="0034291E">
        <w:t xml:space="preserve"> (o 31,3 %), </w:t>
      </w:r>
      <w:r w:rsidR="0034291E" w:rsidRPr="0034291E">
        <w:t>Vzdělávání a výchova</w:t>
      </w:r>
      <w:r w:rsidR="0034291E">
        <w:t xml:space="preserve"> (26,6 %), a </w:t>
      </w:r>
      <w:r w:rsidR="0034291E" w:rsidRPr="0034291E">
        <w:t>Zdravotní a sociální péče</w:t>
      </w:r>
      <w:r w:rsidR="0034291E">
        <w:t xml:space="preserve"> (o</w:t>
      </w:r>
      <w:r w:rsidR="003D6D73">
        <w:t> </w:t>
      </w:r>
      <w:r w:rsidR="0034291E">
        <w:t xml:space="preserve">23,8 %). Naopak jedinou skupinou oborů, která zaznamenala snížení počtu absolventů mezi roky 2022 a 2025, byla skupina oborů </w:t>
      </w:r>
      <w:r w:rsidR="0034291E" w:rsidRPr="0034291E">
        <w:t>Technika, výroba a stavebnictví</w:t>
      </w:r>
      <w:r w:rsidR="0034291E">
        <w:t xml:space="preserve"> (o 4,6 %).</w:t>
      </w:r>
    </w:p>
    <w:p w14:paraId="4856F23F" w14:textId="2CC6E0E2" w:rsidR="00C87804" w:rsidRPr="0012746A" w:rsidRDefault="00A3697D" w:rsidP="0012746A">
      <w:pPr>
        <w:keepNext/>
        <w:spacing w:after="120" w:line="240" w:lineRule="auto"/>
        <w:jc w:val="both"/>
        <w:rPr>
          <w:b/>
        </w:rPr>
      </w:pPr>
      <w:r>
        <w:rPr>
          <w:b/>
        </w:rPr>
        <w:lastRenderedPageBreak/>
        <w:t xml:space="preserve">Graf </w:t>
      </w:r>
      <w:r w:rsidR="00DD147E">
        <w:rPr>
          <w:b/>
        </w:rPr>
        <w:t>2.1</w:t>
      </w:r>
      <w:r w:rsidR="004C3D8A">
        <w:rPr>
          <w:b/>
        </w:rPr>
        <w:t>3</w:t>
      </w:r>
      <w:r w:rsidR="00C87804" w:rsidRPr="00022A05">
        <w:rPr>
          <w:b/>
        </w:rPr>
        <w:t xml:space="preserve"> </w:t>
      </w:r>
      <w:r w:rsidR="003E779A">
        <w:rPr>
          <w:b/>
        </w:rPr>
        <w:t xml:space="preserve">Absolventi vysokých škol v Česku jednotlivých </w:t>
      </w:r>
      <w:r w:rsidR="00C87804">
        <w:rPr>
          <w:b/>
        </w:rPr>
        <w:t>skupin oborů vzdělávání</w:t>
      </w:r>
    </w:p>
    <w:p w14:paraId="7993082F" w14:textId="576A2D4C" w:rsidR="00B3570A" w:rsidRPr="00181E33" w:rsidRDefault="00181E33" w:rsidP="00181E33">
      <w:pPr>
        <w:spacing w:after="120" w:line="240" w:lineRule="auto"/>
        <w:jc w:val="right"/>
        <w:rPr>
          <w:sz w:val="18"/>
          <w:szCs w:val="18"/>
        </w:rPr>
      </w:pPr>
      <w:r>
        <w:rPr>
          <w:noProof/>
        </w:rPr>
        <w:drawing>
          <wp:inline distT="0" distB="0" distL="0" distR="0" wp14:anchorId="190126F6" wp14:editId="169B1B12">
            <wp:extent cx="5760720" cy="5398770"/>
            <wp:effectExtent l="0" t="0" r="0" b="0"/>
            <wp:docPr id="371832885" name="Graf 1">
              <a:extLst xmlns:a="http://schemas.openxmlformats.org/drawingml/2006/main">
                <a:ext uri="{FF2B5EF4-FFF2-40B4-BE49-F238E27FC236}">
                  <a16:creationId xmlns:a16="http://schemas.microsoft.com/office/drawing/2014/main" id="{00000000-0008-0000-41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3"/>
              </a:graphicData>
            </a:graphic>
          </wp:inline>
        </w:drawing>
      </w:r>
    </w:p>
    <w:p w14:paraId="4B625E4B" w14:textId="14D2E475" w:rsidR="00C87804" w:rsidRDefault="00C87804" w:rsidP="00494CF0">
      <w:pPr>
        <w:ind w:firstLine="284"/>
        <w:jc w:val="both"/>
      </w:pPr>
      <w:r w:rsidRPr="0031715B">
        <w:t>Jak již bylo uvedené</w:t>
      </w:r>
      <w:r w:rsidR="000839B2">
        <w:t xml:space="preserve"> výše</w:t>
      </w:r>
      <w:r w:rsidRPr="0031715B">
        <w:t xml:space="preserve">, </w:t>
      </w:r>
      <w:r>
        <w:t xml:space="preserve">řada absolventů </w:t>
      </w:r>
      <w:r w:rsidR="00581F5C">
        <w:t xml:space="preserve">může pokračovat ve studiu v navazujícím programu, a to </w:t>
      </w:r>
      <w:r>
        <w:t xml:space="preserve">zejména </w:t>
      </w:r>
      <w:r w:rsidR="00581F5C">
        <w:t xml:space="preserve">absolventi </w:t>
      </w:r>
      <w:r>
        <w:t xml:space="preserve">bakalářských programů </w:t>
      </w:r>
      <w:r w:rsidR="00581F5C">
        <w:t xml:space="preserve">v </w:t>
      </w:r>
      <w:r>
        <w:t>m</w:t>
      </w:r>
      <w:r w:rsidR="00581F5C">
        <w:t>agisterských studijních programech</w:t>
      </w:r>
      <w:r>
        <w:t xml:space="preserve">. Další graf proto ukazuje, jaký </w:t>
      </w:r>
      <w:r w:rsidRPr="0009738B">
        <w:rPr>
          <w:b/>
        </w:rPr>
        <w:t>počet absolventů</w:t>
      </w:r>
      <w:r>
        <w:t xml:space="preserve"> </w:t>
      </w:r>
      <w:r w:rsidRPr="0009738B">
        <w:rPr>
          <w:b/>
        </w:rPr>
        <w:t>magisterských a doktorských studijních programů</w:t>
      </w:r>
      <w:r>
        <w:t xml:space="preserve"> zaznamenal</w:t>
      </w:r>
      <w:r w:rsidR="00CB0536">
        <w:t>a</w:t>
      </w:r>
      <w:r>
        <w:t xml:space="preserve"> v uplynulých deseti letech ta která skupina oborů. Zde opomineme, že někteří studenti mohli absolvovat v jednom roce magisterský i doktorský studijní program – ti jsou nyní v grafu započteni dvakrát, ale po zaokrouhlení na tisíce absolv</w:t>
      </w:r>
      <w:r w:rsidR="00070595">
        <w:t>entů by to nemělo být patrné či</w:t>
      </w:r>
      <w:r>
        <w:t xml:space="preserve"> zkreslující. </w:t>
      </w:r>
    </w:p>
    <w:p w14:paraId="7AC7A509" w14:textId="7F342E59" w:rsidR="00C87804" w:rsidRPr="0012746A" w:rsidRDefault="00A3697D" w:rsidP="0012746A">
      <w:pPr>
        <w:keepNext/>
        <w:spacing w:after="120"/>
        <w:jc w:val="both"/>
        <w:rPr>
          <w:b/>
          <w:spacing w:val="-4"/>
        </w:rPr>
      </w:pPr>
      <w:r>
        <w:rPr>
          <w:b/>
        </w:rPr>
        <w:lastRenderedPageBreak/>
        <w:t xml:space="preserve">Graf </w:t>
      </w:r>
      <w:r w:rsidR="008F7B8C">
        <w:rPr>
          <w:b/>
        </w:rPr>
        <w:t>2.</w:t>
      </w:r>
      <w:r w:rsidR="00DD147E">
        <w:rPr>
          <w:b/>
        </w:rPr>
        <w:t>13</w:t>
      </w:r>
      <w:r w:rsidR="00053F5A">
        <w:rPr>
          <w:b/>
        </w:rPr>
        <w:t xml:space="preserve"> </w:t>
      </w:r>
      <w:r w:rsidR="00053F5A" w:rsidRPr="00053F5A">
        <w:rPr>
          <w:b/>
          <w:spacing w:val="-4"/>
        </w:rPr>
        <w:t xml:space="preserve">Absolventi </w:t>
      </w:r>
      <w:r w:rsidR="00C87804" w:rsidRPr="00053F5A">
        <w:rPr>
          <w:b/>
          <w:spacing w:val="-4"/>
        </w:rPr>
        <w:t xml:space="preserve">magisterských a doktorských studijních programů </w:t>
      </w:r>
      <w:r w:rsidR="00053F5A">
        <w:rPr>
          <w:b/>
          <w:spacing w:val="-4"/>
        </w:rPr>
        <w:t>v Česku</w:t>
      </w:r>
    </w:p>
    <w:p w14:paraId="0782B8AC" w14:textId="41E65C4C" w:rsidR="00486562" w:rsidRDefault="007708F7" w:rsidP="0039345B">
      <w:pPr>
        <w:spacing w:after="120" w:line="240" w:lineRule="auto"/>
        <w:rPr>
          <w:sz w:val="18"/>
          <w:szCs w:val="18"/>
        </w:rPr>
      </w:pPr>
      <w:r>
        <w:rPr>
          <w:noProof/>
        </w:rPr>
        <w:drawing>
          <wp:inline distT="0" distB="0" distL="0" distR="0" wp14:anchorId="3D6FAD0C" wp14:editId="3B600B94">
            <wp:extent cx="5760720" cy="4600575"/>
            <wp:effectExtent l="0" t="0" r="0" b="9525"/>
            <wp:docPr id="306386854" name="Graf 1">
              <a:extLst xmlns:a="http://schemas.openxmlformats.org/drawingml/2006/main">
                <a:ext uri="{FF2B5EF4-FFF2-40B4-BE49-F238E27FC236}">
                  <a16:creationId xmlns:a16="http://schemas.microsoft.com/office/drawing/2014/main" id="{00000000-0008-0000-42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4"/>
              </a:graphicData>
            </a:graphic>
          </wp:inline>
        </w:drawing>
      </w:r>
    </w:p>
    <w:p w14:paraId="6BB278CF" w14:textId="77777777" w:rsidR="0012746A" w:rsidRDefault="0012746A" w:rsidP="00D5732C">
      <w:pPr>
        <w:spacing w:after="120" w:line="240" w:lineRule="auto"/>
        <w:jc w:val="right"/>
        <w:rPr>
          <w:sz w:val="18"/>
          <w:szCs w:val="18"/>
        </w:rPr>
      </w:pPr>
    </w:p>
    <w:p w14:paraId="4DE7FDDB" w14:textId="60A1A392" w:rsidR="007708F7" w:rsidRDefault="00DD147E" w:rsidP="007708F7">
      <w:pPr>
        <w:spacing w:after="120"/>
        <w:ind w:firstLine="284"/>
        <w:jc w:val="both"/>
      </w:pPr>
      <w:r>
        <w:t>Graf č. 2.1</w:t>
      </w:r>
      <w:r w:rsidR="004C3D8A">
        <w:t>4</w:t>
      </w:r>
      <w:r w:rsidR="00053F5A">
        <w:t xml:space="preserve"> ukazuje, že</w:t>
      </w:r>
      <w:r w:rsidR="00E0465A">
        <w:t xml:space="preserve"> i</w:t>
      </w:r>
      <w:r w:rsidR="00053F5A">
        <w:t xml:space="preserve"> v tomto pohledu </w:t>
      </w:r>
      <w:r w:rsidR="00E0465A">
        <w:t xml:space="preserve">se udržela skupina oborů </w:t>
      </w:r>
      <w:r w:rsidR="00E0465A" w:rsidRPr="00C63A56">
        <w:rPr>
          <w:b/>
          <w:i/>
        </w:rPr>
        <w:t>Obchod, administrativa a právo</w:t>
      </w:r>
      <w:r w:rsidR="00E0465A">
        <w:t xml:space="preserve"> </w:t>
      </w:r>
      <w:r w:rsidR="00053F5A">
        <w:t>jako ta s největším počtem absolventů magisterských a doktorských programů</w:t>
      </w:r>
      <w:r w:rsidR="00252C6D">
        <w:t xml:space="preserve">. </w:t>
      </w:r>
      <w:r w:rsidR="007708F7" w:rsidRPr="00836EFA">
        <w:t xml:space="preserve">Zajímavý vývoj v počtu absolventů magisterských a doktorských programů pak za poslední rok zaznamenaly skupiny oborů Zdravotní a sociální péče a Technika, výroba a stavebnictví. Počet absolventů magisterských a doktorských programů technických oborů </w:t>
      </w:r>
      <w:r w:rsidR="00866674" w:rsidRPr="00836EFA">
        <w:t>zaznamenal mezi lety 2015 a 2023 pokles o 39,</w:t>
      </w:r>
      <w:r w:rsidR="00B45017" w:rsidRPr="00836EFA">
        <w:t>4</w:t>
      </w:r>
      <w:r w:rsidR="00866674" w:rsidRPr="00836EFA">
        <w:t xml:space="preserve"> %. Mezi lety 2023 a 2024 se mírně zvýšil, mezi lety 2024 a 2025</w:t>
      </w:r>
      <w:r w:rsidR="007708F7" w:rsidRPr="00836EFA">
        <w:t xml:space="preserve"> </w:t>
      </w:r>
      <w:r w:rsidR="00866674" w:rsidRPr="00836EFA">
        <w:t xml:space="preserve">se však poměrně strmě </w:t>
      </w:r>
      <w:r w:rsidR="007708F7" w:rsidRPr="00836EFA">
        <w:t>propadl ze druhého na čtvrté místo v</w:t>
      </w:r>
      <w:r w:rsidR="00B45017" w:rsidRPr="00836EFA">
        <w:t> </w:t>
      </w:r>
      <w:r w:rsidR="007708F7" w:rsidRPr="00836EFA">
        <w:t>pořadí</w:t>
      </w:r>
      <w:r w:rsidR="00B45017" w:rsidRPr="00836EFA">
        <w:t xml:space="preserve"> mezi všemi skupinami oborů</w:t>
      </w:r>
      <w:r w:rsidR="00866674" w:rsidRPr="00836EFA">
        <w:t>. Oproti tomu</w:t>
      </w:r>
      <w:r w:rsidR="007708F7" w:rsidRPr="00836EFA">
        <w:t xml:space="preserve"> počet absolventů magisterských a doktorských</w:t>
      </w:r>
      <w:r w:rsidR="007708F7" w:rsidRPr="007708F7">
        <w:t xml:space="preserve"> programů </w:t>
      </w:r>
      <w:r w:rsidR="007708F7">
        <w:t xml:space="preserve">zdravotnických oborů </w:t>
      </w:r>
      <w:r w:rsidR="00866674">
        <w:t>měl v průběhu posledních 10 let převážně rostoucí tendenci a mezi roky 2024 a 2025</w:t>
      </w:r>
      <w:r w:rsidR="007708F7">
        <w:t xml:space="preserve"> vystoupal </w:t>
      </w:r>
      <w:r w:rsidR="00866674">
        <w:t xml:space="preserve">ze čtvrtého </w:t>
      </w:r>
      <w:r w:rsidR="007708F7">
        <w:t>na druhé</w:t>
      </w:r>
      <w:r w:rsidR="00252C6D">
        <w:t xml:space="preserve"> místo v pomyslném žebříčku</w:t>
      </w:r>
      <w:r w:rsidR="007708F7">
        <w:t>.</w:t>
      </w:r>
      <w:r w:rsidR="00866674">
        <w:t xml:space="preserve"> O</w:t>
      </w:r>
      <w:r w:rsidR="00866674" w:rsidRPr="00866674">
        <w:t xml:space="preserve">bory společenských věd, žurnalistiky a informačních věd </w:t>
      </w:r>
      <w:r w:rsidR="00866674">
        <w:t>se j</w:t>
      </w:r>
      <w:r w:rsidR="007708F7">
        <w:t xml:space="preserve">eště v roce 2020 </w:t>
      </w:r>
      <w:r w:rsidR="00866674">
        <w:t>nacházely</w:t>
      </w:r>
      <w:r w:rsidR="007708F7">
        <w:t xml:space="preserve"> na třetím místě </w:t>
      </w:r>
      <w:r w:rsidR="00866674">
        <w:t>v pomyslném žebříčku</w:t>
      </w:r>
      <w:r w:rsidR="007708F7">
        <w:t xml:space="preserve">, </w:t>
      </w:r>
      <w:r w:rsidR="00252C6D">
        <w:t>do roku</w:t>
      </w:r>
      <w:r w:rsidR="007708F7">
        <w:t xml:space="preserve"> 2023 </w:t>
      </w:r>
      <w:r w:rsidR="00916D8C">
        <w:t xml:space="preserve">však </w:t>
      </w:r>
      <w:r w:rsidR="007708F7">
        <w:t xml:space="preserve">klesly na 5. místo. </w:t>
      </w:r>
      <w:r w:rsidR="00252C6D">
        <w:t>V roce 2025 byl p</w:t>
      </w:r>
      <w:r w:rsidR="007708F7">
        <w:t>očet absolventů magisterských a doktorských programů společenskovědních oborů o 308 nižší</w:t>
      </w:r>
      <w:r w:rsidR="00252C6D">
        <w:t xml:space="preserve"> než těch, kteří diplom získali z oborů</w:t>
      </w:r>
      <w:r w:rsidR="007708F7">
        <w:t xml:space="preserve"> technických</w:t>
      </w:r>
      <w:r w:rsidR="00252C6D">
        <w:t>.</w:t>
      </w:r>
    </w:p>
    <w:p w14:paraId="096080CF" w14:textId="6BAC7BF9" w:rsidR="00486562" w:rsidRPr="00053F5A" w:rsidRDefault="00252C6D" w:rsidP="002F019D">
      <w:pPr>
        <w:spacing w:after="120"/>
        <w:ind w:firstLine="284"/>
        <w:jc w:val="both"/>
      </w:pPr>
      <w:r>
        <w:t xml:space="preserve">V grafu vidíme dvě skupiny oborů, které v roce 2025 zaznamenaly za posledních 10 let nejvyšší počet absolventů magisterského a doktorského studia. Jsou jimi skupiny oborů </w:t>
      </w:r>
      <w:r w:rsidRPr="00252C6D">
        <w:t>Zdravotní a sociální péče</w:t>
      </w:r>
      <w:r>
        <w:t xml:space="preserve"> a </w:t>
      </w:r>
      <w:r w:rsidRPr="00252C6D">
        <w:t>Přírodní vědy, matematika a statistika</w:t>
      </w:r>
      <w:r>
        <w:t>.</w:t>
      </w:r>
      <w:r w:rsidR="002F019D">
        <w:t xml:space="preserve"> Od roku 2022 se mezi absolventy magisterských a doktorských programů zvýšil nejvýrazněji právě počet absolventů skupin oborů </w:t>
      </w:r>
      <w:r w:rsidR="002F019D" w:rsidRPr="002F019D">
        <w:t>Přírodní vědy, matematika a statistika</w:t>
      </w:r>
      <w:r w:rsidR="002F019D">
        <w:t xml:space="preserve"> (o 37,3 %), následuje skupina oborů </w:t>
      </w:r>
      <w:r w:rsidR="002F019D" w:rsidRPr="002F019D">
        <w:t>Informační a komunikační technologie</w:t>
      </w:r>
      <w:r w:rsidR="002F019D">
        <w:t xml:space="preserve"> (o 31,3 %) a Vzdělávání a výchova (o 27,0 %). Pokles naopak zaznamenaly skupiny oborů </w:t>
      </w:r>
      <w:r w:rsidR="002F019D" w:rsidRPr="002F019D">
        <w:t>Technika, výroba a stavebnictví</w:t>
      </w:r>
      <w:r w:rsidR="002F019D">
        <w:t xml:space="preserve"> (o 13,7 %) a </w:t>
      </w:r>
      <w:r w:rsidR="002F019D" w:rsidRPr="002F019D">
        <w:t>Společenské vědy, žurnalistika a informační vědy</w:t>
      </w:r>
      <w:r w:rsidR="002F019D">
        <w:t xml:space="preserve"> (o 1,4 %).</w:t>
      </w:r>
      <w:r w:rsidR="00053F5A">
        <w:t xml:space="preserve"> </w:t>
      </w:r>
    </w:p>
    <w:sectPr w:rsidR="00486562" w:rsidRPr="00053F5A">
      <w:headerReference w:type="even" r:id="rId65"/>
      <w:headerReference w:type="default" r:id="rId66"/>
      <w:footerReference w:type="even" r:id="rId67"/>
      <w:footerReference w:type="default" r:id="rId68"/>
      <w:headerReference w:type="first" r:id="rId69"/>
      <w:footerReference w:type="first" r:id="rId70"/>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B285CDD" w14:textId="77777777" w:rsidR="00783931" w:rsidRDefault="00783931" w:rsidP="00E71A58">
      <w:r>
        <w:separator/>
      </w:r>
    </w:p>
  </w:endnote>
  <w:endnote w:type="continuationSeparator" w:id="0">
    <w:p w14:paraId="5130C5C9" w14:textId="77777777" w:rsidR="00783931" w:rsidRDefault="00783931" w:rsidP="00E71A5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EE"/>
    <w:family w:val="roman"/>
    <w:pitch w:val="variable"/>
    <w:sig w:usb0="E00006FF" w:usb1="420024FF" w:usb2="02000000" w:usb3="00000000" w:csb0="0000019F" w:csb1="00000000"/>
  </w:font>
  <w:font w:name="Tahoma">
    <w:panose1 w:val="020B0604030504040204"/>
    <w:charset w:val="EE"/>
    <w:family w:val="swiss"/>
    <w:pitch w:val="variable"/>
    <w:sig w:usb0="E1002EFF" w:usb1="C000605B" w:usb2="00000029" w:usb3="00000000" w:csb0="000101FF" w:csb1="00000000"/>
  </w:font>
  <w:font w:name="Minion Pro">
    <w:panose1 w:val="00000000000000000000"/>
    <w:charset w:val="00"/>
    <w:family w:val="roman"/>
    <w:notTrueType/>
    <w:pitch w:val="variable"/>
    <w:sig w:usb0="60000287" w:usb1="00000001" w:usb2="00000000" w:usb3="00000000" w:csb0="0000019F" w:csb1="00000000"/>
  </w:font>
  <w:font w:name="SimSun">
    <w:altName w:val="宋体"/>
    <w:panose1 w:val="02010600030101010101"/>
    <w:charset w:val="86"/>
    <w:family w:val="auto"/>
    <w:pitch w:val="variable"/>
    <w:sig w:usb0="00000203" w:usb1="288F0000" w:usb2="00000016" w:usb3="00000000" w:csb0="00040001" w:csb1="00000000"/>
  </w:font>
  <w:font w:name="Mangal">
    <w:panose1 w:val="00000400000000000000"/>
    <w:charset w:val="00"/>
    <w:family w:val="roman"/>
    <w:pitch w:val="variable"/>
    <w:sig w:usb0="00008003" w:usb1="00000000" w:usb2="00000000" w:usb3="00000000" w:csb0="00000001" w:csb1="00000000"/>
  </w:font>
  <w:font w:name="MS Mincho">
    <w:altName w:val="ＭＳ 明朝"/>
    <w:panose1 w:val="02020609040205080304"/>
    <w:charset w:val="80"/>
    <w:family w:val="modern"/>
    <w:pitch w:val="fixed"/>
    <w:sig w:usb0="A00002BF" w:usb1="68C7FCFB" w:usb2="00000010"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831896578"/>
      <w:docPartObj>
        <w:docPartGallery w:val="Page Numbers (Bottom of Page)"/>
        <w:docPartUnique/>
      </w:docPartObj>
    </w:sdtPr>
    <w:sdtEndPr/>
    <w:sdtContent>
      <w:p w14:paraId="280B8316" w14:textId="53C44221" w:rsidR="00050BC3" w:rsidRPr="00043486" w:rsidRDefault="00050BC3" w:rsidP="00043486">
        <w:pPr>
          <w:pStyle w:val="Zpat"/>
        </w:pPr>
        <w:r>
          <w:rPr>
            <w:szCs w:val="16"/>
            <w:lang w:eastAsia="cs-CZ"/>
          </w:rPr>
          <w:drawing>
            <wp:anchor distT="0" distB="0" distL="114300" distR="114300" simplePos="0" relativeHeight="251666432" behindDoc="0" locked="0" layoutInCell="1" allowOverlap="1" wp14:anchorId="5747A567" wp14:editId="7902C545">
              <wp:simplePos x="0" y="0"/>
              <wp:positionH relativeFrom="margin">
                <wp:align>right</wp:align>
              </wp:positionH>
              <wp:positionV relativeFrom="paragraph">
                <wp:posOffset>9525</wp:posOffset>
              </wp:positionV>
              <wp:extent cx="428625" cy="201295"/>
              <wp:effectExtent l="0" t="0" r="9525" b="8255"/>
              <wp:wrapNone/>
              <wp:docPr id="11" name="Picture 11" descr="CSU RGB CZ logo-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SU RGB CZ logo-0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428625" cy="201295"/>
                      </a:xfrm>
                      <a:prstGeom prst="rect">
                        <a:avLst/>
                      </a:prstGeom>
                      <a:noFill/>
                      <a:ln>
                        <a:noFill/>
                      </a:ln>
                    </pic:spPr>
                  </pic:pic>
                </a:graphicData>
              </a:graphic>
              <wp14:sizeRelH relativeFrom="page">
                <wp14:pctWidth>0</wp14:pctWidth>
              </wp14:sizeRelH>
              <wp14:sizeRelV relativeFrom="page">
                <wp14:pctHeight>0</wp14:pctHeight>
              </wp14:sizeRelV>
            </wp:anchor>
          </w:drawing>
        </w:r>
        <w:r>
          <w:fldChar w:fldCharType="begin"/>
        </w:r>
        <w:r>
          <w:instrText>PAGE   \* MERGEFORMAT</w:instrText>
        </w:r>
        <w:r>
          <w:fldChar w:fldCharType="separate"/>
        </w:r>
        <w:r w:rsidR="002C62F3">
          <w:t>22</w:t>
        </w:r>
        <w:r>
          <w:fldChar w:fldCharType="end"/>
        </w:r>
        <w:r>
          <w:t xml:space="preserve">                                                                                           2001–202</w:t>
        </w:r>
        <w:r w:rsidR="0021666F">
          <w:t>5</w:t>
        </w:r>
      </w:p>
    </w:sdtContent>
  </w:sdt>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14810298"/>
      <w:docPartObj>
        <w:docPartGallery w:val="Page Numbers (Bottom of Page)"/>
        <w:docPartUnique/>
      </w:docPartObj>
    </w:sdtPr>
    <w:sdtEndPr/>
    <w:sdtContent>
      <w:p w14:paraId="4059953E" w14:textId="77777777" w:rsidR="006E7A5C" w:rsidRDefault="006E7A5C">
        <w:pPr>
          <w:pStyle w:val="Zpat"/>
          <w:jc w:val="right"/>
        </w:pPr>
      </w:p>
      <w:p w14:paraId="5CBB27FE" w14:textId="5AEC8FE8" w:rsidR="00050BC3" w:rsidRDefault="00050BC3">
        <w:pPr>
          <w:pStyle w:val="Zpat"/>
          <w:jc w:val="right"/>
        </w:pPr>
        <w:r>
          <w:rPr>
            <w:szCs w:val="16"/>
            <w:lang w:eastAsia="cs-CZ"/>
          </w:rPr>
          <w:drawing>
            <wp:anchor distT="0" distB="0" distL="114300" distR="114300" simplePos="0" relativeHeight="251664384" behindDoc="0" locked="0" layoutInCell="1" allowOverlap="1" wp14:anchorId="412E7B8E" wp14:editId="2F46BF0B">
              <wp:simplePos x="0" y="0"/>
              <wp:positionH relativeFrom="column">
                <wp:posOffset>0</wp:posOffset>
              </wp:positionH>
              <wp:positionV relativeFrom="paragraph">
                <wp:posOffset>0</wp:posOffset>
              </wp:positionV>
              <wp:extent cx="510540" cy="272415"/>
              <wp:effectExtent l="0" t="0" r="0" b="6985"/>
              <wp:wrapNone/>
              <wp:docPr id="10" name="Picture 10" descr="CSU RGB CZ logo-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SU RGB CZ logo-02"/>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10540" cy="272415"/>
                      </a:xfrm>
                      <a:prstGeom prst="rect">
                        <a:avLst/>
                      </a:prstGeom>
                      <a:noFill/>
                      <a:ln>
                        <a:noFill/>
                      </a:ln>
                    </pic:spPr>
                  </pic:pic>
                </a:graphicData>
              </a:graphic>
              <wp14:sizeRelH relativeFrom="page">
                <wp14:pctWidth>0</wp14:pctWidth>
              </wp14:sizeRelH>
              <wp14:sizeRelV relativeFrom="page">
                <wp14:pctHeight>0</wp14:pctHeight>
              </wp14:sizeRelV>
            </wp:anchor>
          </w:drawing>
        </w:r>
        <w:r>
          <w:fldChar w:fldCharType="begin"/>
        </w:r>
        <w:r>
          <w:instrText>PAGE   \* MERGEFORMAT</w:instrText>
        </w:r>
        <w:r>
          <w:fldChar w:fldCharType="separate"/>
        </w:r>
        <w:r w:rsidR="002C62F3">
          <w:t>21</w:t>
        </w:r>
        <w:r>
          <w:fldChar w:fldCharType="end"/>
        </w:r>
      </w:p>
    </w:sdtContent>
  </w:sdt>
  <w:p w14:paraId="0E02FE6A" w14:textId="2D1695C8" w:rsidR="00050BC3" w:rsidRPr="00DD3D11" w:rsidRDefault="00050BC3" w:rsidP="00043486">
    <w:pPr>
      <w:pStyle w:val="Zpat"/>
      <w:tabs>
        <w:tab w:val="left" w:pos="525"/>
        <w:tab w:val="center" w:pos="4536"/>
      </w:tabs>
      <w:jc w:val="center"/>
      <w:rPr>
        <w:szCs w:val="16"/>
      </w:rPr>
    </w:pPr>
    <w:r>
      <w:rPr>
        <w:szCs w:val="16"/>
      </w:rPr>
      <w:t>2001–202</w:t>
    </w:r>
    <w:r w:rsidR="0021666F">
      <w:rPr>
        <w:szCs w:val="16"/>
      </w:rPr>
      <w:t>5</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7246509" w14:textId="77777777" w:rsidR="006E7A5C" w:rsidRDefault="006E7A5C">
    <w:pPr>
      <w:pStyle w:val="Zpa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11AC67D" w14:textId="77777777" w:rsidR="00783931" w:rsidRDefault="00783931" w:rsidP="00E71A58">
      <w:r>
        <w:separator/>
      </w:r>
    </w:p>
  </w:footnote>
  <w:footnote w:type="continuationSeparator" w:id="0">
    <w:p w14:paraId="51EF5F46" w14:textId="77777777" w:rsidR="00783931" w:rsidRDefault="00783931" w:rsidP="00E71A58">
      <w:r>
        <w:continuationSeparator/>
      </w:r>
    </w:p>
  </w:footnote>
  <w:footnote w:id="1">
    <w:p w14:paraId="4CA3AB57" w14:textId="42469E01" w:rsidR="00050BC3" w:rsidRPr="00272D43" w:rsidRDefault="00050BC3" w:rsidP="00B1734C">
      <w:pPr>
        <w:pStyle w:val="Textpoznpodarou"/>
        <w:jc w:val="both"/>
        <w:rPr>
          <w:rFonts w:ascii="Arial" w:hAnsi="Arial" w:cs="Arial"/>
          <w:sz w:val="18"/>
          <w:szCs w:val="18"/>
        </w:rPr>
      </w:pPr>
      <w:r w:rsidRPr="00B1734C">
        <w:rPr>
          <w:rStyle w:val="Znakapoznpodarou"/>
          <w:rFonts w:ascii="Arial" w:hAnsi="Arial" w:cs="Arial"/>
          <w:sz w:val="18"/>
          <w:szCs w:val="18"/>
        </w:rPr>
        <w:footnoteRef/>
      </w:r>
      <w:r w:rsidRPr="00B1734C">
        <w:rPr>
          <w:rFonts w:ascii="Arial" w:hAnsi="Arial" w:cs="Arial"/>
          <w:sz w:val="18"/>
          <w:szCs w:val="18"/>
        </w:rPr>
        <w:t xml:space="preserve"> Změny v čase jsou však v těchto ukazatelích ovlivněné také demografickým vývojem a politickými opatřeními, </w:t>
      </w:r>
      <w:r w:rsidRPr="00272D43">
        <w:rPr>
          <w:rFonts w:ascii="Arial" w:hAnsi="Arial" w:cs="Arial"/>
          <w:sz w:val="18"/>
          <w:szCs w:val="18"/>
        </w:rPr>
        <w:t>resp. změnami v požadavcích na vzdělání určitých profesí a s tím spojenou potřebou pracovníků doplnit si ve stanoveném termínu svou kvalifikaci.</w:t>
      </w:r>
    </w:p>
  </w:footnote>
  <w:footnote w:id="2">
    <w:p w14:paraId="6B0074F5" w14:textId="07FB9718" w:rsidR="00050BC3" w:rsidRPr="00B1734C" w:rsidRDefault="00050BC3" w:rsidP="00B1734C">
      <w:pPr>
        <w:pStyle w:val="Textpoznpodarou"/>
        <w:jc w:val="both"/>
        <w:rPr>
          <w:rFonts w:ascii="Arial" w:hAnsi="Arial" w:cs="Arial"/>
          <w:sz w:val="18"/>
          <w:szCs w:val="18"/>
        </w:rPr>
      </w:pPr>
      <w:r w:rsidRPr="00272D43">
        <w:rPr>
          <w:rStyle w:val="Znakapoznpodarou"/>
          <w:rFonts w:ascii="Arial" w:hAnsi="Arial" w:cs="Arial"/>
          <w:sz w:val="18"/>
          <w:szCs w:val="18"/>
        </w:rPr>
        <w:footnoteRef/>
      </w:r>
      <w:r w:rsidRPr="00272D43">
        <w:rPr>
          <w:rFonts w:ascii="Arial" w:hAnsi="Arial" w:cs="Arial"/>
          <w:sz w:val="18"/>
          <w:szCs w:val="18"/>
        </w:rPr>
        <w:t xml:space="preserve"> Opět zde můžeme hledat vliv demografického vývoje. Svou roli zde však mohl sehrát též rostoucí počet cizinců, kteří přicházejí studovat na naše vysoké školy. V roce 202</w:t>
      </w:r>
      <w:r w:rsidR="00083C55">
        <w:rPr>
          <w:rFonts w:ascii="Arial" w:hAnsi="Arial" w:cs="Arial"/>
          <w:sz w:val="18"/>
          <w:szCs w:val="18"/>
        </w:rPr>
        <w:t>5</w:t>
      </w:r>
      <w:r w:rsidRPr="00272D43">
        <w:rPr>
          <w:rFonts w:ascii="Arial" w:hAnsi="Arial" w:cs="Arial"/>
          <w:sz w:val="18"/>
          <w:szCs w:val="18"/>
        </w:rPr>
        <w:t xml:space="preserve"> byl podíl cizinců mladších 20 let 1</w:t>
      </w:r>
      <w:r w:rsidR="00083C55">
        <w:rPr>
          <w:rFonts w:ascii="Arial" w:hAnsi="Arial" w:cs="Arial"/>
          <w:sz w:val="18"/>
          <w:szCs w:val="18"/>
        </w:rPr>
        <w:t>4</w:t>
      </w:r>
      <w:r w:rsidRPr="00272D43">
        <w:rPr>
          <w:rFonts w:ascii="Arial" w:hAnsi="Arial" w:cs="Arial"/>
          <w:sz w:val="18"/>
          <w:szCs w:val="18"/>
        </w:rPr>
        <w:t>,</w:t>
      </w:r>
      <w:r w:rsidR="00083C55">
        <w:rPr>
          <w:rFonts w:ascii="Arial" w:hAnsi="Arial" w:cs="Arial"/>
          <w:sz w:val="18"/>
          <w:szCs w:val="18"/>
        </w:rPr>
        <w:t>1</w:t>
      </w:r>
      <w:r w:rsidRPr="00272D43">
        <w:rPr>
          <w:rFonts w:ascii="Arial" w:hAnsi="Arial" w:cs="Arial"/>
          <w:sz w:val="18"/>
          <w:szCs w:val="18"/>
        </w:rPr>
        <w:t> %, zatímco podíl stejně starých Čechů 9,</w:t>
      </w:r>
      <w:r w:rsidR="00083C55">
        <w:rPr>
          <w:rFonts w:ascii="Arial" w:hAnsi="Arial" w:cs="Arial"/>
          <w:sz w:val="18"/>
          <w:szCs w:val="18"/>
        </w:rPr>
        <w:t>3</w:t>
      </w:r>
      <w:r w:rsidRPr="00272D43">
        <w:rPr>
          <w:rFonts w:ascii="Arial" w:hAnsi="Arial" w:cs="Arial"/>
          <w:sz w:val="18"/>
          <w:szCs w:val="18"/>
        </w:rPr>
        <w:t xml:space="preserve"> %. </w:t>
      </w:r>
    </w:p>
  </w:footnote>
  <w:footnote w:id="3">
    <w:p w14:paraId="311F741C" w14:textId="357BB8F7" w:rsidR="00653B8E" w:rsidRPr="00D95196" w:rsidRDefault="00653B8E">
      <w:pPr>
        <w:pStyle w:val="Textpoznpodarou"/>
        <w:rPr>
          <w:rFonts w:ascii="Arial" w:hAnsi="Arial" w:cs="Arial"/>
          <w:sz w:val="18"/>
          <w:szCs w:val="18"/>
        </w:rPr>
      </w:pPr>
      <w:r w:rsidRPr="00D95196">
        <w:rPr>
          <w:rStyle w:val="Znakapoznpodarou"/>
          <w:rFonts w:ascii="Arial" w:hAnsi="Arial" w:cs="Arial"/>
          <w:sz w:val="18"/>
          <w:szCs w:val="18"/>
        </w:rPr>
        <w:footnoteRef/>
      </w:r>
      <w:r w:rsidRPr="00D95196">
        <w:rPr>
          <w:rFonts w:ascii="Arial" w:hAnsi="Arial" w:cs="Arial"/>
          <w:sz w:val="18"/>
          <w:szCs w:val="18"/>
        </w:rPr>
        <w:t xml:space="preserve"> Vysoké školy, kde se nelékařské zdravotnické profese vzdělávají, navýšily počet přijímaných studentů </w:t>
      </w:r>
      <w:r w:rsidR="00BB3A82">
        <w:rPr>
          <w:rFonts w:ascii="Arial" w:hAnsi="Arial" w:cs="Arial"/>
          <w:sz w:val="18"/>
          <w:szCs w:val="18"/>
        </w:rPr>
        <w:t xml:space="preserve">již </w:t>
      </w:r>
      <w:r w:rsidRPr="00D95196">
        <w:rPr>
          <w:rFonts w:ascii="Arial" w:hAnsi="Arial" w:cs="Arial"/>
          <w:sz w:val="18"/>
          <w:szCs w:val="18"/>
        </w:rPr>
        <w:t>od školního roku 2025/2026 a dostaly na to 200 milionů korun navíc. V červenci 2025 vláda schválila vysokým školám 12,8 miliardy korun na navýšení počtu studentů zdravotnických nelékařských oborů na období dvanácti let. Do roku 2037 by tak mělo přibýt více než 22 tisíc absolventů těchto oborů, zejména zdravotních sester</w:t>
      </w:r>
      <w:r w:rsidR="00BB3A82">
        <w:rPr>
          <w:rFonts w:ascii="Arial" w:hAnsi="Arial" w:cs="Arial"/>
          <w:sz w:val="18"/>
          <w:szCs w:val="18"/>
        </w:rPr>
        <w:t xml:space="preserve">. </w:t>
      </w:r>
      <w:r w:rsidR="00BB3A82" w:rsidRPr="00BB3A82">
        <w:rPr>
          <w:rFonts w:ascii="Arial" w:hAnsi="Arial" w:cs="Arial"/>
          <w:sz w:val="18"/>
          <w:szCs w:val="18"/>
        </w:rPr>
        <w:t xml:space="preserve">Inspirací byl úspěšný </w:t>
      </w:r>
      <w:hyperlink r:id="rId1" w:history="1">
        <w:r w:rsidR="00BB3A82" w:rsidRPr="00BB3A82">
          <w:rPr>
            <w:rStyle w:val="Hypertextovodkaz"/>
            <w:rFonts w:ascii="Arial" w:hAnsi="Arial" w:cs="Arial"/>
            <w:sz w:val="18"/>
            <w:szCs w:val="18"/>
          </w:rPr>
          <w:t>program z roku 2019</w:t>
        </w:r>
      </w:hyperlink>
      <w:r w:rsidR="00BB3A82" w:rsidRPr="00BB3A82">
        <w:rPr>
          <w:rFonts w:ascii="Arial" w:hAnsi="Arial" w:cs="Arial"/>
          <w:sz w:val="18"/>
          <w:szCs w:val="18"/>
        </w:rPr>
        <w:t>, který navýšil počty absolventů lékařských fakult. </w:t>
      </w:r>
      <w:r w:rsidR="00BB3A82">
        <w:rPr>
          <w:rFonts w:ascii="Arial" w:hAnsi="Arial" w:cs="Arial"/>
          <w:sz w:val="18"/>
          <w:szCs w:val="18"/>
        </w:rPr>
        <w:t>Více</w:t>
      </w:r>
      <w:r w:rsidRPr="00D95196">
        <w:rPr>
          <w:rFonts w:ascii="Arial" w:hAnsi="Arial" w:cs="Arial"/>
          <w:sz w:val="18"/>
          <w:szCs w:val="18"/>
        </w:rPr>
        <w:t xml:space="preserve"> viz </w:t>
      </w:r>
      <w:hyperlink r:id="rId2" w:history="1">
        <w:r w:rsidRPr="00D95196">
          <w:rPr>
            <w:rStyle w:val="Hypertextovodkaz"/>
            <w:rFonts w:ascii="Arial" w:hAnsi="Arial" w:cs="Arial"/>
            <w:sz w:val="18"/>
            <w:szCs w:val="18"/>
          </w:rPr>
          <w:t>zde</w:t>
        </w:r>
      </w:hyperlink>
      <w:r w:rsidR="00BB3A82">
        <w:rPr>
          <w:rFonts w:ascii="Arial" w:hAnsi="Arial" w:cs="Arial"/>
          <w:sz w:val="18"/>
          <w:szCs w:val="18"/>
        </w:rPr>
        <w:t xml:space="preserve"> a </w:t>
      </w:r>
      <w:hyperlink r:id="rId3" w:history="1">
        <w:r w:rsidR="00BB3A82" w:rsidRPr="00BB3A82">
          <w:rPr>
            <w:rStyle w:val="Hypertextovodkaz"/>
            <w:rFonts w:ascii="Arial" w:hAnsi="Arial" w:cs="Arial"/>
            <w:sz w:val="18"/>
            <w:szCs w:val="18"/>
          </w:rPr>
          <w:t>zde</w:t>
        </w:r>
      </w:hyperlink>
      <w:r w:rsidRPr="00D95196">
        <w:rPr>
          <w:rFonts w:ascii="Arial" w:hAnsi="Arial" w:cs="Arial"/>
          <w:sz w:val="18"/>
          <w:szCs w:val="18"/>
        </w:rPr>
        <w:t>.</w:t>
      </w:r>
    </w:p>
  </w:footnote>
  <w:footnote w:id="4">
    <w:p w14:paraId="481479EC" w14:textId="69CE581E" w:rsidR="00354919" w:rsidRPr="00354919" w:rsidRDefault="00354919">
      <w:pPr>
        <w:pStyle w:val="Textpoznpodarou"/>
        <w:rPr>
          <w:rFonts w:ascii="Arial" w:hAnsi="Arial" w:cs="Arial"/>
          <w:sz w:val="18"/>
          <w:szCs w:val="18"/>
        </w:rPr>
      </w:pPr>
      <w:r>
        <w:rPr>
          <w:rStyle w:val="Znakapoznpodarou"/>
        </w:rPr>
        <w:footnoteRef/>
      </w:r>
      <w:r>
        <w:t xml:space="preserve"> Dne </w:t>
      </w:r>
      <w:r w:rsidRPr="00354919">
        <w:rPr>
          <w:rFonts w:ascii="Arial" w:hAnsi="Arial" w:cs="Arial"/>
          <w:sz w:val="18"/>
          <w:szCs w:val="18"/>
        </w:rPr>
        <w:t xml:space="preserve">30. září 2025 vláda schválila program cílící na navýšení počtu studentů a absolventů učitelských, speciálně pedagogických a psychologických oborů v období let 2026–2037 (viz </w:t>
      </w:r>
      <w:hyperlink r:id="rId4" w:history="1">
        <w:r w:rsidRPr="00354919">
          <w:rPr>
            <w:rStyle w:val="Hypertextovodkaz"/>
            <w:rFonts w:ascii="Arial" w:hAnsi="Arial" w:cs="Arial"/>
            <w:sz w:val="18"/>
            <w:szCs w:val="18"/>
          </w:rPr>
          <w:t>zde</w:t>
        </w:r>
      </w:hyperlink>
      <w:r w:rsidRPr="00354919">
        <w:rPr>
          <w:rFonts w:ascii="Arial" w:hAnsi="Arial" w:cs="Arial"/>
          <w:sz w:val="18"/>
          <w:szCs w:val="18"/>
        </w:rPr>
        <w:t>). Do roku 2037 se má počet studentů pro 2. stupeň základních škol a střední školy plošně zvýš</w:t>
      </w:r>
      <w:r w:rsidR="00FA387E">
        <w:rPr>
          <w:rFonts w:ascii="Arial" w:hAnsi="Arial" w:cs="Arial"/>
          <w:sz w:val="18"/>
          <w:szCs w:val="18"/>
        </w:rPr>
        <w:t>it</w:t>
      </w:r>
      <w:r w:rsidRPr="00354919">
        <w:rPr>
          <w:rFonts w:ascii="Arial" w:hAnsi="Arial" w:cs="Arial"/>
          <w:sz w:val="18"/>
          <w:szCs w:val="18"/>
        </w:rPr>
        <w:t xml:space="preserve"> o 10 %, v některých nedostatkových aprobacích až o</w:t>
      </w:r>
      <w:r>
        <w:rPr>
          <w:rFonts w:ascii="Arial" w:hAnsi="Arial" w:cs="Arial"/>
          <w:sz w:val="18"/>
          <w:szCs w:val="18"/>
        </w:rPr>
        <w:t> </w:t>
      </w:r>
      <w:r w:rsidRPr="00354919">
        <w:rPr>
          <w:rFonts w:ascii="Arial" w:hAnsi="Arial" w:cs="Arial"/>
          <w:sz w:val="18"/>
          <w:szCs w:val="18"/>
        </w:rPr>
        <w:t>20 %.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1E6B382" w14:textId="33986CD2" w:rsidR="00050BC3" w:rsidRPr="00EF7EC9" w:rsidRDefault="00050BC3">
    <w:pPr>
      <w:pStyle w:val="Zhlav"/>
      <w:rPr>
        <w:rFonts w:cs="Arial"/>
        <w:szCs w:val="16"/>
      </w:rPr>
    </w:pPr>
    <w:r w:rsidRPr="00DD3D11">
      <w:rPr>
        <w:rFonts w:cs="Arial"/>
        <w:szCs w:val="16"/>
      </w:rPr>
      <w:t>Studenti a absolv</w:t>
    </w:r>
    <w:r>
      <w:rPr>
        <w:rFonts w:cs="Arial"/>
        <w:szCs w:val="16"/>
      </w:rPr>
      <w:t>enti vysokých škol</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6CE05CB" w14:textId="608D2BD3" w:rsidR="00050BC3" w:rsidRPr="00DD3D11" w:rsidRDefault="00050BC3">
    <w:pPr>
      <w:pStyle w:val="Zhlav"/>
      <w:rPr>
        <w:rFonts w:cs="Arial"/>
        <w:szCs w:val="16"/>
      </w:rPr>
    </w:pPr>
    <w:r w:rsidRPr="00DD3D11">
      <w:rPr>
        <w:rFonts w:cs="Arial"/>
        <w:szCs w:val="16"/>
      </w:rPr>
      <w:t xml:space="preserve">Studenti a absolventi </w:t>
    </w:r>
    <w:r>
      <w:rPr>
        <w:rFonts w:cs="Arial"/>
        <w:szCs w:val="16"/>
      </w:rPr>
      <w:t>vysokých škol</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3C8EEBD" w14:textId="77777777" w:rsidR="006E7A5C" w:rsidRDefault="006E7A5C">
    <w:pPr>
      <w:pStyle w:val="Zhlav"/>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4.25pt;height:14.25pt" o:bullet="t">
        <v:imagedata r:id="rId1" o:title="msoFAAF"/>
      </v:shape>
    </w:pict>
  </w:numPicBullet>
  <w:abstractNum w:abstractNumId="0" w15:restartNumberingAfterBreak="0">
    <w:nsid w:val="FFFFFF7C"/>
    <w:multiLevelType w:val="singleLevel"/>
    <w:tmpl w:val="49CEEC48"/>
    <w:lvl w:ilvl="0">
      <w:start w:val="1"/>
      <w:numFmt w:val="decimal"/>
      <w:lvlText w:val="%1."/>
      <w:lvlJc w:val="left"/>
      <w:pPr>
        <w:tabs>
          <w:tab w:val="num" w:pos="1492"/>
        </w:tabs>
        <w:ind w:left="1492" w:hanging="360"/>
      </w:pPr>
    </w:lvl>
  </w:abstractNum>
  <w:abstractNum w:abstractNumId="1" w15:restartNumberingAfterBreak="0">
    <w:nsid w:val="FFFFFF7D"/>
    <w:multiLevelType w:val="singleLevel"/>
    <w:tmpl w:val="FEC69A9E"/>
    <w:lvl w:ilvl="0">
      <w:start w:val="1"/>
      <w:numFmt w:val="decimal"/>
      <w:lvlText w:val="%1."/>
      <w:lvlJc w:val="left"/>
      <w:pPr>
        <w:tabs>
          <w:tab w:val="num" w:pos="1209"/>
        </w:tabs>
        <w:ind w:left="1209" w:hanging="360"/>
      </w:pPr>
    </w:lvl>
  </w:abstractNum>
  <w:abstractNum w:abstractNumId="2" w15:restartNumberingAfterBreak="0">
    <w:nsid w:val="FFFFFF7E"/>
    <w:multiLevelType w:val="singleLevel"/>
    <w:tmpl w:val="437A1C9C"/>
    <w:lvl w:ilvl="0">
      <w:start w:val="1"/>
      <w:numFmt w:val="decimal"/>
      <w:lvlText w:val="%1."/>
      <w:lvlJc w:val="left"/>
      <w:pPr>
        <w:tabs>
          <w:tab w:val="num" w:pos="926"/>
        </w:tabs>
        <w:ind w:left="926" w:hanging="360"/>
      </w:pPr>
    </w:lvl>
  </w:abstractNum>
  <w:abstractNum w:abstractNumId="3" w15:restartNumberingAfterBreak="0">
    <w:nsid w:val="FFFFFF7F"/>
    <w:multiLevelType w:val="singleLevel"/>
    <w:tmpl w:val="5B762300"/>
    <w:lvl w:ilvl="0">
      <w:start w:val="1"/>
      <w:numFmt w:val="decimal"/>
      <w:lvlText w:val="%1."/>
      <w:lvlJc w:val="left"/>
      <w:pPr>
        <w:tabs>
          <w:tab w:val="num" w:pos="643"/>
        </w:tabs>
        <w:ind w:left="643" w:hanging="360"/>
      </w:pPr>
    </w:lvl>
  </w:abstractNum>
  <w:abstractNum w:abstractNumId="4" w15:restartNumberingAfterBreak="0">
    <w:nsid w:val="FFFFFF80"/>
    <w:multiLevelType w:val="singleLevel"/>
    <w:tmpl w:val="F6965B5C"/>
    <w:lvl w:ilvl="0">
      <w:start w:val="1"/>
      <w:numFmt w:val="bullet"/>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30DE2760"/>
    <w:lvl w:ilvl="0">
      <w:start w:val="1"/>
      <w:numFmt w:val="bullet"/>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1C7AED32"/>
    <w:lvl w:ilvl="0">
      <w:start w:val="1"/>
      <w:numFmt w:val="bullet"/>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168C5BA4"/>
    <w:lvl w:ilvl="0">
      <w:start w:val="1"/>
      <w:numFmt w:val="bullet"/>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C7C8EEA8"/>
    <w:lvl w:ilvl="0">
      <w:start w:val="1"/>
      <w:numFmt w:val="decimal"/>
      <w:lvlText w:val="%1."/>
      <w:lvlJc w:val="left"/>
      <w:pPr>
        <w:tabs>
          <w:tab w:val="num" w:pos="360"/>
        </w:tabs>
        <w:ind w:left="360" w:hanging="360"/>
      </w:pPr>
    </w:lvl>
  </w:abstractNum>
  <w:abstractNum w:abstractNumId="9" w15:restartNumberingAfterBreak="0">
    <w:nsid w:val="FFFFFF89"/>
    <w:multiLevelType w:val="singleLevel"/>
    <w:tmpl w:val="918AD8C2"/>
    <w:lvl w:ilvl="0">
      <w:start w:val="1"/>
      <w:numFmt w:val="bullet"/>
      <w:lvlText w:val=""/>
      <w:lvlJc w:val="left"/>
      <w:pPr>
        <w:tabs>
          <w:tab w:val="num" w:pos="360"/>
        </w:tabs>
        <w:ind w:left="360" w:hanging="360"/>
      </w:pPr>
      <w:rPr>
        <w:rFonts w:ascii="Symbol" w:hAnsi="Symbol" w:hint="default"/>
      </w:rPr>
    </w:lvl>
  </w:abstractNum>
  <w:abstractNum w:abstractNumId="10" w15:restartNumberingAfterBreak="0">
    <w:nsid w:val="019975B3"/>
    <w:multiLevelType w:val="hybridMultilevel"/>
    <w:tmpl w:val="B77CB7E2"/>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1" w15:restartNumberingAfterBreak="0">
    <w:nsid w:val="024C3A79"/>
    <w:multiLevelType w:val="hybridMultilevel"/>
    <w:tmpl w:val="B5BC64B4"/>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2" w15:restartNumberingAfterBreak="0">
    <w:nsid w:val="08217B8D"/>
    <w:multiLevelType w:val="hybridMultilevel"/>
    <w:tmpl w:val="F23C6E28"/>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3" w15:restartNumberingAfterBreak="0">
    <w:nsid w:val="0B0F6CF2"/>
    <w:multiLevelType w:val="multilevel"/>
    <w:tmpl w:val="277C247A"/>
    <w:lvl w:ilvl="0">
      <w:start w:val="1"/>
      <w:numFmt w:val="decimal"/>
      <w:lvlText w:val="%1."/>
      <w:lvlJc w:val="left"/>
      <w:pPr>
        <w:ind w:left="720" w:hanging="360"/>
      </w:pPr>
      <w:rPr>
        <w:rFonts w:hint="default"/>
      </w:rPr>
    </w:lvl>
    <w:lvl w:ilvl="1">
      <w:start w:val="4"/>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14" w15:restartNumberingAfterBreak="0">
    <w:nsid w:val="1D1A1DCB"/>
    <w:multiLevelType w:val="multilevel"/>
    <w:tmpl w:val="4AFAEE10"/>
    <w:lvl w:ilvl="0">
      <w:start w:val="1"/>
      <w:numFmt w:val="decimal"/>
      <w:lvlText w:val="%1."/>
      <w:lvlJc w:val="left"/>
      <w:pPr>
        <w:ind w:left="540" w:hanging="540"/>
      </w:pPr>
      <w:rPr>
        <w:rFonts w:hint="default"/>
      </w:rPr>
    </w:lvl>
    <w:lvl w:ilvl="1">
      <w:start w:val="1"/>
      <w:numFmt w:val="decimal"/>
      <w:lvlText w:val="%1.%2."/>
      <w:lvlJc w:val="left"/>
      <w:pPr>
        <w:ind w:left="862" w:hanging="720"/>
      </w:pPr>
      <w:rPr>
        <w:rFonts w:hint="default"/>
      </w:rPr>
    </w:lvl>
    <w:lvl w:ilvl="2">
      <w:start w:val="1"/>
      <w:numFmt w:val="decimal"/>
      <w:lvlText w:val="%1.%2.%3."/>
      <w:lvlJc w:val="left"/>
      <w:pPr>
        <w:ind w:left="2520" w:hanging="108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4320" w:hanging="1440"/>
      </w:pPr>
      <w:rPr>
        <w:rFonts w:hint="default"/>
      </w:rPr>
    </w:lvl>
    <w:lvl w:ilvl="5">
      <w:start w:val="1"/>
      <w:numFmt w:val="decimal"/>
      <w:lvlText w:val="%1.%2.%3.%4.%5.%6."/>
      <w:lvlJc w:val="left"/>
      <w:pPr>
        <w:ind w:left="5400" w:hanging="1800"/>
      </w:pPr>
      <w:rPr>
        <w:rFonts w:hint="default"/>
      </w:rPr>
    </w:lvl>
    <w:lvl w:ilvl="6">
      <w:start w:val="1"/>
      <w:numFmt w:val="decimal"/>
      <w:lvlText w:val="%1.%2.%3.%4.%5.%6.%7."/>
      <w:lvlJc w:val="left"/>
      <w:pPr>
        <w:ind w:left="6480" w:hanging="2160"/>
      </w:pPr>
      <w:rPr>
        <w:rFonts w:hint="default"/>
      </w:rPr>
    </w:lvl>
    <w:lvl w:ilvl="7">
      <w:start w:val="1"/>
      <w:numFmt w:val="decimal"/>
      <w:lvlText w:val="%1.%2.%3.%4.%5.%6.%7.%8."/>
      <w:lvlJc w:val="left"/>
      <w:pPr>
        <w:ind w:left="7200" w:hanging="2160"/>
      </w:pPr>
      <w:rPr>
        <w:rFonts w:hint="default"/>
      </w:rPr>
    </w:lvl>
    <w:lvl w:ilvl="8">
      <w:start w:val="1"/>
      <w:numFmt w:val="decimal"/>
      <w:lvlText w:val="%1.%2.%3.%4.%5.%6.%7.%8.%9."/>
      <w:lvlJc w:val="left"/>
      <w:pPr>
        <w:ind w:left="8280" w:hanging="2520"/>
      </w:pPr>
      <w:rPr>
        <w:rFonts w:hint="default"/>
      </w:rPr>
    </w:lvl>
  </w:abstractNum>
  <w:abstractNum w:abstractNumId="15" w15:restartNumberingAfterBreak="0">
    <w:nsid w:val="258473A1"/>
    <w:multiLevelType w:val="hybridMultilevel"/>
    <w:tmpl w:val="7984410C"/>
    <w:lvl w:ilvl="0" w:tplc="3712003C">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6" w15:restartNumberingAfterBreak="0">
    <w:nsid w:val="48384A27"/>
    <w:multiLevelType w:val="hybridMultilevel"/>
    <w:tmpl w:val="1050503C"/>
    <w:lvl w:ilvl="0" w:tplc="0405000F">
      <w:start w:val="1"/>
      <w:numFmt w:val="decimal"/>
      <w:lvlText w:val="%1."/>
      <w:lvlJc w:val="lef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7" w15:restartNumberingAfterBreak="0">
    <w:nsid w:val="4C581760"/>
    <w:multiLevelType w:val="hybridMultilevel"/>
    <w:tmpl w:val="CFEE9722"/>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8" w15:restartNumberingAfterBreak="0">
    <w:nsid w:val="66383D32"/>
    <w:multiLevelType w:val="multilevel"/>
    <w:tmpl w:val="DB501114"/>
    <w:lvl w:ilvl="0">
      <w:start w:val="1"/>
      <w:numFmt w:val="decimal"/>
      <w:lvlText w:val="%1"/>
      <w:lvlJc w:val="left"/>
      <w:pPr>
        <w:ind w:left="540" w:hanging="54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520" w:hanging="2520"/>
      </w:pPr>
      <w:rPr>
        <w:rFonts w:hint="default"/>
      </w:rPr>
    </w:lvl>
  </w:abstractNum>
  <w:num w:numId="1" w16cid:durableId="455028558">
    <w:abstractNumId w:val="16"/>
  </w:num>
  <w:num w:numId="2" w16cid:durableId="270626674">
    <w:abstractNumId w:val="8"/>
  </w:num>
  <w:num w:numId="3" w16cid:durableId="1508592625">
    <w:abstractNumId w:val="3"/>
  </w:num>
  <w:num w:numId="4" w16cid:durableId="1160461930">
    <w:abstractNumId w:val="2"/>
  </w:num>
  <w:num w:numId="5" w16cid:durableId="1354459856">
    <w:abstractNumId w:val="1"/>
  </w:num>
  <w:num w:numId="6" w16cid:durableId="1140996449">
    <w:abstractNumId w:val="0"/>
  </w:num>
  <w:num w:numId="7" w16cid:durableId="1383168309">
    <w:abstractNumId w:val="9"/>
  </w:num>
  <w:num w:numId="8" w16cid:durableId="1379207248">
    <w:abstractNumId w:val="7"/>
  </w:num>
  <w:num w:numId="9" w16cid:durableId="438527874">
    <w:abstractNumId w:val="6"/>
  </w:num>
  <w:num w:numId="10" w16cid:durableId="321351990">
    <w:abstractNumId w:val="5"/>
  </w:num>
  <w:num w:numId="11" w16cid:durableId="1821385235">
    <w:abstractNumId w:val="4"/>
  </w:num>
  <w:num w:numId="12" w16cid:durableId="1378429306">
    <w:abstractNumId w:val="15"/>
  </w:num>
  <w:num w:numId="13" w16cid:durableId="1767185720">
    <w:abstractNumId w:val="17"/>
  </w:num>
  <w:num w:numId="14" w16cid:durableId="100077224">
    <w:abstractNumId w:val="11"/>
  </w:num>
  <w:num w:numId="15" w16cid:durableId="969752013">
    <w:abstractNumId w:val="10"/>
  </w:num>
  <w:num w:numId="16" w16cid:durableId="1225414391">
    <w:abstractNumId w:val="12"/>
  </w:num>
  <w:num w:numId="17" w16cid:durableId="218710949">
    <w:abstractNumId w:val="13"/>
  </w:num>
  <w:num w:numId="18" w16cid:durableId="1613707372">
    <w:abstractNumId w:val="18"/>
  </w:num>
  <w:num w:numId="19" w16cid:durableId="1387411106">
    <w:abstractNumId w:val="14"/>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5:person w15:author="Chodounská Helena">
    <w15:presenceInfo w15:providerId="AD" w15:userId="S::helena.chodounska@czso.cz::e7c3e21d-292c-4346-8c58-9678dca7c84d"/>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90"/>
  <w:proofState w:spelling="clean"/>
  <w:attachedTemplate r:id="rId1"/>
  <w:stylePaneFormatFilter w:val="1001" w:allStyles="1" w:customStyles="0" w:latentStyles="0" w:stylesInUse="0" w:headingStyles="0" w:numberingStyles="0" w:tableStyles="0" w:directFormattingOnRuns="0" w:directFormattingOnParagraphs="0" w:directFormattingOnNumbering="0" w:directFormattingOnTables="0" w:clearFormatting="1" w:top3HeadingStyles="0" w:visibleStyles="0" w:alternateStyleNames="0"/>
  <w:stylePaneSortMethod w:val="0004"/>
  <w:defaultTabStop w:val="708"/>
  <w:hyphenationZone w:val="425"/>
  <w:evenAndOddHeaders/>
  <w:drawingGridHorizontalSpacing w:val="110"/>
  <w:displayHorizontalDrawingGridEvery w:val="2"/>
  <w:characterSpacingControl w:val="doNotCompress"/>
  <w:hdrShapeDefaults>
    <o:shapedefaults v:ext="edit" spidmax="2050">
      <o:colormru v:ext="edit" colors="#ecf4dd,#eaecee,#fcec0a,#fcecdb,#f1daf5"/>
    </o:shapedefaults>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D59A2"/>
    <w:rsid w:val="0000105B"/>
    <w:rsid w:val="000013C4"/>
    <w:rsid w:val="000018A1"/>
    <w:rsid w:val="00001DE4"/>
    <w:rsid w:val="0000209D"/>
    <w:rsid w:val="0000373F"/>
    <w:rsid w:val="0000457E"/>
    <w:rsid w:val="00004701"/>
    <w:rsid w:val="00004B17"/>
    <w:rsid w:val="00004CE8"/>
    <w:rsid w:val="00004D5A"/>
    <w:rsid w:val="00005092"/>
    <w:rsid w:val="00005668"/>
    <w:rsid w:val="000056D5"/>
    <w:rsid w:val="00005792"/>
    <w:rsid w:val="000075EB"/>
    <w:rsid w:val="0000767A"/>
    <w:rsid w:val="00010702"/>
    <w:rsid w:val="000107AD"/>
    <w:rsid w:val="00010C86"/>
    <w:rsid w:val="00010E84"/>
    <w:rsid w:val="00010F22"/>
    <w:rsid w:val="00011B6E"/>
    <w:rsid w:val="00011F14"/>
    <w:rsid w:val="00012370"/>
    <w:rsid w:val="000126B7"/>
    <w:rsid w:val="00012C60"/>
    <w:rsid w:val="000154A6"/>
    <w:rsid w:val="00015DB2"/>
    <w:rsid w:val="00016992"/>
    <w:rsid w:val="00017D39"/>
    <w:rsid w:val="000203D9"/>
    <w:rsid w:val="00020989"/>
    <w:rsid w:val="00021063"/>
    <w:rsid w:val="00022F99"/>
    <w:rsid w:val="000234D6"/>
    <w:rsid w:val="0002397E"/>
    <w:rsid w:val="00023D22"/>
    <w:rsid w:val="00023D29"/>
    <w:rsid w:val="000240B5"/>
    <w:rsid w:val="0002417A"/>
    <w:rsid w:val="000242A1"/>
    <w:rsid w:val="00025802"/>
    <w:rsid w:val="00025D86"/>
    <w:rsid w:val="00026389"/>
    <w:rsid w:val="00026755"/>
    <w:rsid w:val="00027F15"/>
    <w:rsid w:val="0003085A"/>
    <w:rsid w:val="000312E3"/>
    <w:rsid w:val="00031AE0"/>
    <w:rsid w:val="000322EF"/>
    <w:rsid w:val="00032BDD"/>
    <w:rsid w:val="0003328A"/>
    <w:rsid w:val="000338DA"/>
    <w:rsid w:val="00033F5A"/>
    <w:rsid w:val="00033FCD"/>
    <w:rsid w:val="000340CE"/>
    <w:rsid w:val="00034119"/>
    <w:rsid w:val="0003441F"/>
    <w:rsid w:val="0003467E"/>
    <w:rsid w:val="0003494B"/>
    <w:rsid w:val="000362E1"/>
    <w:rsid w:val="0003655C"/>
    <w:rsid w:val="00036E64"/>
    <w:rsid w:val="0003705D"/>
    <w:rsid w:val="00040869"/>
    <w:rsid w:val="00040FD0"/>
    <w:rsid w:val="0004127E"/>
    <w:rsid w:val="00041CEC"/>
    <w:rsid w:val="0004340C"/>
    <w:rsid w:val="00043486"/>
    <w:rsid w:val="0004361E"/>
    <w:rsid w:val="00043E81"/>
    <w:rsid w:val="00044493"/>
    <w:rsid w:val="000450AF"/>
    <w:rsid w:val="000455DB"/>
    <w:rsid w:val="00045EBF"/>
    <w:rsid w:val="0004694F"/>
    <w:rsid w:val="000471C2"/>
    <w:rsid w:val="00050BC3"/>
    <w:rsid w:val="000522E4"/>
    <w:rsid w:val="000532A5"/>
    <w:rsid w:val="00053810"/>
    <w:rsid w:val="00053C0A"/>
    <w:rsid w:val="00053EAB"/>
    <w:rsid w:val="00053F5A"/>
    <w:rsid w:val="000550BE"/>
    <w:rsid w:val="00056E52"/>
    <w:rsid w:val="00056F1B"/>
    <w:rsid w:val="0005740E"/>
    <w:rsid w:val="00057556"/>
    <w:rsid w:val="000576CC"/>
    <w:rsid w:val="00057EC9"/>
    <w:rsid w:val="000610E1"/>
    <w:rsid w:val="00062EC5"/>
    <w:rsid w:val="00062F22"/>
    <w:rsid w:val="0006344C"/>
    <w:rsid w:val="0006371D"/>
    <w:rsid w:val="00063A58"/>
    <w:rsid w:val="000641D0"/>
    <w:rsid w:val="0006501E"/>
    <w:rsid w:val="000650AA"/>
    <w:rsid w:val="00065E3F"/>
    <w:rsid w:val="000661BC"/>
    <w:rsid w:val="000663F4"/>
    <w:rsid w:val="0006712B"/>
    <w:rsid w:val="00067320"/>
    <w:rsid w:val="000701D4"/>
    <w:rsid w:val="00070595"/>
    <w:rsid w:val="000708BC"/>
    <w:rsid w:val="000712B3"/>
    <w:rsid w:val="0007288D"/>
    <w:rsid w:val="000735E9"/>
    <w:rsid w:val="000751D2"/>
    <w:rsid w:val="00076378"/>
    <w:rsid w:val="0007650B"/>
    <w:rsid w:val="00077139"/>
    <w:rsid w:val="0007757D"/>
    <w:rsid w:val="00077973"/>
    <w:rsid w:val="00077F87"/>
    <w:rsid w:val="00080AAC"/>
    <w:rsid w:val="00080AF6"/>
    <w:rsid w:val="00080EAC"/>
    <w:rsid w:val="00081A79"/>
    <w:rsid w:val="0008263E"/>
    <w:rsid w:val="00082C19"/>
    <w:rsid w:val="00082D37"/>
    <w:rsid w:val="000839B2"/>
    <w:rsid w:val="00083C55"/>
    <w:rsid w:val="0008527A"/>
    <w:rsid w:val="00085395"/>
    <w:rsid w:val="00085837"/>
    <w:rsid w:val="0008701B"/>
    <w:rsid w:val="00087634"/>
    <w:rsid w:val="000878CE"/>
    <w:rsid w:val="00087C81"/>
    <w:rsid w:val="00087F2B"/>
    <w:rsid w:val="000905DC"/>
    <w:rsid w:val="000909E8"/>
    <w:rsid w:val="00090E3B"/>
    <w:rsid w:val="00090EB4"/>
    <w:rsid w:val="00092AD6"/>
    <w:rsid w:val="00093F07"/>
    <w:rsid w:val="000942E7"/>
    <w:rsid w:val="000968CF"/>
    <w:rsid w:val="00096C04"/>
    <w:rsid w:val="00096CBF"/>
    <w:rsid w:val="0009738B"/>
    <w:rsid w:val="000973D8"/>
    <w:rsid w:val="000974D1"/>
    <w:rsid w:val="0009799E"/>
    <w:rsid w:val="000A0721"/>
    <w:rsid w:val="000A075B"/>
    <w:rsid w:val="000A0906"/>
    <w:rsid w:val="000A0AA3"/>
    <w:rsid w:val="000A0B41"/>
    <w:rsid w:val="000A0D45"/>
    <w:rsid w:val="000A1183"/>
    <w:rsid w:val="000A1A84"/>
    <w:rsid w:val="000A1E2A"/>
    <w:rsid w:val="000A1E61"/>
    <w:rsid w:val="000A256D"/>
    <w:rsid w:val="000A359B"/>
    <w:rsid w:val="000A388F"/>
    <w:rsid w:val="000A3A2C"/>
    <w:rsid w:val="000A4466"/>
    <w:rsid w:val="000A461A"/>
    <w:rsid w:val="000A7127"/>
    <w:rsid w:val="000A7AF0"/>
    <w:rsid w:val="000B0F1B"/>
    <w:rsid w:val="000B134D"/>
    <w:rsid w:val="000B25F3"/>
    <w:rsid w:val="000B2E6D"/>
    <w:rsid w:val="000B30FA"/>
    <w:rsid w:val="000B345A"/>
    <w:rsid w:val="000B3D5C"/>
    <w:rsid w:val="000B460D"/>
    <w:rsid w:val="000B479E"/>
    <w:rsid w:val="000B48F7"/>
    <w:rsid w:val="000B49F3"/>
    <w:rsid w:val="000B4F2D"/>
    <w:rsid w:val="000B7ECF"/>
    <w:rsid w:val="000C0664"/>
    <w:rsid w:val="000C140D"/>
    <w:rsid w:val="000C2BE5"/>
    <w:rsid w:val="000C3179"/>
    <w:rsid w:val="000C3408"/>
    <w:rsid w:val="000C3E6D"/>
    <w:rsid w:val="000C4930"/>
    <w:rsid w:val="000C6AFD"/>
    <w:rsid w:val="000C718E"/>
    <w:rsid w:val="000C7A2A"/>
    <w:rsid w:val="000C7D5D"/>
    <w:rsid w:val="000D01FE"/>
    <w:rsid w:val="000D0724"/>
    <w:rsid w:val="000D0D03"/>
    <w:rsid w:val="000D0F3C"/>
    <w:rsid w:val="000D115B"/>
    <w:rsid w:val="000D181D"/>
    <w:rsid w:val="000D32DF"/>
    <w:rsid w:val="000D4F09"/>
    <w:rsid w:val="000D5182"/>
    <w:rsid w:val="000D5637"/>
    <w:rsid w:val="000D57B8"/>
    <w:rsid w:val="000D6C03"/>
    <w:rsid w:val="000D7348"/>
    <w:rsid w:val="000D7CA7"/>
    <w:rsid w:val="000D7FAA"/>
    <w:rsid w:val="000E0527"/>
    <w:rsid w:val="000E1953"/>
    <w:rsid w:val="000E1D3C"/>
    <w:rsid w:val="000E3574"/>
    <w:rsid w:val="000E3CF7"/>
    <w:rsid w:val="000E46F3"/>
    <w:rsid w:val="000E5FAB"/>
    <w:rsid w:val="000E63C5"/>
    <w:rsid w:val="000E6561"/>
    <w:rsid w:val="000E660A"/>
    <w:rsid w:val="000E6FBD"/>
    <w:rsid w:val="000E750E"/>
    <w:rsid w:val="000E7D17"/>
    <w:rsid w:val="000F0213"/>
    <w:rsid w:val="000F033F"/>
    <w:rsid w:val="000F1C12"/>
    <w:rsid w:val="000F1FEF"/>
    <w:rsid w:val="000F22FD"/>
    <w:rsid w:val="000F4F99"/>
    <w:rsid w:val="000F52F4"/>
    <w:rsid w:val="000F5909"/>
    <w:rsid w:val="000F5D4A"/>
    <w:rsid w:val="000F68E0"/>
    <w:rsid w:val="000F7262"/>
    <w:rsid w:val="000F7E94"/>
    <w:rsid w:val="00100245"/>
    <w:rsid w:val="00100A2E"/>
    <w:rsid w:val="00100F5C"/>
    <w:rsid w:val="00101182"/>
    <w:rsid w:val="001033FB"/>
    <w:rsid w:val="0010437D"/>
    <w:rsid w:val="00104C27"/>
    <w:rsid w:val="00104C4C"/>
    <w:rsid w:val="001057CF"/>
    <w:rsid w:val="00105B01"/>
    <w:rsid w:val="00105CB5"/>
    <w:rsid w:val="00106812"/>
    <w:rsid w:val="00107639"/>
    <w:rsid w:val="00110EBB"/>
    <w:rsid w:val="001114C0"/>
    <w:rsid w:val="00111EC6"/>
    <w:rsid w:val="00112E52"/>
    <w:rsid w:val="0011343D"/>
    <w:rsid w:val="00113DCC"/>
    <w:rsid w:val="0011462C"/>
    <w:rsid w:val="00114F0F"/>
    <w:rsid w:val="00114FD6"/>
    <w:rsid w:val="0011542C"/>
    <w:rsid w:val="0011673F"/>
    <w:rsid w:val="00116790"/>
    <w:rsid w:val="00117A3A"/>
    <w:rsid w:val="00120560"/>
    <w:rsid w:val="001207EE"/>
    <w:rsid w:val="0012153D"/>
    <w:rsid w:val="0012192F"/>
    <w:rsid w:val="00121C9F"/>
    <w:rsid w:val="00124498"/>
    <w:rsid w:val="001246AC"/>
    <w:rsid w:val="00125CCD"/>
    <w:rsid w:val="00125D69"/>
    <w:rsid w:val="00127306"/>
    <w:rsid w:val="0012746A"/>
    <w:rsid w:val="00127DC6"/>
    <w:rsid w:val="00127F4A"/>
    <w:rsid w:val="001305B8"/>
    <w:rsid w:val="00130698"/>
    <w:rsid w:val="0013091B"/>
    <w:rsid w:val="00130E35"/>
    <w:rsid w:val="00131635"/>
    <w:rsid w:val="0013209A"/>
    <w:rsid w:val="001326A0"/>
    <w:rsid w:val="00132CBA"/>
    <w:rsid w:val="001332DC"/>
    <w:rsid w:val="00133F47"/>
    <w:rsid w:val="001349A6"/>
    <w:rsid w:val="00134B0D"/>
    <w:rsid w:val="0013592C"/>
    <w:rsid w:val="00135B21"/>
    <w:rsid w:val="001405FA"/>
    <w:rsid w:val="00140992"/>
    <w:rsid w:val="00141052"/>
    <w:rsid w:val="001419F8"/>
    <w:rsid w:val="00141EA0"/>
    <w:rsid w:val="00142308"/>
    <w:rsid w:val="001425C3"/>
    <w:rsid w:val="00143C4C"/>
    <w:rsid w:val="0014401D"/>
    <w:rsid w:val="00145803"/>
    <w:rsid w:val="00146551"/>
    <w:rsid w:val="001470E5"/>
    <w:rsid w:val="00147819"/>
    <w:rsid w:val="00147F79"/>
    <w:rsid w:val="001507BF"/>
    <w:rsid w:val="00150B41"/>
    <w:rsid w:val="00151EA2"/>
    <w:rsid w:val="00152100"/>
    <w:rsid w:val="00152EB2"/>
    <w:rsid w:val="00154365"/>
    <w:rsid w:val="0015468C"/>
    <w:rsid w:val="00154F9B"/>
    <w:rsid w:val="00156F76"/>
    <w:rsid w:val="00160265"/>
    <w:rsid w:val="001609DB"/>
    <w:rsid w:val="00160B3F"/>
    <w:rsid w:val="00160BE7"/>
    <w:rsid w:val="0016119E"/>
    <w:rsid w:val="00161909"/>
    <w:rsid w:val="0016256B"/>
    <w:rsid w:val="00163793"/>
    <w:rsid w:val="001637BE"/>
    <w:rsid w:val="00163A6F"/>
    <w:rsid w:val="00164489"/>
    <w:rsid w:val="00166ABA"/>
    <w:rsid w:val="00166AF0"/>
    <w:rsid w:val="00167FA1"/>
    <w:rsid w:val="00170364"/>
    <w:rsid w:val="00170560"/>
    <w:rsid w:val="001706D6"/>
    <w:rsid w:val="00170ACF"/>
    <w:rsid w:val="001714A5"/>
    <w:rsid w:val="001714F2"/>
    <w:rsid w:val="001716E9"/>
    <w:rsid w:val="001720B7"/>
    <w:rsid w:val="00173316"/>
    <w:rsid w:val="001743BB"/>
    <w:rsid w:val="00174F76"/>
    <w:rsid w:val="00175887"/>
    <w:rsid w:val="00175B77"/>
    <w:rsid w:val="0017642E"/>
    <w:rsid w:val="00176605"/>
    <w:rsid w:val="00177A99"/>
    <w:rsid w:val="00180150"/>
    <w:rsid w:val="00180639"/>
    <w:rsid w:val="00181080"/>
    <w:rsid w:val="00181630"/>
    <w:rsid w:val="001816A7"/>
    <w:rsid w:val="00181B07"/>
    <w:rsid w:val="00181E33"/>
    <w:rsid w:val="001837AB"/>
    <w:rsid w:val="0018403A"/>
    <w:rsid w:val="001841C7"/>
    <w:rsid w:val="00184371"/>
    <w:rsid w:val="00184B08"/>
    <w:rsid w:val="00184D34"/>
    <w:rsid w:val="00184D82"/>
    <w:rsid w:val="00185010"/>
    <w:rsid w:val="001859F4"/>
    <w:rsid w:val="00185C5B"/>
    <w:rsid w:val="00186194"/>
    <w:rsid w:val="00187450"/>
    <w:rsid w:val="00187560"/>
    <w:rsid w:val="00190410"/>
    <w:rsid w:val="00190A2A"/>
    <w:rsid w:val="0019232B"/>
    <w:rsid w:val="00192A1E"/>
    <w:rsid w:val="00192AD0"/>
    <w:rsid w:val="00192C35"/>
    <w:rsid w:val="00192E51"/>
    <w:rsid w:val="0019325A"/>
    <w:rsid w:val="001933CC"/>
    <w:rsid w:val="0019345D"/>
    <w:rsid w:val="001934C3"/>
    <w:rsid w:val="00193B56"/>
    <w:rsid w:val="00193C7E"/>
    <w:rsid w:val="00195099"/>
    <w:rsid w:val="001950E8"/>
    <w:rsid w:val="00196518"/>
    <w:rsid w:val="00196B5E"/>
    <w:rsid w:val="001A07A2"/>
    <w:rsid w:val="001A090A"/>
    <w:rsid w:val="001A1B4B"/>
    <w:rsid w:val="001A287E"/>
    <w:rsid w:val="001A2EC8"/>
    <w:rsid w:val="001A3395"/>
    <w:rsid w:val="001A380D"/>
    <w:rsid w:val="001A39E2"/>
    <w:rsid w:val="001A3A19"/>
    <w:rsid w:val="001A3D80"/>
    <w:rsid w:val="001A5229"/>
    <w:rsid w:val="001A552F"/>
    <w:rsid w:val="001A6D16"/>
    <w:rsid w:val="001B0682"/>
    <w:rsid w:val="001B0F1A"/>
    <w:rsid w:val="001B11C7"/>
    <w:rsid w:val="001B1BC8"/>
    <w:rsid w:val="001B2CA9"/>
    <w:rsid w:val="001B308E"/>
    <w:rsid w:val="001B3110"/>
    <w:rsid w:val="001B34DF"/>
    <w:rsid w:val="001B38E0"/>
    <w:rsid w:val="001B3B2A"/>
    <w:rsid w:val="001B4585"/>
    <w:rsid w:val="001B4729"/>
    <w:rsid w:val="001B53D9"/>
    <w:rsid w:val="001B6C09"/>
    <w:rsid w:val="001B71DC"/>
    <w:rsid w:val="001C03B7"/>
    <w:rsid w:val="001C05CD"/>
    <w:rsid w:val="001C0A60"/>
    <w:rsid w:val="001C1F9D"/>
    <w:rsid w:val="001C2FAF"/>
    <w:rsid w:val="001C3F9F"/>
    <w:rsid w:val="001C48E7"/>
    <w:rsid w:val="001C4E1E"/>
    <w:rsid w:val="001C5F73"/>
    <w:rsid w:val="001C6655"/>
    <w:rsid w:val="001C6AD8"/>
    <w:rsid w:val="001C6EC4"/>
    <w:rsid w:val="001D0D00"/>
    <w:rsid w:val="001D10F4"/>
    <w:rsid w:val="001D150A"/>
    <w:rsid w:val="001D4640"/>
    <w:rsid w:val="001D4BB1"/>
    <w:rsid w:val="001D500B"/>
    <w:rsid w:val="001D50F7"/>
    <w:rsid w:val="001D5777"/>
    <w:rsid w:val="001D59A2"/>
    <w:rsid w:val="001D6323"/>
    <w:rsid w:val="001D68B2"/>
    <w:rsid w:val="001D78EE"/>
    <w:rsid w:val="001E13FC"/>
    <w:rsid w:val="001E144F"/>
    <w:rsid w:val="001E2537"/>
    <w:rsid w:val="001E3053"/>
    <w:rsid w:val="001E4236"/>
    <w:rsid w:val="001E4612"/>
    <w:rsid w:val="001E4B7E"/>
    <w:rsid w:val="001E5097"/>
    <w:rsid w:val="001F16F0"/>
    <w:rsid w:val="001F2320"/>
    <w:rsid w:val="001F29DB"/>
    <w:rsid w:val="001F2D80"/>
    <w:rsid w:val="001F3996"/>
    <w:rsid w:val="001F4597"/>
    <w:rsid w:val="001F489E"/>
    <w:rsid w:val="001F4915"/>
    <w:rsid w:val="001F4B31"/>
    <w:rsid w:val="001F54F2"/>
    <w:rsid w:val="001F6264"/>
    <w:rsid w:val="001F6A79"/>
    <w:rsid w:val="001F6CA3"/>
    <w:rsid w:val="001F7D9B"/>
    <w:rsid w:val="0020029A"/>
    <w:rsid w:val="002007EA"/>
    <w:rsid w:val="00201322"/>
    <w:rsid w:val="002027A1"/>
    <w:rsid w:val="0020293F"/>
    <w:rsid w:val="00206FBF"/>
    <w:rsid w:val="00207F91"/>
    <w:rsid w:val="00210DD8"/>
    <w:rsid w:val="002118B9"/>
    <w:rsid w:val="00211974"/>
    <w:rsid w:val="00211AF1"/>
    <w:rsid w:val="00211C24"/>
    <w:rsid w:val="00211D5A"/>
    <w:rsid w:val="00212100"/>
    <w:rsid w:val="00213F9C"/>
    <w:rsid w:val="002142E4"/>
    <w:rsid w:val="0021445D"/>
    <w:rsid w:val="0021470F"/>
    <w:rsid w:val="002147EE"/>
    <w:rsid w:val="00215832"/>
    <w:rsid w:val="00215E63"/>
    <w:rsid w:val="0021666F"/>
    <w:rsid w:val="002167FD"/>
    <w:rsid w:val="002169FD"/>
    <w:rsid w:val="002176DD"/>
    <w:rsid w:val="00217C5B"/>
    <w:rsid w:val="00220762"/>
    <w:rsid w:val="002211B7"/>
    <w:rsid w:val="0022139E"/>
    <w:rsid w:val="002223CA"/>
    <w:rsid w:val="00222E40"/>
    <w:rsid w:val="0022342F"/>
    <w:rsid w:val="002245F6"/>
    <w:rsid w:val="00224E36"/>
    <w:rsid w:val="00225215"/>
    <w:rsid w:val="002252E0"/>
    <w:rsid w:val="002255F6"/>
    <w:rsid w:val="00225DBD"/>
    <w:rsid w:val="002260A4"/>
    <w:rsid w:val="00227332"/>
    <w:rsid w:val="00227637"/>
    <w:rsid w:val="00227743"/>
    <w:rsid w:val="00227850"/>
    <w:rsid w:val="00227A53"/>
    <w:rsid w:val="00227F11"/>
    <w:rsid w:val="00230C5D"/>
    <w:rsid w:val="00230C6E"/>
    <w:rsid w:val="002314D1"/>
    <w:rsid w:val="00231700"/>
    <w:rsid w:val="00231E2E"/>
    <w:rsid w:val="002324E6"/>
    <w:rsid w:val="00232EFA"/>
    <w:rsid w:val="00233806"/>
    <w:rsid w:val="00235047"/>
    <w:rsid w:val="00235452"/>
    <w:rsid w:val="00235915"/>
    <w:rsid w:val="0023624E"/>
    <w:rsid w:val="00236443"/>
    <w:rsid w:val="00236A3D"/>
    <w:rsid w:val="002377A5"/>
    <w:rsid w:val="0024076F"/>
    <w:rsid w:val="00241114"/>
    <w:rsid w:val="00241479"/>
    <w:rsid w:val="00242B78"/>
    <w:rsid w:val="00242E34"/>
    <w:rsid w:val="00243666"/>
    <w:rsid w:val="002436BA"/>
    <w:rsid w:val="002443DD"/>
    <w:rsid w:val="00244A15"/>
    <w:rsid w:val="002472B5"/>
    <w:rsid w:val="00247319"/>
    <w:rsid w:val="00247454"/>
    <w:rsid w:val="0024799E"/>
    <w:rsid w:val="00247C5E"/>
    <w:rsid w:val="0025052C"/>
    <w:rsid w:val="00250D5B"/>
    <w:rsid w:val="0025141C"/>
    <w:rsid w:val="00251F33"/>
    <w:rsid w:val="00252670"/>
    <w:rsid w:val="00252C6D"/>
    <w:rsid w:val="002537FB"/>
    <w:rsid w:val="00253C0F"/>
    <w:rsid w:val="002541FB"/>
    <w:rsid w:val="00255CFE"/>
    <w:rsid w:val="00257B02"/>
    <w:rsid w:val="00260F57"/>
    <w:rsid w:val="00262C60"/>
    <w:rsid w:val="00263A96"/>
    <w:rsid w:val="00263C26"/>
    <w:rsid w:val="00264016"/>
    <w:rsid w:val="00264C69"/>
    <w:rsid w:val="002659EE"/>
    <w:rsid w:val="00265CFC"/>
    <w:rsid w:val="002663D0"/>
    <w:rsid w:val="00267926"/>
    <w:rsid w:val="002704D9"/>
    <w:rsid w:val="00270A4C"/>
    <w:rsid w:val="00270A68"/>
    <w:rsid w:val="00271465"/>
    <w:rsid w:val="00271E98"/>
    <w:rsid w:val="0027212B"/>
    <w:rsid w:val="002722AE"/>
    <w:rsid w:val="00272D43"/>
    <w:rsid w:val="00272E1C"/>
    <w:rsid w:val="00274284"/>
    <w:rsid w:val="00274932"/>
    <w:rsid w:val="0027570E"/>
    <w:rsid w:val="00275E25"/>
    <w:rsid w:val="00276567"/>
    <w:rsid w:val="0027687C"/>
    <w:rsid w:val="0027736F"/>
    <w:rsid w:val="00280812"/>
    <w:rsid w:val="002810C9"/>
    <w:rsid w:val="00282003"/>
    <w:rsid w:val="002831AD"/>
    <w:rsid w:val="002832E2"/>
    <w:rsid w:val="00283324"/>
    <w:rsid w:val="002836FC"/>
    <w:rsid w:val="002837C8"/>
    <w:rsid w:val="002837CB"/>
    <w:rsid w:val="0028393A"/>
    <w:rsid w:val="002839A9"/>
    <w:rsid w:val="00283DE8"/>
    <w:rsid w:val="00283E83"/>
    <w:rsid w:val="002844E0"/>
    <w:rsid w:val="00284D1E"/>
    <w:rsid w:val="0028513D"/>
    <w:rsid w:val="00285412"/>
    <w:rsid w:val="0028695C"/>
    <w:rsid w:val="00287127"/>
    <w:rsid w:val="00287EB8"/>
    <w:rsid w:val="00292939"/>
    <w:rsid w:val="00293C04"/>
    <w:rsid w:val="002945A7"/>
    <w:rsid w:val="00296781"/>
    <w:rsid w:val="00296931"/>
    <w:rsid w:val="002972D9"/>
    <w:rsid w:val="0029774D"/>
    <w:rsid w:val="00297B3D"/>
    <w:rsid w:val="00297DA5"/>
    <w:rsid w:val="002A0027"/>
    <w:rsid w:val="002A00BE"/>
    <w:rsid w:val="002A02A9"/>
    <w:rsid w:val="002A0C2A"/>
    <w:rsid w:val="002A16D4"/>
    <w:rsid w:val="002A230C"/>
    <w:rsid w:val="002A3478"/>
    <w:rsid w:val="002A3BD9"/>
    <w:rsid w:val="002A480C"/>
    <w:rsid w:val="002A484E"/>
    <w:rsid w:val="002A4BCD"/>
    <w:rsid w:val="002A5207"/>
    <w:rsid w:val="002A557E"/>
    <w:rsid w:val="002A612C"/>
    <w:rsid w:val="002A7379"/>
    <w:rsid w:val="002A7C74"/>
    <w:rsid w:val="002A7D1E"/>
    <w:rsid w:val="002A7E9E"/>
    <w:rsid w:val="002A7F2D"/>
    <w:rsid w:val="002B030A"/>
    <w:rsid w:val="002B0EB6"/>
    <w:rsid w:val="002B2518"/>
    <w:rsid w:val="002B2793"/>
    <w:rsid w:val="002B2FCB"/>
    <w:rsid w:val="002B454C"/>
    <w:rsid w:val="002C028D"/>
    <w:rsid w:val="002C1696"/>
    <w:rsid w:val="002C16F8"/>
    <w:rsid w:val="002C27A9"/>
    <w:rsid w:val="002C2C5A"/>
    <w:rsid w:val="002C3615"/>
    <w:rsid w:val="002C43BD"/>
    <w:rsid w:val="002C4B5E"/>
    <w:rsid w:val="002C62F3"/>
    <w:rsid w:val="002C64AB"/>
    <w:rsid w:val="002C6D6F"/>
    <w:rsid w:val="002C723A"/>
    <w:rsid w:val="002D050A"/>
    <w:rsid w:val="002D0547"/>
    <w:rsid w:val="002D0E59"/>
    <w:rsid w:val="002D2B28"/>
    <w:rsid w:val="002D4180"/>
    <w:rsid w:val="002D44D1"/>
    <w:rsid w:val="002D5211"/>
    <w:rsid w:val="002D549F"/>
    <w:rsid w:val="002D5BCB"/>
    <w:rsid w:val="002D6B67"/>
    <w:rsid w:val="002D70DA"/>
    <w:rsid w:val="002E02A1"/>
    <w:rsid w:val="002E076C"/>
    <w:rsid w:val="002E13DC"/>
    <w:rsid w:val="002E16F3"/>
    <w:rsid w:val="002E30AA"/>
    <w:rsid w:val="002E3DF6"/>
    <w:rsid w:val="002E4742"/>
    <w:rsid w:val="002E4E4C"/>
    <w:rsid w:val="002E620A"/>
    <w:rsid w:val="002E659F"/>
    <w:rsid w:val="002E6B42"/>
    <w:rsid w:val="002E6BCE"/>
    <w:rsid w:val="002E72FD"/>
    <w:rsid w:val="002E7A5D"/>
    <w:rsid w:val="002E7DD9"/>
    <w:rsid w:val="002F019D"/>
    <w:rsid w:val="002F1950"/>
    <w:rsid w:val="002F1C43"/>
    <w:rsid w:val="002F2031"/>
    <w:rsid w:val="002F25E2"/>
    <w:rsid w:val="002F3180"/>
    <w:rsid w:val="002F6575"/>
    <w:rsid w:val="002F683A"/>
    <w:rsid w:val="002F7EC3"/>
    <w:rsid w:val="0030153B"/>
    <w:rsid w:val="003028F1"/>
    <w:rsid w:val="00302F41"/>
    <w:rsid w:val="003037F2"/>
    <w:rsid w:val="00304771"/>
    <w:rsid w:val="003052D4"/>
    <w:rsid w:val="00306585"/>
    <w:rsid w:val="00306C5B"/>
    <w:rsid w:val="003074B9"/>
    <w:rsid w:val="00307D2E"/>
    <w:rsid w:val="003100F8"/>
    <w:rsid w:val="0031061E"/>
    <w:rsid w:val="003139A5"/>
    <w:rsid w:val="00313AFD"/>
    <w:rsid w:val="00313F89"/>
    <w:rsid w:val="003165EC"/>
    <w:rsid w:val="0031749D"/>
    <w:rsid w:val="003175CA"/>
    <w:rsid w:val="0032071C"/>
    <w:rsid w:val="003209D6"/>
    <w:rsid w:val="0032174F"/>
    <w:rsid w:val="00321924"/>
    <w:rsid w:val="00321B12"/>
    <w:rsid w:val="003227A9"/>
    <w:rsid w:val="0032293F"/>
    <w:rsid w:val="00322E4A"/>
    <w:rsid w:val="0032496D"/>
    <w:rsid w:val="0032526E"/>
    <w:rsid w:val="003256ED"/>
    <w:rsid w:val="00325D4D"/>
    <w:rsid w:val="00325F82"/>
    <w:rsid w:val="0032656E"/>
    <w:rsid w:val="0032771E"/>
    <w:rsid w:val="00330834"/>
    <w:rsid w:val="00331D31"/>
    <w:rsid w:val="00331EA6"/>
    <w:rsid w:val="00332190"/>
    <w:rsid w:val="00333F7F"/>
    <w:rsid w:val="003351A4"/>
    <w:rsid w:val="00335360"/>
    <w:rsid w:val="00335452"/>
    <w:rsid w:val="00335C7E"/>
    <w:rsid w:val="00335D1F"/>
    <w:rsid w:val="00337106"/>
    <w:rsid w:val="00337252"/>
    <w:rsid w:val="00337E8C"/>
    <w:rsid w:val="003400C4"/>
    <w:rsid w:val="00340263"/>
    <w:rsid w:val="00340326"/>
    <w:rsid w:val="0034291E"/>
    <w:rsid w:val="00342D30"/>
    <w:rsid w:val="00343003"/>
    <w:rsid w:val="00343834"/>
    <w:rsid w:val="003439D0"/>
    <w:rsid w:val="00344668"/>
    <w:rsid w:val="00344BB5"/>
    <w:rsid w:val="0034569C"/>
    <w:rsid w:val="00346280"/>
    <w:rsid w:val="003462D9"/>
    <w:rsid w:val="00346890"/>
    <w:rsid w:val="0034781E"/>
    <w:rsid w:val="00350163"/>
    <w:rsid w:val="00350246"/>
    <w:rsid w:val="00351101"/>
    <w:rsid w:val="00351E6B"/>
    <w:rsid w:val="00353086"/>
    <w:rsid w:val="0035322C"/>
    <w:rsid w:val="00353E2B"/>
    <w:rsid w:val="00353E76"/>
    <w:rsid w:val="003542BD"/>
    <w:rsid w:val="00354919"/>
    <w:rsid w:val="00354BA0"/>
    <w:rsid w:val="00354D80"/>
    <w:rsid w:val="00356276"/>
    <w:rsid w:val="00356820"/>
    <w:rsid w:val="00356E54"/>
    <w:rsid w:val="00356E9E"/>
    <w:rsid w:val="00357608"/>
    <w:rsid w:val="003608D4"/>
    <w:rsid w:val="00360C86"/>
    <w:rsid w:val="00362A19"/>
    <w:rsid w:val="0036311F"/>
    <w:rsid w:val="003657F3"/>
    <w:rsid w:val="003659B5"/>
    <w:rsid w:val="00367A51"/>
    <w:rsid w:val="00370D39"/>
    <w:rsid w:val="00371189"/>
    <w:rsid w:val="00371A5A"/>
    <w:rsid w:val="003720B5"/>
    <w:rsid w:val="003732B2"/>
    <w:rsid w:val="0037351D"/>
    <w:rsid w:val="0037354C"/>
    <w:rsid w:val="00373F38"/>
    <w:rsid w:val="00373F42"/>
    <w:rsid w:val="00374D4E"/>
    <w:rsid w:val="003754BC"/>
    <w:rsid w:val="0037562F"/>
    <w:rsid w:val="00376BEB"/>
    <w:rsid w:val="0038146E"/>
    <w:rsid w:val="003818DC"/>
    <w:rsid w:val="00382398"/>
    <w:rsid w:val="0038270D"/>
    <w:rsid w:val="003836FE"/>
    <w:rsid w:val="00383869"/>
    <w:rsid w:val="00383A5A"/>
    <w:rsid w:val="00384327"/>
    <w:rsid w:val="003848BA"/>
    <w:rsid w:val="00385632"/>
    <w:rsid w:val="00385BB3"/>
    <w:rsid w:val="00385D98"/>
    <w:rsid w:val="003875DA"/>
    <w:rsid w:val="00390E03"/>
    <w:rsid w:val="00392CE3"/>
    <w:rsid w:val="00392CE7"/>
    <w:rsid w:val="00393183"/>
    <w:rsid w:val="0039345B"/>
    <w:rsid w:val="00394058"/>
    <w:rsid w:val="003943B2"/>
    <w:rsid w:val="003953E3"/>
    <w:rsid w:val="00395972"/>
    <w:rsid w:val="00395F5D"/>
    <w:rsid w:val="0039748D"/>
    <w:rsid w:val="00397624"/>
    <w:rsid w:val="00397752"/>
    <w:rsid w:val="0039797B"/>
    <w:rsid w:val="00397A73"/>
    <w:rsid w:val="003A23C4"/>
    <w:rsid w:val="003A2B4D"/>
    <w:rsid w:val="003A3182"/>
    <w:rsid w:val="003A478C"/>
    <w:rsid w:val="003A4CCD"/>
    <w:rsid w:val="003A5525"/>
    <w:rsid w:val="003A55EA"/>
    <w:rsid w:val="003A59C1"/>
    <w:rsid w:val="003A5DA0"/>
    <w:rsid w:val="003A6B38"/>
    <w:rsid w:val="003A73B4"/>
    <w:rsid w:val="003A7860"/>
    <w:rsid w:val="003B0149"/>
    <w:rsid w:val="003B1479"/>
    <w:rsid w:val="003B1845"/>
    <w:rsid w:val="003B1C53"/>
    <w:rsid w:val="003B1E46"/>
    <w:rsid w:val="003B1FEC"/>
    <w:rsid w:val="003B3AA2"/>
    <w:rsid w:val="003B4195"/>
    <w:rsid w:val="003B50AC"/>
    <w:rsid w:val="003B59DC"/>
    <w:rsid w:val="003B5A32"/>
    <w:rsid w:val="003B6DE3"/>
    <w:rsid w:val="003B7422"/>
    <w:rsid w:val="003B7A01"/>
    <w:rsid w:val="003C0245"/>
    <w:rsid w:val="003C04AE"/>
    <w:rsid w:val="003C09B6"/>
    <w:rsid w:val="003C0A1E"/>
    <w:rsid w:val="003C24B6"/>
    <w:rsid w:val="003C2698"/>
    <w:rsid w:val="003C2E4C"/>
    <w:rsid w:val="003C3490"/>
    <w:rsid w:val="003C40BE"/>
    <w:rsid w:val="003C4516"/>
    <w:rsid w:val="003C5708"/>
    <w:rsid w:val="003C58DD"/>
    <w:rsid w:val="003C693F"/>
    <w:rsid w:val="003C69F9"/>
    <w:rsid w:val="003C71A9"/>
    <w:rsid w:val="003C7835"/>
    <w:rsid w:val="003D0F52"/>
    <w:rsid w:val="003D19BB"/>
    <w:rsid w:val="003D3D2E"/>
    <w:rsid w:val="003D41B7"/>
    <w:rsid w:val="003D4262"/>
    <w:rsid w:val="003D4AF9"/>
    <w:rsid w:val="003D53AC"/>
    <w:rsid w:val="003D558A"/>
    <w:rsid w:val="003D5772"/>
    <w:rsid w:val="003D57CA"/>
    <w:rsid w:val="003D5881"/>
    <w:rsid w:val="003D6920"/>
    <w:rsid w:val="003D6D73"/>
    <w:rsid w:val="003D7612"/>
    <w:rsid w:val="003D7DA1"/>
    <w:rsid w:val="003D7DE1"/>
    <w:rsid w:val="003E0EA5"/>
    <w:rsid w:val="003E1CDE"/>
    <w:rsid w:val="003E21CB"/>
    <w:rsid w:val="003E3BAF"/>
    <w:rsid w:val="003E4124"/>
    <w:rsid w:val="003E493C"/>
    <w:rsid w:val="003E49CF"/>
    <w:rsid w:val="003E4C26"/>
    <w:rsid w:val="003E4C91"/>
    <w:rsid w:val="003E779A"/>
    <w:rsid w:val="003E7D82"/>
    <w:rsid w:val="003F14A1"/>
    <w:rsid w:val="003F313C"/>
    <w:rsid w:val="003F37BA"/>
    <w:rsid w:val="003F3AE6"/>
    <w:rsid w:val="003F4087"/>
    <w:rsid w:val="003F4B2C"/>
    <w:rsid w:val="003F551C"/>
    <w:rsid w:val="003F58E3"/>
    <w:rsid w:val="003F736D"/>
    <w:rsid w:val="003F7D23"/>
    <w:rsid w:val="004003A6"/>
    <w:rsid w:val="004005F1"/>
    <w:rsid w:val="00400BD1"/>
    <w:rsid w:val="0040170A"/>
    <w:rsid w:val="004023BC"/>
    <w:rsid w:val="00402E1F"/>
    <w:rsid w:val="00403BC4"/>
    <w:rsid w:val="00404D55"/>
    <w:rsid w:val="004064F5"/>
    <w:rsid w:val="0040743F"/>
    <w:rsid w:val="00407C13"/>
    <w:rsid w:val="004104A8"/>
    <w:rsid w:val="00410638"/>
    <w:rsid w:val="004134EE"/>
    <w:rsid w:val="00413F20"/>
    <w:rsid w:val="00413FD5"/>
    <w:rsid w:val="00414A29"/>
    <w:rsid w:val="00415690"/>
    <w:rsid w:val="00415745"/>
    <w:rsid w:val="004164CD"/>
    <w:rsid w:val="0041666B"/>
    <w:rsid w:val="00416788"/>
    <w:rsid w:val="00416CC5"/>
    <w:rsid w:val="004170B5"/>
    <w:rsid w:val="00417177"/>
    <w:rsid w:val="004176F9"/>
    <w:rsid w:val="00420A54"/>
    <w:rsid w:val="00420C5C"/>
    <w:rsid w:val="00420F81"/>
    <w:rsid w:val="00421A86"/>
    <w:rsid w:val="00422E3A"/>
    <w:rsid w:val="00423A6F"/>
    <w:rsid w:val="00423E4D"/>
    <w:rsid w:val="00424BA5"/>
    <w:rsid w:val="00424BB8"/>
    <w:rsid w:val="00424F71"/>
    <w:rsid w:val="004255B4"/>
    <w:rsid w:val="00426532"/>
    <w:rsid w:val="00426913"/>
    <w:rsid w:val="00426CBB"/>
    <w:rsid w:val="004273EA"/>
    <w:rsid w:val="00427676"/>
    <w:rsid w:val="004276F9"/>
    <w:rsid w:val="00427C3C"/>
    <w:rsid w:val="00430826"/>
    <w:rsid w:val="004328CC"/>
    <w:rsid w:val="00432A58"/>
    <w:rsid w:val="004339DC"/>
    <w:rsid w:val="00434617"/>
    <w:rsid w:val="00434B8C"/>
    <w:rsid w:val="0043575A"/>
    <w:rsid w:val="0043687E"/>
    <w:rsid w:val="00436976"/>
    <w:rsid w:val="00436AC5"/>
    <w:rsid w:val="00436D61"/>
    <w:rsid w:val="0043788E"/>
    <w:rsid w:val="004404D5"/>
    <w:rsid w:val="004406A3"/>
    <w:rsid w:val="00440900"/>
    <w:rsid w:val="00440C77"/>
    <w:rsid w:val="0044134B"/>
    <w:rsid w:val="0044150D"/>
    <w:rsid w:val="00442793"/>
    <w:rsid w:val="00442D68"/>
    <w:rsid w:val="00443EC5"/>
    <w:rsid w:val="004441A0"/>
    <w:rsid w:val="00444A15"/>
    <w:rsid w:val="00444CC0"/>
    <w:rsid w:val="0044539D"/>
    <w:rsid w:val="00445B2B"/>
    <w:rsid w:val="00445EAB"/>
    <w:rsid w:val="004474A6"/>
    <w:rsid w:val="00447A88"/>
    <w:rsid w:val="00450779"/>
    <w:rsid w:val="004509BE"/>
    <w:rsid w:val="00451C95"/>
    <w:rsid w:val="00452DDB"/>
    <w:rsid w:val="004539EA"/>
    <w:rsid w:val="00454216"/>
    <w:rsid w:val="0045488F"/>
    <w:rsid w:val="00455784"/>
    <w:rsid w:val="00455A70"/>
    <w:rsid w:val="004562F9"/>
    <w:rsid w:val="00456922"/>
    <w:rsid w:val="004569F6"/>
    <w:rsid w:val="00456DC0"/>
    <w:rsid w:val="00457857"/>
    <w:rsid w:val="00460081"/>
    <w:rsid w:val="00460FB3"/>
    <w:rsid w:val="004627BA"/>
    <w:rsid w:val="00462930"/>
    <w:rsid w:val="004649FA"/>
    <w:rsid w:val="0046555D"/>
    <w:rsid w:val="004665AC"/>
    <w:rsid w:val="004667B7"/>
    <w:rsid w:val="00466AEC"/>
    <w:rsid w:val="0046706B"/>
    <w:rsid w:val="004671C8"/>
    <w:rsid w:val="00467D79"/>
    <w:rsid w:val="0047096A"/>
    <w:rsid w:val="00471745"/>
    <w:rsid w:val="00473CA9"/>
    <w:rsid w:val="00474B74"/>
    <w:rsid w:val="00474CC4"/>
    <w:rsid w:val="00476240"/>
    <w:rsid w:val="00476439"/>
    <w:rsid w:val="00477279"/>
    <w:rsid w:val="0047735C"/>
    <w:rsid w:val="004776BC"/>
    <w:rsid w:val="0048139F"/>
    <w:rsid w:val="00481E40"/>
    <w:rsid w:val="00482857"/>
    <w:rsid w:val="00483798"/>
    <w:rsid w:val="00484301"/>
    <w:rsid w:val="00484AE5"/>
    <w:rsid w:val="00484ECE"/>
    <w:rsid w:val="00486562"/>
    <w:rsid w:val="00486AC5"/>
    <w:rsid w:val="00486D51"/>
    <w:rsid w:val="00487C9C"/>
    <w:rsid w:val="004900FF"/>
    <w:rsid w:val="00490361"/>
    <w:rsid w:val="0049038F"/>
    <w:rsid w:val="004903E6"/>
    <w:rsid w:val="004904D0"/>
    <w:rsid w:val="004915CB"/>
    <w:rsid w:val="00491E25"/>
    <w:rsid w:val="00492097"/>
    <w:rsid w:val="004924DC"/>
    <w:rsid w:val="00492667"/>
    <w:rsid w:val="00493B22"/>
    <w:rsid w:val="00493FDE"/>
    <w:rsid w:val="00494CF0"/>
    <w:rsid w:val="00494D75"/>
    <w:rsid w:val="004950E6"/>
    <w:rsid w:val="0049577F"/>
    <w:rsid w:val="00495C30"/>
    <w:rsid w:val="0049659B"/>
    <w:rsid w:val="004A101A"/>
    <w:rsid w:val="004A14E4"/>
    <w:rsid w:val="004A1D2F"/>
    <w:rsid w:val="004A2DA2"/>
    <w:rsid w:val="004A2F6C"/>
    <w:rsid w:val="004A3212"/>
    <w:rsid w:val="004A3C46"/>
    <w:rsid w:val="004A51D1"/>
    <w:rsid w:val="004A61C5"/>
    <w:rsid w:val="004A6209"/>
    <w:rsid w:val="004A6A79"/>
    <w:rsid w:val="004A6C45"/>
    <w:rsid w:val="004A6DC3"/>
    <w:rsid w:val="004A70BD"/>
    <w:rsid w:val="004A7357"/>
    <w:rsid w:val="004A77DF"/>
    <w:rsid w:val="004B0C57"/>
    <w:rsid w:val="004B0C8B"/>
    <w:rsid w:val="004B0D49"/>
    <w:rsid w:val="004B12D4"/>
    <w:rsid w:val="004B1417"/>
    <w:rsid w:val="004B55B7"/>
    <w:rsid w:val="004B5602"/>
    <w:rsid w:val="004B6378"/>
    <w:rsid w:val="004B643F"/>
    <w:rsid w:val="004B6468"/>
    <w:rsid w:val="004B6639"/>
    <w:rsid w:val="004B6F9B"/>
    <w:rsid w:val="004B70AF"/>
    <w:rsid w:val="004B7408"/>
    <w:rsid w:val="004B7528"/>
    <w:rsid w:val="004C0FBD"/>
    <w:rsid w:val="004C158B"/>
    <w:rsid w:val="004C170B"/>
    <w:rsid w:val="004C1A8E"/>
    <w:rsid w:val="004C1A90"/>
    <w:rsid w:val="004C25C4"/>
    <w:rsid w:val="004C26A1"/>
    <w:rsid w:val="004C3442"/>
    <w:rsid w:val="004C351F"/>
    <w:rsid w:val="004C368D"/>
    <w:rsid w:val="004C384C"/>
    <w:rsid w:val="004C3867"/>
    <w:rsid w:val="004C3D8A"/>
    <w:rsid w:val="004C4380"/>
    <w:rsid w:val="004C4CD0"/>
    <w:rsid w:val="004C5154"/>
    <w:rsid w:val="004C52D9"/>
    <w:rsid w:val="004C657E"/>
    <w:rsid w:val="004C70DC"/>
    <w:rsid w:val="004C711C"/>
    <w:rsid w:val="004C7B0E"/>
    <w:rsid w:val="004D0211"/>
    <w:rsid w:val="004D0418"/>
    <w:rsid w:val="004D0794"/>
    <w:rsid w:val="004D1687"/>
    <w:rsid w:val="004D202E"/>
    <w:rsid w:val="004D3824"/>
    <w:rsid w:val="004D3E89"/>
    <w:rsid w:val="004D4354"/>
    <w:rsid w:val="004D439B"/>
    <w:rsid w:val="004D461C"/>
    <w:rsid w:val="004D5864"/>
    <w:rsid w:val="004D5AD3"/>
    <w:rsid w:val="004D6860"/>
    <w:rsid w:val="004D71C7"/>
    <w:rsid w:val="004D7D44"/>
    <w:rsid w:val="004E0269"/>
    <w:rsid w:val="004E219D"/>
    <w:rsid w:val="004E249B"/>
    <w:rsid w:val="004E26F9"/>
    <w:rsid w:val="004E2DFB"/>
    <w:rsid w:val="004E2F0E"/>
    <w:rsid w:val="004E2F9B"/>
    <w:rsid w:val="004E516C"/>
    <w:rsid w:val="004E56B2"/>
    <w:rsid w:val="004E6446"/>
    <w:rsid w:val="004E79D8"/>
    <w:rsid w:val="004E7F3B"/>
    <w:rsid w:val="004F06F5"/>
    <w:rsid w:val="004F07C7"/>
    <w:rsid w:val="004F0996"/>
    <w:rsid w:val="004F315B"/>
    <w:rsid w:val="004F33A0"/>
    <w:rsid w:val="004F40AD"/>
    <w:rsid w:val="004F4B3A"/>
    <w:rsid w:val="004F6E6F"/>
    <w:rsid w:val="004F7950"/>
    <w:rsid w:val="005009A5"/>
    <w:rsid w:val="00500A8A"/>
    <w:rsid w:val="00501EEE"/>
    <w:rsid w:val="005026F7"/>
    <w:rsid w:val="00502CFD"/>
    <w:rsid w:val="00503BF4"/>
    <w:rsid w:val="00503E30"/>
    <w:rsid w:val="00505367"/>
    <w:rsid w:val="00506544"/>
    <w:rsid w:val="00506868"/>
    <w:rsid w:val="00506DC7"/>
    <w:rsid w:val="00510534"/>
    <w:rsid w:val="005108C0"/>
    <w:rsid w:val="00510AE1"/>
    <w:rsid w:val="005115AD"/>
    <w:rsid w:val="00511873"/>
    <w:rsid w:val="00511F5E"/>
    <w:rsid w:val="00511F86"/>
    <w:rsid w:val="00512A2F"/>
    <w:rsid w:val="00513B7E"/>
    <w:rsid w:val="005157F7"/>
    <w:rsid w:val="00515AE5"/>
    <w:rsid w:val="00515C74"/>
    <w:rsid w:val="00516B9E"/>
    <w:rsid w:val="00517A99"/>
    <w:rsid w:val="00517B52"/>
    <w:rsid w:val="0052007E"/>
    <w:rsid w:val="005209E0"/>
    <w:rsid w:val="00520A73"/>
    <w:rsid w:val="00520BD5"/>
    <w:rsid w:val="00521ECC"/>
    <w:rsid w:val="00521F2A"/>
    <w:rsid w:val="00523241"/>
    <w:rsid w:val="0052337A"/>
    <w:rsid w:val="0052370F"/>
    <w:rsid w:val="00523966"/>
    <w:rsid w:val="005242C9"/>
    <w:rsid w:val="00524969"/>
    <w:rsid w:val="00525137"/>
    <w:rsid w:val="005251DD"/>
    <w:rsid w:val="005253D4"/>
    <w:rsid w:val="00525447"/>
    <w:rsid w:val="00525B80"/>
    <w:rsid w:val="005277C6"/>
    <w:rsid w:val="00527E2A"/>
    <w:rsid w:val="0053040F"/>
    <w:rsid w:val="00531479"/>
    <w:rsid w:val="005314D9"/>
    <w:rsid w:val="005315B1"/>
    <w:rsid w:val="005315D8"/>
    <w:rsid w:val="00532388"/>
    <w:rsid w:val="00532CE7"/>
    <w:rsid w:val="0053324C"/>
    <w:rsid w:val="00533E91"/>
    <w:rsid w:val="0053465C"/>
    <w:rsid w:val="00534A28"/>
    <w:rsid w:val="00534AEB"/>
    <w:rsid w:val="0053642C"/>
    <w:rsid w:val="00536F47"/>
    <w:rsid w:val="005375D5"/>
    <w:rsid w:val="0054102D"/>
    <w:rsid w:val="005411AD"/>
    <w:rsid w:val="0054144C"/>
    <w:rsid w:val="00541508"/>
    <w:rsid w:val="00541F9B"/>
    <w:rsid w:val="00542C78"/>
    <w:rsid w:val="00542E69"/>
    <w:rsid w:val="00543F62"/>
    <w:rsid w:val="00544351"/>
    <w:rsid w:val="005447E6"/>
    <w:rsid w:val="00544C2D"/>
    <w:rsid w:val="00545610"/>
    <w:rsid w:val="0054624A"/>
    <w:rsid w:val="00546934"/>
    <w:rsid w:val="0055143A"/>
    <w:rsid w:val="005514F1"/>
    <w:rsid w:val="00551938"/>
    <w:rsid w:val="0055227D"/>
    <w:rsid w:val="00552F4C"/>
    <w:rsid w:val="00553090"/>
    <w:rsid w:val="0055599F"/>
    <w:rsid w:val="00556597"/>
    <w:rsid w:val="00556611"/>
    <w:rsid w:val="00556CA4"/>
    <w:rsid w:val="00556D68"/>
    <w:rsid w:val="00556EE9"/>
    <w:rsid w:val="00556F12"/>
    <w:rsid w:val="005610A8"/>
    <w:rsid w:val="00561D2F"/>
    <w:rsid w:val="00562D8F"/>
    <w:rsid w:val="00562E38"/>
    <w:rsid w:val="005647BF"/>
    <w:rsid w:val="00564B68"/>
    <w:rsid w:val="00565F88"/>
    <w:rsid w:val="005675DC"/>
    <w:rsid w:val="005713CE"/>
    <w:rsid w:val="00572657"/>
    <w:rsid w:val="00572ED5"/>
    <w:rsid w:val="005734ED"/>
    <w:rsid w:val="0057364B"/>
    <w:rsid w:val="005738A2"/>
    <w:rsid w:val="00573A45"/>
    <w:rsid w:val="00573C36"/>
    <w:rsid w:val="00574147"/>
    <w:rsid w:val="00574773"/>
    <w:rsid w:val="00574795"/>
    <w:rsid w:val="005748D1"/>
    <w:rsid w:val="0057497A"/>
    <w:rsid w:val="005752A0"/>
    <w:rsid w:val="005757E3"/>
    <w:rsid w:val="00575DE9"/>
    <w:rsid w:val="0057678D"/>
    <w:rsid w:val="00576797"/>
    <w:rsid w:val="00576D41"/>
    <w:rsid w:val="00576F6F"/>
    <w:rsid w:val="00580869"/>
    <w:rsid w:val="0058088A"/>
    <w:rsid w:val="005810D7"/>
    <w:rsid w:val="00581F5C"/>
    <w:rsid w:val="005831DE"/>
    <w:rsid w:val="00583563"/>
    <w:rsid w:val="00583723"/>
    <w:rsid w:val="00583BDA"/>
    <w:rsid w:val="00583DDA"/>
    <w:rsid w:val="00583FFD"/>
    <w:rsid w:val="0058401F"/>
    <w:rsid w:val="005855C5"/>
    <w:rsid w:val="00586002"/>
    <w:rsid w:val="00586DF8"/>
    <w:rsid w:val="005872D1"/>
    <w:rsid w:val="00587B2D"/>
    <w:rsid w:val="00590085"/>
    <w:rsid w:val="00590867"/>
    <w:rsid w:val="005911BE"/>
    <w:rsid w:val="00591300"/>
    <w:rsid w:val="005917D6"/>
    <w:rsid w:val="00591958"/>
    <w:rsid w:val="00591A2E"/>
    <w:rsid w:val="0059256C"/>
    <w:rsid w:val="0059313F"/>
    <w:rsid w:val="00593152"/>
    <w:rsid w:val="005933FF"/>
    <w:rsid w:val="0059384C"/>
    <w:rsid w:val="00593BB8"/>
    <w:rsid w:val="00593CF1"/>
    <w:rsid w:val="0059461F"/>
    <w:rsid w:val="00594873"/>
    <w:rsid w:val="00594DEB"/>
    <w:rsid w:val="00595FC5"/>
    <w:rsid w:val="00597C1B"/>
    <w:rsid w:val="005A0011"/>
    <w:rsid w:val="005A0220"/>
    <w:rsid w:val="005A0D51"/>
    <w:rsid w:val="005A10F2"/>
    <w:rsid w:val="005A1179"/>
    <w:rsid w:val="005A17B0"/>
    <w:rsid w:val="005A21E0"/>
    <w:rsid w:val="005A28FF"/>
    <w:rsid w:val="005A2C52"/>
    <w:rsid w:val="005A3DF8"/>
    <w:rsid w:val="005A3E60"/>
    <w:rsid w:val="005A4083"/>
    <w:rsid w:val="005A4674"/>
    <w:rsid w:val="005A51CF"/>
    <w:rsid w:val="005A53B1"/>
    <w:rsid w:val="005A5549"/>
    <w:rsid w:val="005A6177"/>
    <w:rsid w:val="005A6C81"/>
    <w:rsid w:val="005A748C"/>
    <w:rsid w:val="005B05F4"/>
    <w:rsid w:val="005B121D"/>
    <w:rsid w:val="005B1C06"/>
    <w:rsid w:val="005B2912"/>
    <w:rsid w:val="005B39C4"/>
    <w:rsid w:val="005B3B51"/>
    <w:rsid w:val="005B5192"/>
    <w:rsid w:val="005B5A07"/>
    <w:rsid w:val="005B6332"/>
    <w:rsid w:val="005B65AE"/>
    <w:rsid w:val="005B66A5"/>
    <w:rsid w:val="005B6BA6"/>
    <w:rsid w:val="005B6CCE"/>
    <w:rsid w:val="005B6CD3"/>
    <w:rsid w:val="005B73E7"/>
    <w:rsid w:val="005C06ED"/>
    <w:rsid w:val="005C0714"/>
    <w:rsid w:val="005C48D8"/>
    <w:rsid w:val="005C4EA1"/>
    <w:rsid w:val="005C5104"/>
    <w:rsid w:val="005C5C80"/>
    <w:rsid w:val="005C5EFC"/>
    <w:rsid w:val="005C5FD7"/>
    <w:rsid w:val="005C73D9"/>
    <w:rsid w:val="005D02BF"/>
    <w:rsid w:val="005D247C"/>
    <w:rsid w:val="005D2DE7"/>
    <w:rsid w:val="005D35E3"/>
    <w:rsid w:val="005D38EE"/>
    <w:rsid w:val="005D424C"/>
    <w:rsid w:val="005D46B3"/>
    <w:rsid w:val="005D5802"/>
    <w:rsid w:val="005D5E41"/>
    <w:rsid w:val="005D7012"/>
    <w:rsid w:val="005D71AF"/>
    <w:rsid w:val="005D76C5"/>
    <w:rsid w:val="005D7890"/>
    <w:rsid w:val="005E0140"/>
    <w:rsid w:val="005E0A64"/>
    <w:rsid w:val="005E1162"/>
    <w:rsid w:val="005E1408"/>
    <w:rsid w:val="005E17A5"/>
    <w:rsid w:val="005E2A64"/>
    <w:rsid w:val="005E2DBC"/>
    <w:rsid w:val="005E305E"/>
    <w:rsid w:val="005E371E"/>
    <w:rsid w:val="005E3C39"/>
    <w:rsid w:val="005E3F38"/>
    <w:rsid w:val="005E4468"/>
    <w:rsid w:val="005E50D4"/>
    <w:rsid w:val="005E51C4"/>
    <w:rsid w:val="005E7B92"/>
    <w:rsid w:val="005E7C78"/>
    <w:rsid w:val="005E7D69"/>
    <w:rsid w:val="005E7F67"/>
    <w:rsid w:val="005F05E5"/>
    <w:rsid w:val="005F1A99"/>
    <w:rsid w:val="005F32A0"/>
    <w:rsid w:val="005F33C6"/>
    <w:rsid w:val="005F3EB1"/>
    <w:rsid w:val="005F4414"/>
    <w:rsid w:val="005F5469"/>
    <w:rsid w:val="005F5BEF"/>
    <w:rsid w:val="005F5ECA"/>
    <w:rsid w:val="005F5EEB"/>
    <w:rsid w:val="005F6BE4"/>
    <w:rsid w:val="006011C1"/>
    <w:rsid w:val="006016C8"/>
    <w:rsid w:val="006017B8"/>
    <w:rsid w:val="00601A38"/>
    <w:rsid w:val="00601C50"/>
    <w:rsid w:val="00602176"/>
    <w:rsid w:val="006025E6"/>
    <w:rsid w:val="00602B7C"/>
    <w:rsid w:val="00602DDA"/>
    <w:rsid w:val="00603134"/>
    <w:rsid w:val="00603159"/>
    <w:rsid w:val="00603E2B"/>
    <w:rsid w:val="00603F86"/>
    <w:rsid w:val="00604307"/>
    <w:rsid w:val="00604491"/>
    <w:rsid w:val="0060487F"/>
    <w:rsid w:val="00604EAD"/>
    <w:rsid w:val="006052F4"/>
    <w:rsid w:val="00606BF5"/>
    <w:rsid w:val="0060775C"/>
    <w:rsid w:val="006077D3"/>
    <w:rsid w:val="006104FB"/>
    <w:rsid w:val="00610AF4"/>
    <w:rsid w:val="00611249"/>
    <w:rsid w:val="00612A2F"/>
    <w:rsid w:val="00613256"/>
    <w:rsid w:val="00613F21"/>
    <w:rsid w:val="00614EC7"/>
    <w:rsid w:val="006152BC"/>
    <w:rsid w:val="006159C3"/>
    <w:rsid w:val="00616301"/>
    <w:rsid w:val="00616BC7"/>
    <w:rsid w:val="00616E05"/>
    <w:rsid w:val="006209B1"/>
    <w:rsid w:val="00620C74"/>
    <w:rsid w:val="00621CFA"/>
    <w:rsid w:val="00621D79"/>
    <w:rsid w:val="00622077"/>
    <w:rsid w:val="00622950"/>
    <w:rsid w:val="00622A01"/>
    <w:rsid w:val="00622A1B"/>
    <w:rsid w:val="00622D26"/>
    <w:rsid w:val="00622F21"/>
    <w:rsid w:val="00623298"/>
    <w:rsid w:val="006239F8"/>
    <w:rsid w:val="00624093"/>
    <w:rsid w:val="00624BD3"/>
    <w:rsid w:val="0062629D"/>
    <w:rsid w:val="00626620"/>
    <w:rsid w:val="00626FCD"/>
    <w:rsid w:val="00627F4A"/>
    <w:rsid w:val="00630A63"/>
    <w:rsid w:val="006314E7"/>
    <w:rsid w:val="00631867"/>
    <w:rsid w:val="0063243F"/>
    <w:rsid w:val="006332C5"/>
    <w:rsid w:val="006346BF"/>
    <w:rsid w:val="00634C54"/>
    <w:rsid w:val="00635607"/>
    <w:rsid w:val="0063561E"/>
    <w:rsid w:val="006356E1"/>
    <w:rsid w:val="00636335"/>
    <w:rsid w:val="00636F1C"/>
    <w:rsid w:val="0063722E"/>
    <w:rsid w:val="00637D5C"/>
    <w:rsid w:val="006404A7"/>
    <w:rsid w:val="00640BE5"/>
    <w:rsid w:val="00640FC7"/>
    <w:rsid w:val="00640FE8"/>
    <w:rsid w:val="006411D6"/>
    <w:rsid w:val="00641526"/>
    <w:rsid w:val="00641891"/>
    <w:rsid w:val="006420BD"/>
    <w:rsid w:val="00642E55"/>
    <w:rsid w:val="006433F9"/>
    <w:rsid w:val="00644328"/>
    <w:rsid w:val="006451E4"/>
    <w:rsid w:val="006454A5"/>
    <w:rsid w:val="006459E2"/>
    <w:rsid w:val="00645B33"/>
    <w:rsid w:val="00646AB3"/>
    <w:rsid w:val="00646CD9"/>
    <w:rsid w:val="00646FC4"/>
    <w:rsid w:val="00647259"/>
    <w:rsid w:val="006516CB"/>
    <w:rsid w:val="00651B91"/>
    <w:rsid w:val="0065212A"/>
    <w:rsid w:val="00652304"/>
    <w:rsid w:val="00652D78"/>
    <w:rsid w:val="00652FB3"/>
    <w:rsid w:val="00652FD8"/>
    <w:rsid w:val="006539B7"/>
    <w:rsid w:val="00653B8E"/>
    <w:rsid w:val="00653BF5"/>
    <w:rsid w:val="006543D4"/>
    <w:rsid w:val="00654AFC"/>
    <w:rsid w:val="00654EB6"/>
    <w:rsid w:val="00655594"/>
    <w:rsid w:val="00655802"/>
    <w:rsid w:val="00655EB9"/>
    <w:rsid w:val="00657D57"/>
    <w:rsid w:val="00657E87"/>
    <w:rsid w:val="00657F08"/>
    <w:rsid w:val="00657FF1"/>
    <w:rsid w:val="00660940"/>
    <w:rsid w:val="006615B5"/>
    <w:rsid w:val="00661DFD"/>
    <w:rsid w:val="00661E41"/>
    <w:rsid w:val="00661FA7"/>
    <w:rsid w:val="006628F6"/>
    <w:rsid w:val="00662AB8"/>
    <w:rsid w:val="00663707"/>
    <w:rsid w:val="00664803"/>
    <w:rsid w:val="00664E87"/>
    <w:rsid w:val="00665BA4"/>
    <w:rsid w:val="0066669A"/>
    <w:rsid w:val="00666E59"/>
    <w:rsid w:val="00667AF2"/>
    <w:rsid w:val="006700AC"/>
    <w:rsid w:val="00670D3F"/>
    <w:rsid w:val="0067104B"/>
    <w:rsid w:val="006710C9"/>
    <w:rsid w:val="006724FC"/>
    <w:rsid w:val="0067260A"/>
    <w:rsid w:val="00672B83"/>
    <w:rsid w:val="00673327"/>
    <w:rsid w:val="00673A56"/>
    <w:rsid w:val="00673E62"/>
    <w:rsid w:val="0067434E"/>
    <w:rsid w:val="00674451"/>
    <w:rsid w:val="00674C70"/>
    <w:rsid w:val="00674D89"/>
    <w:rsid w:val="00674F19"/>
    <w:rsid w:val="00675765"/>
    <w:rsid w:val="00675E37"/>
    <w:rsid w:val="00675E40"/>
    <w:rsid w:val="0067624D"/>
    <w:rsid w:val="00677765"/>
    <w:rsid w:val="00677C4D"/>
    <w:rsid w:val="00680B6E"/>
    <w:rsid w:val="0068105C"/>
    <w:rsid w:val="00681431"/>
    <w:rsid w:val="0068145B"/>
    <w:rsid w:val="00681705"/>
    <w:rsid w:val="0068174E"/>
    <w:rsid w:val="00681DCE"/>
    <w:rsid w:val="0068260E"/>
    <w:rsid w:val="00682C84"/>
    <w:rsid w:val="006839ED"/>
    <w:rsid w:val="00683A05"/>
    <w:rsid w:val="00684E55"/>
    <w:rsid w:val="0068517B"/>
    <w:rsid w:val="00685C51"/>
    <w:rsid w:val="00686316"/>
    <w:rsid w:val="00686EED"/>
    <w:rsid w:val="0068760C"/>
    <w:rsid w:val="00687AE1"/>
    <w:rsid w:val="00690A5E"/>
    <w:rsid w:val="00691E83"/>
    <w:rsid w:val="00692B37"/>
    <w:rsid w:val="00693052"/>
    <w:rsid w:val="006935A9"/>
    <w:rsid w:val="00693A0C"/>
    <w:rsid w:val="006946A2"/>
    <w:rsid w:val="006947E9"/>
    <w:rsid w:val="00694BFB"/>
    <w:rsid w:val="0069580C"/>
    <w:rsid w:val="00695BEF"/>
    <w:rsid w:val="00695CB6"/>
    <w:rsid w:val="00696561"/>
    <w:rsid w:val="006975DC"/>
    <w:rsid w:val="006977F6"/>
    <w:rsid w:val="00697A13"/>
    <w:rsid w:val="00697DAE"/>
    <w:rsid w:val="00697F63"/>
    <w:rsid w:val="006A109C"/>
    <w:rsid w:val="006A1C32"/>
    <w:rsid w:val="006A21C7"/>
    <w:rsid w:val="006A2759"/>
    <w:rsid w:val="006A30E3"/>
    <w:rsid w:val="006A3198"/>
    <w:rsid w:val="006A46F9"/>
    <w:rsid w:val="006A4BD4"/>
    <w:rsid w:val="006A51C2"/>
    <w:rsid w:val="006A5A57"/>
    <w:rsid w:val="006A635B"/>
    <w:rsid w:val="006A75D9"/>
    <w:rsid w:val="006B0BA2"/>
    <w:rsid w:val="006B227B"/>
    <w:rsid w:val="006B344A"/>
    <w:rsid w:val="006B3665"/>
    <w:rsid w:val="006B36C3"/>
    <w:rsid w:val="006B37E5"/>
    <w:rsid w:val="006B47FF"/>
    <w:rsid w:val="006B4B74"/>
    <w:rsid w:val="006B4F3F"/>
    <w:rsid w:val="006B53DF"/>
    <w:rsid w:val="006B57BC"/>
    <w:rsid w:val="006B59AC"/>
    <w:rsid w:val="006B6011"/>
    <w:rsid w:val="006B625D"/>
    <w:rsid w:val="006B6966"/>
    <w:rsid w:val="006B7833"/>
    <w:rsid w:val="006B78D8"/>
    <w:rsid w:val="006C075E"/>
    <w:rsid w:val="006C0A02"/>
    <w:rsid w:val="006C113F"/>
    <w:rsid w:val="006C123E"/>
    <w:rsid w:val="006C213D"/>
    <w:rsid w:val="006C2157"/>
    <w:rsid w:val="006C2161"/>
    <w:rsid w:val="006C2A9B"/>
    <w:rsid w:val="006C3143"/>
    <w:rsid w:val="006C321E"/>
    <w:rsid w:val="006C46E0"/>
    <w:rsid w:val="006C4B64"/>
    <w:rsid w:val="006C56D4"/>
    <w:rsid w:val="006C5D81"/>
    <w:rsid w:val="006C6924"/>
    <w:rsid w:val="006C7CA6"/>
    <w:rsid w:val="006D01DB"/>
    <w:rsid w:val="006D098F"/>
    <w:rsid w:val="006D0FAB"/>
    <w:rsid w:val="006D263C"/>
    <w:rsid w:val="006D33A2"/>
    <w:rsid w:val="006D3545"/>
    <w:rsid w:val="006D3B0E"/>
    <w:rsid w:val="006D3E8A"/>
    <w:rsid w:val="006D4689"/>
    <w:rsid w:val="006D488A"/>
    <w:rsid w:val="006D5A96"/>
    <w:rsid w:val="006D61F6"/>
    <w:rsid w:val="006D642C"/>
    <w:rsid w:val="006E0D3F"/>
    <w:rsid w:val="006E17CA"/>
    <w:rsid w:val="006E279A"/>
    <w:rsid w:val="006E2D2E"/>
    <w:rsid w:val="006E313B"/>
    <w:rsid w:val="006E3440"/>
    <w:rsid w:val="006E50DA"/>
    <w:rsid w:val="006E53C2"/>
    <w:rsid w:val="006E5553"/>
    <w:rsid w:val="006E7A5C"/>
    <w:rsid w:val="006F0416"/>
    <w:rsid w:val="006F09B1"/>
    <w:rsid w:val="006F1B32"/>
    <w:rsid w:val="006F2EE0"/>
    <w:rsid w:val="006F308B"/>
    <w:rsid w:val="006F385C"/>
    <w:rsid w:val="006F3EBD"/>
    <w:rsid w:val="006F3F8B"/>
    <w:rsid w:val="006F4C76"/>
    <w:rsid w:val="006F5207"/>
    <w:rsid w:val="006F5416"/>
    <w:rsid w:val="006F63A7"/>
    <w:rsid w:val="006F7137"/>
    <w:rsid w:val="006F7E3A"/>
    <w:rsid w:val="00700451"/>
    <w:rsid w:val="00700619"/>
    <w:rsid w:val="007012BE"/>
    <w:rsid w:val="007012E7"/>
    <w:rsid w:val="007013A3"/>
    <w:rsid w:val="007019C1"/>
    <w:rsid w:val="00702108"/>
    <w:rsid w:val="007027BC"/>
    <w:rsid w:val="0070321E"/>
    <w:rsid w:val="00703CFD"/>
    <w:rsid w:val="00705583"/>
    <w:rsid w:val="00706176"/>
    <w:rsid w:val="00706AD4"/>
    <w:rsid w:val="00706F54"/>
    <w:rsid w:val="0070764C"/>
    <w:rsid w:val="00707D26"/>
    <w:rsid w:val="00710F9C"/>
    <w:rsid w:val="00711285"/>
    <w:rsid w:val="007126F2"/>
    <w:rsid w:val="007140BE"/>
    <w:rsid w:val="0071419D"/>
    <w:rsid w:val="00714E14"/>
    <w:rsid w:val="00715375"/>
    <w:rsid w:val="00716171"/>
    <w:rsid w:val="007171DF"/>
    <w:rsid w:val="007173F3"/>
    <w:rsid w:val="00717575"/>
    <w:rsid w:val="00717C41"/>
    <w:rsid w:val="00717E8F"/>
    <w:rsid w:val="0072058E"/>
    <w:rsid w:val="00720BDF"/>
    <w:rsid w:val="00720D7F"/>
    <w:rsid w:val="007211F5"/>
    <w:rsid w:val="007226EE"/>
    <w:rsid w:val="00725073"/>
    <w:rsid w:val="00725416"/>
    <w:rsid w:val="00725BB5"/>
    <w:rsid w:val="0072669B"/>
    <w:rsid w:val="00726FD5"/>
    <w:rsid w:val="007308B3"/>
    <w:rsid w:val="00730AE8"/>
    <w:rsid w:val="00730CF1"/>
    <w:rsid w:val="0073155B"/>
    <w:rsid w:val="0073162C"/>
    <w:rsid w:val="00731929"/>
    <w:rsid w:val="007356B9"/>
    <w:rsid w:val="0073634B"/>
    <w:rsid w:val="00736802"/>
    <w:rsid w:val="00736F51"/>
    <w:rsid w:val="00741493"/>
    <w:rsid w:val="00741723"/>
    <w:rsid w:val="0074323C"/>
    <w:rsid w:val="00743DF9"/>
    <w:rsid w:val="00744826"/>
    <w:rsid w:val="00744EFC"/>
    <w:rsid w:val="0074518C"/>
    <w:rsid w:val="007457B0"/>
    <w:rsid w:val="007459AD"/>
    <w:rsid w:val="00746184"/>
    <w:rsid w:val="00747380"/>
    <w:rsid w:val="00747760"/>
    <w:rsid w:val="00747CD1"/>
    <w:rsid w:val="007501E1"/>
    <w:rsid w:val="00750DFF"/>
    <w:rsid w:val="007516B7"/>
    <w:rsid w:val="00751897"/>
    <w:rsid w:val="00752180"/>
    <w:rsid w:val="007521BA"/>
    <w:rsid w:val="00752440"/>
    <w:rsid w:val="00752589"/>
    <w:rsid w:val="007534EF"/>
    <w:rsid w:val="00753ADA"/>
    <w:rsid w:val="00755202"/>
    <w:rsid w:val="00755CA0"/>
    <w:rsid w:val="00755D3A"/>
    <w:rsid w:val="007572E4"/>
    <w:rsid w:val="007573A4"/>
    <w:rsid w:val="007578D3"/>
    <w:rsid w:val="00757E2B"/>
    <w:rsid w:val="007609C6"/>
    <w:rsid w:val="00760E4E"/>
    <w:rsid w:val="00761288"/>
    <w:rsid w:val="0076175D"/>
    <w:rsid w:val="00761EB6"/>
    <w:rsid w:val="0076247C"/>
    <w:rsid w:val="00763062"/>
    <w:rsid w:val="00764109"/>
    <w:rsid w:val="00764479"/>
    <w:rsid w:val="007644F1"/>
    <w:rsid w:val="00764A43"/>
    <w:rsid w:val="0076521E"/>
    <w:rsid w:val="0076549B"/>
    <w:rsid w:val="00765A08"/>
    <w:rsid w:val="007660F4"/>
    <w:rsid w:val="007661E9"/>
    <w:rsid w:val="007708F7"/>
    <w:rsid w:val="00771330"/>
    <w:rsid w:val="007727CC"/>
    <w:rsid w:val="007730A1"/>
    <w:rsid w:val="00776169"/>
    <w:rsid w:val="00776344"/>
    <w:rsid w:val="00776527"/>
    <w:rsid w:val="00776589"/>
    <w:rsid w:val="00776913"/>
    <w:rsid w:val="00777221"/>
    <w:rsid w:val="00777562"/>
    <w:rsid w:val="00777738"/>
    <w:rsid w:val="007806F9"/>
    <w:rsid w:val="007808A4"/>
    <w:rsid w:val="00780EF1"/>
    <w:rsid w:val="00781466"/>
    <w:rsid w:val="00782919"/>
    <w:rsid w:val="0078323F"/>
    <w:rsid w:val="00783931"/>
    <w:rsid w:val="00783BD9"/>
    <w:rsid w:val="007847E4"/>
    <w:rsid w:val="00784DE6"/>
    <w:rsid w:val="00786501"/>
    <w:rsid w:val="00786F49"/>
    <w:rsid w:val="007871A3"/>
    <w:rsid w:val="00790164"/>
    <w:rsid w:val="00790242"/>
    <w:rsid w:val="007904AD"/>
    <w:rsid w:val="00790764"/>
    <w:rsid w:val="00791052"/>
    <w:rsid w:val="00792774"/>
    <w:rsid w:val="007931B3"/>
    <w:rsid w:val="00793E9A"/>
    <w:rsid w:val="0079453C"/>
    <w:rsid w:val="00794677"/>
    <w:rsid w:val="00795389"/>
    <w:rsid w:val="00795900"/>
    <w:rsid w:val="007964B8"/>
    <w:rsid w:val="007968A9"/>
    <w:rsid w:val="00797DFA"/>
    <w:rsid w:val="007A1450"/>
    <w:rsid w:val="007A2C1B"/>
    <w:rsid w:val="007A2F43"/>
    <w:rsid w:val="007A3C70"/>
    <w:rsid w:val="007A4684"/>
    <w:rsid w:val="007A576A"/>
    <w:rsid w:val="007A5788"/>
    <w:rsid w:val="007A63F0"/>
    <w:rsid w:val="007A6FE8"/>
    <w:rsid w:val="007A7897"/>
    <w:rsid w:val="007A7CF6"/>
    <w:rsid w:val="007B3670"/>
    <w:rsid w:val="007B36C1"/>
    <w:rsid w:val="007B3FD3"/>
    <w:rsid w:val="007B4052"/>
    <w:rsid w:val="007B40AE"/>
    <w:rsid w:val="007B6689"/>
    <w:rsid w:val="007B702C"/>
    <w:rsid w:val="007B73C7"/>
    <w:rsid w:val="007C00F1"/>
    <w:rsid w:val="007C1321"/>
    <w:rsid w:val="007C24F9"/>
    <w:rsid w:val="007C2945"/>
    <w:rsid w:val="007C29A6"/>
    <w:rsid w:val="007C3738"/>
    <w:rsid w:val="007C44D1"/>
    <w:rsid w:val="007C6462"/>
    <w:rsid w:val="007C652E"/>
    <w:rsid w:val="007C69E1"/>
    <w:rsid w:val="007C700F"/>
    <w:rsid w:val="007C727D"/>
    <w:rsid w:val="007D0867"/>
    <w:rsid w:val="007D1F89"/>
    <w:rsid w:val="007D2FB1"/>
    <w:rsid w:val="007D33C1"/>
    <w:rsid w:val="007D344C"/>
    <w:rsid w:val="007D389D"/>
    <w:rsid w:val="007D3CE1"/>
    <w:rsid w:val="007D40DF"/>
    <w:rsid w:val="007D4834"/>
    <w:rsid w:val="007D4AB4"/>
    <w:rsid w:val="007D4B97"/>
    <w:rsid w:val="007D4D0E"/>
    <w:rsid w:val="007D59E5"/>
    <w:rsid w:val="007D5BCF"/>
    <w:rsid w:val="007D6615"/>
    <w:rsid w:val="007D6B03"/>
    <w:rsid w:val="007D6EA1"/>
    <w:rsid w:val="007D722E"/>
    <w:rsid w:val="007D72BD"/>
    <w:rsid w:val="007D7442"/>
    <w:rsid w:val="007E0864"/>
    <w:rsid w:val="007E0E6D"/>
    <w:rsid w:val="007E0FF5"/>
    <w:rsid w:val="007E0FF6"/>
    <w:rsid w:val="007E2DF9"/>
    <w:rsid w:val="007E3324"/>
    <w:rsid w:val="007E4FB6"/>
    <w:rsid w:val="007E555E"/>
    <w:rsid w:val="007E55FB"/>
    <w:rsid w:val="007E6387"/>
    <w:rsid w:val="007E7E61"/>
    <w:rsid w:val="007F0311"/>
    <w:rsid w:val="007F0845"/>
    <w:rsid w:val="007F20D9"/>
    <w:rsid w:val="007F43D9"/>
    <w:rsid w:val="007F4E01"/>
    <w:rsid w:val="007F5E63"/>
    <w:rsid w:val="007F5EC9"/>
    <w:rsid w:val="007F60D0"/>
    <w:rsid w:val="007F65E3"/>
    <w:rsid w:val="007F6EAD"/>
    <w:rsid w:val="007F72B9"/>
    <w:rsid w:val="007F7B72"/>
    <w:rsid w:val="00800B33"/>
    <w:rsid w:val="008015CB"/>
    <w:rsid w:val="00802376"/>
    <w:rsid w:val="00802ADD"/>
    <w:rsid w:val="00803F80"/>
    <w:rsid w:val="00804493"/>
    <w:rsid w:val="008044BB"/>
    <w:rsid w:val="0080459C"/>
    <w:rsid w:val="00804A97"/>
    <w:rsid w:val="00804CCB"/>
    <w:rsid w:val="00807C82"/>
    <w:rsid w:val="008101F3"/>
    <w:rsid w:val="0081030A"/>
    <w:rsid w:val="008103E1"/>
    <w:rsid w:val="00810F16"/>
    <w:rsid w:val="008119CF"/>
    <w:rsid w:val="00812385"/>
    <w:rsid w:val="00812DC9"/>
    <w:rsid w:val="00814B96"/>
    <w:rsid w:val="00815C1F"/>
    <w:rsid w:val="00815CB8"/>
    <w:rsid w:val="00816905"/>
    <w:rsid w:val="00816B12"/>
    <w:rsid w:val="0081777B"/>
    <w:rsid w:val="00817845"/>
    <w:rsid w:val="00821147"/>
    <w:rsid w:val="00821D30"/>
    <w:rsid w:val="00821FF6"/>
    <w:rsid w:val="0082385F"/>
    <w:rsid w:val="00823982"/>
    <w:rsid w:val="00823E1D"/>
    <w:rsid w:val="008244CD"/>
    <w:rsid w:val="008247A5"/>
    <w:rsid w:val="00824910"/>
    <w:rsid w:val="00824D29"/>
    <w:rsid w:val="00825351"/>
    <w:rsid w:val="00825BA6"/>
    <w:rsid w:val="00825C4D"/>
    <w:rsid w:val="008266F2"/>
    <w:rsid w:val="0082725A"/>
    <w:rsid w:val="00827843"/>
    <w:rsid w:val="00827B60"/>
    <w:rsid w:val="00827CA7"/>
    <w:rsid w:val="00830433"/>
    <w:rsid w:val="00830782"/>
    <w:rsid w:val="0083115C"/>
    <w:rsid w:val="0083143E"/>
    <w:rsid w:val="00831CDE"/>
    <w:rsid w:val="0083288C"/>
    <w:rsid w:val="0083349B"/>
    <w:rsid w:val="00834304"/>
    <w:rsid w:val="00834FAA"/>
    <w:rsid w:val="0083517E"/>
    <w:rsid w:val="008358EC"/>
    <w:rsid w:val="00835A25"/>
    <w:rsid w:val="00836086"/>
    <w:rsid w:val="0083608D"/>
    <w:rsid w:val="00836496"/>
    <w:rsid w:val="008367AB"/>
    <w:rsid w:val="00836EFA"/>
    <w:rsid w:val="008402E2"/>
    <w:rsid w:val="008407D6"/>
    <w:rsid w:val="0084173C"/>
    <w:rsid w:val="00842237"/>
    <w:rsid w:val="00842ED4"/>
    <w:rsid w:val="00843386"/>
    <w:rsid w:val="00843DC1"/>
    <w:rsid w:val="00846347"/>
    <w:rsid w:val="0084708F"/>
    <w:rsid w:val="008477C8"/>
    <w:rsid w:val="00847BD6"/>
    <w:rsid w:val="00850E60"/>
    <w:rsid w:val="0085114D"/>
    <w:rsid w:val="00851C29"/>
    <w:rsid w:val="00851DFA"/>
    <w:rsid w:val="0085208D"/>
    <w:rsid w:val="00852217"/>
    <w:rsid w:val="00852624"/>
    <w:rsid w:val="00852D30"/>
    <w:rsid w:val="00853A82"/>
    <w:rsid w:val="00854D99"/>
    <w:rsid w:val="00854E52"/>
    <w:rsid w:val="00855408"/>
    <w:rsid w:val="00856901"/>
    <w:rsid w:val="00856905"/>
    <w:rsid w:val="00856D65"/>
    <w:rsid w:val="00857496"/>
    <w:rsid w:val="00860842"/>
    <w:rsid w:val="00861B41"/>
    <w:rsid w:val="008626A1"/>
    <w:rsid w:val="00863434"/>
    <w:rsid w:val="008644B0"/>
    <w:rsid w:val="0086547C"/>
    <w:rsid w:val="00865E4C"/>
    <w:rsid w:val="00866674"/>
    <w:rsid w:val="008677AB"/>
    <w:rsid w:val="008701E4"/>
    <w:rsid w:val="00870415"/>
    <w:rsid w:val="008705B8"/>
    <w:rsid w:val="0087226D"/>
    <w:rsid w:val="008725DC"/>
    <w:rsid w:val="00872BA9"/>
    <w:rsid w:val="00872C61"/>
    <w:rsid w:val="00872D2A"/>
    <w:rsid w:val="00872D6D"/>
    <w:rsid w:val="00873E37"/>
    <w:rsid w:val="00874290"/>
    <w:rsid w:val="00874B90"/>
    <w:rsid w:val="00874CCD"/>
    <w:rsid w:val="008750A0"/>
    <w:rsid w:val="00875A32"/>
    <w:rsid w:val="00875F39"/>
    <w:rsid w:val="00875F75"/>
    <w:rsid w:val="00876086"/>
    <w:rsid w:val="00880CB6"/>
    <w:rsid w:val="0088118E"/>
    <w:rsid w:val="00881BB6"/>
    <w:rsid w:val="008823FE"/>
    <w:rsid w:val="0088355E"/>
    <w:rsid w:val="00884004"/>
    <w:rsid w:val="008845ED"/>
    <w:rsid w:val="00884ECD"/>
    <w:rsid w:val="00885F56"/>
    <w:rsid w:val="008867CE"/>
    <w:rsid w:val="00886A47"/>
    <w:rsid w:val="00886EBC"/>
    <w:rsid w:val="00887372"/>
    <w:rsid w:val="008873D4"/>
    <w:rsid w:val="0088787C"/>
    <w:rsid w:val="00887BA0"/>
    <w:rsid w:val="00887F2E"/>
    <w:rsid w:val="0089022E"/>
    <w:rsid w:val="00890AF5"/>
    <w:rsid w:val="0089139A"/>
    <w:rsid w:val="00891816"/>
    <w:rsid w:val="0089244C"/>
    <w:rsid w:val="00892699"/>
    <w:rsid w:val="00892C1C"/>
    <w:rsid w:val="00892DC4"/>
    <w:rsid w:val="0089311E"/>
    <w:rsid w:val="0089331B"/>
    <w:rsid w:val="00893E85"/>
    <w:rsid w:val="00894031"/>
    <w:rsid w:val="00894BA9"/>
    <w:rsid w:val="00894C8E"/>
    <w:rsid w:val="008955E3"/>
    <w:rsid w:val="0089644E"/>
    <w:rsid w:val="008978A0"/>
    <w:rsid w:val="008979DA"/>
    <w:rsid w:val="008A0C44"/>
    <w:rsid w:val="008A1148"/>
    <w:rsid w:val="008A1445"/>
    <w:rsid w:val="008A2643"/>
    <w:rsid w:val="008A3638"/>
    <w:rsid w:val="008A38C7"/>
    <w:rsid w:val="008A4672"/>
    <w:rsid w:val="008A47F1"/>
    <w:rsid w:val="008A523D"/>
    <w:rsid w:val="008A529B"/>
    <w:rsid w:val="008B021C"/>
    <w:rsid w:val="008B1A01"/>
    <w:rsid w:val="008B2F72"/>
    <w:rsid w:val="008B3972"/>
    <w:rsid w:val="008B4AA2"/>
    <w:rsid w:val="008B4D97"/>
    <w:rsid w:val="008B5BBF"/>
    <w:rsid w:val="008B61E4"/>
    <w:rsid w:val="008B6DAE"/>
    <w:rsid w:val="008B7170"/>
    <w:rsid w:val="008B79D3"/>
    <w:rsid w:val="008B7C02"/>
    <w:rsid w:val="008B7D17"/>
    <w:rsid w:val="008B7D2B"/>
    <w:rsid w:val="008C0049"/>
    <w:rsid w:val="008C0E7B"/>
    <w:rsid w:val="008C0E88"/>
    <w:rsid w:val="008C12E6"/>
    <w:rsid w:val="008C3786"/>
    <w:rsid w:val="008C6D66"/>
    <w:rsid w:val="008C74AD"/>
    <w:rsid w:val="008D034E"/>
    <w:rsid w:val="008D03A1"/>
    <w:rsid w:val="008D0CBD"/>
    <w:rsid w:val="008D1470"/>
    <w:rsid w:val="008D18F7"/>
    <w:rsid w:val="008D1B67"/>
    <w:rsid w:val="008D1E6A"/>
    <w:rsid w:val="008D1F06"/>
    <w:rsid w:val="008D25F7"/>
    <w:rsid w:val="008D2A16"/>
    <w:rsid w:val="008D3DA3"/>
    <w:rsid w:val="008D3E25"/>
    <w:rsid w:val="008D46BC"/>
    <w:rsid w:val="008D50CC"/>
    <w:rsid w:val="008D5714"/>
    <w:rsid w:val="008D5947"/>
    <w:rsid w:val="008D67E5"/>
    <w:rsid w:val="008D75D9"/>
    <w:rsid w:val="008D7681"/>
    <w:rsid w:val="008D7E8C"/>
    <w:rsid w:val="008D7EFB"/>
    <w:rsid w:val="008E080A"/>
    <w:rsid w:val="008E101A"/>
    <w:rsid w:val="008E12DC"/>
    <w:rsid w:val="008E2582"/>
    <w:rsid w:val="008E2C57"/>
    <w:rsid w:val="008E31FF"/>
    <w:rsid w:val="008E3757"/>
    <w:rsid w:val="008E46C1"/>
    <w:rsid w:val="008E6F06"/>
    <w:rsid w:val="008E70CE"/>
    <w:rsid w:val="008F029B"/>
    <w:rsid w:val="008F0ADE"/>
    <w:rsid w:val="008F0D43"/>
    <w:rsid w:val="008F0D78"/>
    <w:rsid w:val="008F2897"/>
    <w:rsid w:val="008F38D3"/>
    <w:rsid w:val="008F3EFB"/>
    <w:rsid w:val="008F3FC9"/>
    <w:rsid w:val="008F40CE"/>
    <w:rsid w:val="008F582E"/>
    <w:rsid w:val="008F585B"/>
    <w:rsid w:val="008F6A50"/>
    <w:rsid w:val="008F6AFE"/>
    <w:rsid w:val="008F6FAC"/>
    <w:rsid w:val="008F7B8C"/>
    <w:rsid w:val="008F7DDB"/>
    <w:rsid w:val="009003A8"/>
    <w:rsid w:val="00901529"/>
    <w:rsid w:val="00901724"/>
    <w:rsid w:val="00901727"/>
    <w:rsid w:val="0090237B"/>
    <w:rsid w:val="00902500"/>
    <w:rsid w:val="00902EFF"/>
    <w:rsid w:val="009038A8"/>
    <w:rsid w:val="00904CF6"/>
    <w:rsid w:val="009059BC"/>
    <w:rsid w:val="00906401"/>
    <w:rsid w:val="0090693C"/>
    <w:rsid w:val="0090703E"/>
    <w:rsid w:val="0090765E"/>
    <w:rsid w:val="009076C1"/>
    <w:rsid w:val="0090798B"/>
    <w:rsid w:val="00907AD3"/>
    <w:rsid w:val="00910B4F"/>
    <w:rsid w:val="00910BD7"/>
    <w:rsid w:val="00910C92"/>
    <w:rsid w:val="0091155E"/>
    <w:rsid w:val="00911D6F"/>
    <w:rsid w:val="00911F0B"/>
    <w:rsid w:val="00912423"/>
    <w:rsid w:val="009126A8"/>
    <w:rsid w:val="00912A92"/>
    <w:rsid w:val="009132AD"/>
    <w:rsid w:val="0091373C"/>
    <w:rsid w:val="00914E88"/>
    <w:rsid w:val="00915265"/>
    <w:rsid w:val="009158DC"/>
    <w:rsid w:val="00916D8C"/>
    <w:rsid w:val="00916E67"/>
    <w:rsid w:val="0091728D"/>
    <w:rsid w:val="00920DF9"/>
    <w:rsid w:val="00920EE2"/>
    <w:rsid w:val="00921275"/>
    <w:rsid w:val="0092180B"/>
    <w:rsid w:val="00921F14"/>
    <w:rsid w:val="009230E1"/>
    <w:rsid w:val="009245FF"/>
    <w:rsid w:val="00924873"/>
    <w:rsid w:val="00924AC8"/>
    <w:rsid w:val="00924FF0"/>
    <w:rsid w:val="0092558E"/>
    <w:rsid w:val="0092597A"/>
    <w:rsid w:val="00926579"/>
    <w:rsid w:val="00930524"/>
    <w:rsid w:val="00930795"/>
    <w:rsid w:val="009312C1"/>
    <w:rsid w:val="009317BB"/>
    <w:rsid w:val="00931C9E"/>
    <w:rsid w:val="009321F9"/>
    <w:rsid w:val="0093240D"/>
    <w:rsid w:val="00932443"/>
    <w:rsid w:val="00932CFA"/>
    <w:rsid w:val="009358BD"/>
    <w:rsid w:val="009364DE"/>
    <w:rsid w:val="00937064"/>
    <w:rsid w:val="009371F8"/>
    <w:rsid w:val="00937AE2"/>
    <w:rsid w:val="00940340"/>
    <w:rsid w:val="00940597"/>
    <w:rsid w:val="0094286D"/>
    <w:rsid w:val="0094427A"/>
    <w:rsid w:val="00944345"/>
    <w:rsid w:val="00945816"/>
    <w:rsid w:val="0094734B"/>
    <w:rsid w:val="00947C5F"/>
    <w:rsid w:val="00947E4F"/>
    <w:rsid w:val="00950892"/>
    <w:rsid w:val="00950A62"/>
    <w:rsid w:val="00951460"/>
    <w:rsid w:val="00952DF2"/>
    <w:rsid w:val="00953A22"/>
    <w:rsid w:val="00953D39"/>
    <w:rsid w:val="00953F36"/>
    <w:rsid w:val="0095461E"/>
    <w:rsid w:val="00954833"/>
    <w:rsid w:val="00954C17"/>
    <w:rsid w:val="00956923"/>
    <w:rsid w:val="00957B57"/>
    <w:rsid w:val="009600A4"/>
    <w:rsid w:val="00960D08"/>
    <w:rsid w:val="009615B7"/>
    <w:rsid w:val="00961BFC"/>
    <w:rsid w:val="009620D6"/>
    <w:rsid w:val="00963329"/>
    <w:rsid w:val="00963592"/>
    <w:rsid w:val="009645ED"/>
    <w:rsid w:val="00964646"/>
    <w:rsid w:val="00965B11"/>
    <w:rsid w:val="00966CDE"/>
    <w:rsid w:val="00967836"/>
    <w:rsid w:val="0097122A"/>
    <w:rsid w:val="009718EA"/>
    <w:rsid w:val="00972D73"/>
    <w:rsid w:val="00974022"/>
    <w:rsid w:val="00974432"/>
    <w:rsid w:val="009744FA"/>
    <w:rsid w:val="00974923"/>
    <w:rsid w:val="00975BE4"/>
    <w:rsid w:val="00976B70"/>
    <w:rsid w:val="00976CB5"/>
    <w:rsid w:val="00976F34"/>
    <w:rsid w:val="00977374"/>
    <w:rsid w:val="00977938"/>
    <w:rsid w:val="0097795A"/>
    <w:rsid w:val="00980D3D"/>
    <w:rsid w:val="009814C8"/>
    <w:rsid w:val="009821FB"/>
    <w:rsid w:val="0098280D"/>
    <w:rsid w:val="00982E6C"/>
    <w:rsid w:val="00983ED1"/>
    <w:rsid w:val="00985C5A"/>
    <w:rsid w:val="00987A30"/>
    <w:rsid w:val="00990D82"/>
    <w:rsid w:val="00992CF3"/>
    <w:rsid w:val="00992FFC"/>
    <w:rsid w:val="009938BC"/>
    <w:rsid w:val="00993BE4"/>
    <w:rsid w:val="009945D6"/>
    <w:rsid w:val="00995191"/>
    <w:rsid w:val="0099542D"/>
    <w:rsid w:val="00995618"/>
    <w:rsid w:val="00996263"/>
    <w:rsid w:val="0099664C"/>
    <w:rsid w:val="009968D6"/>
    <w:rsid w:val="00996D08"/>
    <w:rsid w:val="00997DB8"/>
    <w:rsid w:val="009A1C54"/>
    <w:rsid w:val="009A1CAB"/>
    <w:rsid w:val="009A2506"/>
    <w:rsid w:val="009A327C"/>
    <w:rsid w:val="009A3486"/>
    <w:rsid w:val="009A4EAB"/>
    <w:rsid w:val="009A5291"/>
    <w:rsid w:val="009A52BD"/>
    <w:rsid w:val="009A5F22"/>
    <w:rsid w:val="009A60D1"/>
    <w:rsid w:val="009A6689"/>
    <w:rsid w:val="009A6739"/>
    <w:rsid w:val="009A765F"/>
    <w:rsid w:val="009A7D47"/>
    <w:rsid w:val="009B1A33"/>
    <w:rsid w:val="009B1AEC"/>
    <w:rsid w:val="009B2BEE"/>
    <w:rsid w:val="009B363C"/>
    <w:rsid w:val="009B5F18"/>
    <w:rsid w:val="009B6FD3"/>
    <w:rsid w:val="009C01B7"/>
    <w:rsid w:val="009C11F5"/>
    <w:rsid w:val="009C16E3"/>
    <w:rsid w:val="009C1750"/>
    <w:rsid w:val="009C1D00"/>
    <w:rsid w:val="009C2103"/>
    <w:rsid w:val="009C2E29"/>
    <w:rsid w:val="009C2F41"/>
    <w:rsid w:val="009C360E"/>
    <w:rsid w:val="009C4FB0"/>
    <w:rsid w:val="009C554B"/>
    <w:rsid w:val="009C6803"/>
    <w:rsid w:val="009C6CB7"/>
    <w:rsid w:val="009C7167"/>
    <w:rsid w:val="009C719E"/>
    <w:rsid w:val="009C7E95"/>
    <w:rsid w:val="009C7EA5"/>
    <w:rsid w:val="009D1B72"/>
    <w:rsid w:val="009D1C60"/>
    <w:rsid w:val="009D3ACD"/>
    <w:rsid w:val="009D3F5E"/>
    <w:rsid w:val="009D40E9"/>
    <w:rsid w:val="009D4E87"/>
    <w:rsid w:val="009D59E6"/>
    <w:rsid w:val="009D6A43"/>
    <w:rsid w:val="009D6B76"/>
    <w:rsid w:val="009D7A15"/>
    <w:rsid w:val="009E0097"/>
    <w:rsid w:val="009E12DA"/>
    <w:rsid w:val="009E2252"/>
    <w:rsid w:val="009E2473"/>
    <w:rsid w:val="009E2B02"/>
    <w:rsid w:val="009E4026"/>
    <w:rsid w:val="009E4317"/>
    <w:rsid w:val="009E5273"/>
    <w:rsid w:val="009E5DDB"/>
    <w:rsid w:val="009E6110"/>
    <w:rsid w:val="009F04D3"/>
    <w:rsid w:val="009F2209"/>
    <w:rsid w:val="009F27AC"/>
    <w:rsid w:val="009F3143"/>
    <w:rsid w:val="009F4B42"/>
    <w:rsid w:val="009F4CA7"/>
    <w:rsid w:val="009F50B5"/>
    <w:rsid w:val="009F5F43"/>
    <w:rsid w:val="009F669E"/>
    <w:rsid w:val="009F6912"/>
    <w:rsid w:val="009F7583"/>
    <w:rsid w:val="00A000D7"/>
    <w:rsid w:val="00A0199F"/>
    <w:rsid w:val="00A01BC1"/>
    <w:rsid w:val="00A02D6C"/>
    <w:rsid w:val="00A03844"/>
    <w:rsid w:val="00A05377"/>
    <w:rsid w:val="00A05813"/>
    <w:rsid w:val="00A0629C"/>
    <w:rsid w:val="00A06AF7"/>
    <w:rsid w:val="00A107DD"/>
    <w:rsid w:val="00A10D66"/>
    <w:rsid w:val="00A11205"/>
    <w:rsid w:val="00A11E64"/>
    <w:rsid w:val="00A12108"/>
    <w:rsid w:val="00A1400F"/>
    <w:rsid w:val="00A14114"/>
    <w:rsid w:val="00A14307"/>
    <w:rsid w:val="00A15072"/>
    <w:rsid w:val="00A15922"/>
    <w:rsid w:val="00A16413"/>
    <w:rsid w:val="00A16DD0"/>
    <w:rsid w:val="00A174F2"/>
    <w:rsid w:val="00A203C8"/>
    <w:rsid w:val="00A20608"/>
    <w:rsid w:val="00A2089F"/>
    <w:rsid w:val="00A20A73"/>
    <w:rsid w:val="00A219D3"/>
    <w:rsid w:val="00A222F6"/>
    <w:rsid w:val="00A229FD"/>
    <w:rsid w:val="00A22FCC"/>
    <w:rsid w:val="00A23696"/>
    <w:rsid w:val="00A23E43"/>
    <w:rsid w:val="00A24E70"/>
    <w:rsid w:val="00A25063"/>
    <w:rsid w:val="00A2545E"/>
    <w:rsid w:val="00A25DB6"/>
    <w:rsid w:val="00A26142"/>
    <w:rsid w:val="00A27151"/>
    <w:rsid w:val="00A27982"/>
    <w:rsid w:val="00A30916"/>
    <w:rsid w:val="00A30F65"/>
    <w:rsid w:val="00A323D9"/>
    <w:rsid w:val="00A32584"/>
    <w:rsid w:val="00A32ABE"/>
    <w:rsid w:val="00A33C62"/>
    <w:rsid w:val="00A34129"/>
    <w:rsid w:val="00A34666"/>
    <w:rsid w:val="00A3466F"/>
    <w:rsid w:val="00A3476F"/>
    <w:rsid w:val="00A34C27"/>
    <w:rsid w:val="00A35291"/>
    <w:rsid w:val="00A35735"/>
    <w:rsid w:val="00A3697D"/>
    <w:rsid w:val="00A36A17"/>
    <w:rsid w:val="00A400E2"/>
    <w:rsid w:val="00A405AE"/>
    <w:rsid w:val="00A418BC"/>
    <w:rsid w:val="00A418EB"/>
    <w:rsid w:val="00A41F92"/>
    <w:rsid w:val="00A42349"/>
    <w:rsid w:val="00A424FF"/>
    <w:rsid w:val="00A42994"/>
    <w:rsid w:val="00A42A29"/>
    <w:rsid w:val="00A42E8C"/>
    <w:rsid w:val="00A4304A"/>
    <w:rsid w:val="00A44708"/>
    <w:rsid w:val="00A45851"/>
    <w:rsid w:val="00A46691"/>
    <w:rsid w:val="00A467D2"/>
    <w:rsid w:val="00A46DE0"/>
    <w:rsid w:val="00A46FEF"/>
    <w:rsid w:val="00A47E1B"/>
    <w:rsid w:val="00A50329"/>
    <w:rsid w:val="00A50394"/>
    <w:rsid w:val="00A50662"/>
    <w:rsid w:val="00A50D73"/>
    <w:rsid w:val="00A51EB0"/>
    <w:rsid w:val="00A5232D"/>
    <w:rsid w:val="00A52CAD"/>
    <w:rsid w:val="00A530DD"/>
    <w:rsid w:val="00A5364C"/>
    <w:rsid w:val="00A53BEC"/>
    <w:rsid w:val="00A53FC7"/>
    <w:rsid w:val="00A54451"/>
    <w:rsid w:val="00A54940"/>
    <w:rsid w:val="00A54DD5"/>
    <w:rsid w:val="00A557E7"/>
    <w:rsid w:val="00A55FB3"/>
    <w:rsid w:val="00A56D3C"/>
    <w:rsid w:val="00A56DCE"/>
    <w:rsid w:val="00A56F00"/>
    <w:rsid w:val="00A570BE"/>
    <w:rsid w:val="00A57A09"/>
    <w:rsid w:val="00A6032E"/>
    <w:rsid w:val="00A60578"/>
    <w:rsid w:val="00A60986"/>
    <w:rsid w:val="00A60AE4"/>
    <w:rsid w:val="00A60BC7"/>
    <w:rsid w:val="00A61442"/>
    <w:rsid w:val="00A61FCC"/>
    <w:rsid w:val="00A6259C"/>
    <w:rsid w:val="00A6272A"/>
    <w:rsid w:val="00A62CE1"/>
    <w:rsid w:val="00A633A3"/>
    <w:rsid w:val="00A63E7F"/>
    <w:rsid w:val="00A63F76"/>
    <w:rsid w:val="00A67415"/>
    <w:rsid w:val="00A6741E"/>
    <w:rsid w:val="00A67E73"/>
    <w:rsid w:val="00A67E83"/>
    <w:rsid w:val="00A709C5"/>
    <w:rsid w:val="00A70C62"/>
    <w:rsid w:val="00A70ECC"/>
    <w:rsid w:val="00A7127A"/>
    <w:rsid w:val="00A7242B"/>
    <w:rsid w:val="00A73806"/>
    <w:rsid w:val="00A73844"/>
    <w:rsid w:val="00A73933"/>
    <w:rsid w:val="00A73BCB"/>
    <w:rsid w:val="00A741AD"/>
    <w:rsid w:val="00A74777"/>
    <w:rsid w:val="00A74C22"/>
    <w:rsid w:val="00A74F2E"/>
    <w:rsid w:val="00A75E40"/>
    <w:rsid w:val="00A77D1D"/>
    <w:rsid w:val="00A811AB"/>
    <w:rsid w:val="00A81F66"/>
    <w:rsid w:val="00A82192"/>
    <w:rsid w:val="00A82424"/>
    <w:rsid w:val="00A82BFD"/>
    <w:rsid w:val="00A83141"/>
    <w:rsid w:val="00A8341C"/>
    <w:rsid w:val="00A857C0"/>
    <w:rsid w:val="00A87B7A"/>
    <w:rsid w:val="00A902B2"/>
    <w:rsid w:val="00A9180F"/>
    <w:rsid w:val="00A920AC"/>
    <w:rsid w:val="00A93E26"/>
    <w:rsid w:val="00A9428E"/>
    <w:rsid w:val="00A9560B"/>
    <w:rsid w:val="00A9583C"/>
    <w:rsid w:val="00A95AE7"/>
    <w:rsid w:val="00A95B8E"/>
    <w:rsid w:val="00A95D39"/>
    <w:rsid w:val="00A95E82"/>
    <w:rsid w:val="00A95F31"/>
    <w:rsid w:val="00A95F5C"/>
    <w:rsid w:val="00A96A6D"/>
    <w:rsid w:val="00A9791B"/>
    <w:rsid w:val="00A97E1D"/>
    <w:rsid w:val="00AA298F"/>
    <w:rsid w:val="00AA2996"/>
    <w:rsid w:val="00AA3DC0"/>
    <w:rsid w:val="00AA3F7B"/>
    <w:rsid w:val="00AA47F3"/>
    <w:rsid w:val="00AA52BF"/>
    <w:rsid w:val="00AA559A"/>
    <w:rsid w:val="00AA66EE"/>
    <w:rsid w:val="00AB0549"/>
    <w:rsid w:val="00AB0FB4"/>
    <w:rsid w:val="00AB11A0"/>
    <w:rsid w:val="00AB2AF1"/>
    <w:rsid w:val="00AB3640"/>
    <w:rsid w:val="00AB3951"/>
    <w:rsid w:val="00AB4542"/>
    <w:rsid w:val="00AB48C7"/>
    <w:rsid w:val="00AB5663"/>
    <w:rsid w:val="00AB5755"/>
    <w:rsid w:val="00AC0F8C"/>
    <w:rsid w:val="00AC1381"/>
    <w:rsid w:val="00AC1BA0"/>
    <w:rsid w:val="00AC25B6"/>
    <w:rsid w:val="00AC363A"/>
    <w:rsid w:val="00AC4E8D"/>
    <w:rsid w:val="00AC5B96"/>
    <w:rsid w:val="00AC716B"/>
    <w:rsid w:val="00AC7CCE"/>
    <w:rsid w:val="00AD0509"/>
    <w:rsid w:val="00AD0A5E"/>
    <w:rsid w:val="00AD0EBF"/>
    <w:rsid w:val="00AD2510"/>
    <w:rsid w:val="00AD25D0"/>
    <w:rsid w:val="00AD2B96"/>
    <w:rsid w:val="00AD306C"/>
    <w:rsid w:val="00AD371A"/>
    <w:rsid w:val="00AD4022"/>
    <w:rsid w:val="00AD48A1"/>
    <w:rsid w:val="00AD4B50"/>
    <w:rsid w:val="00AD6465"/>
    <w:rsid w:val="00AD6F1B"/>
    <w:rsid w:val="00AE09B3"/>
    <w:rsid w:val="00AE0CA7"/>
    <w:rsid w:val="00AE0E3F"/>
    <w:rsid w:val="00AE1814"/>
    <w:rsid w:val="00AE1A83"/>
    <w:rsid w:val="00AE1B1A"/>
    <w:rsid w:val="00AE2939"/>
    <w:rsid w:val="00AE3C8E"/>
    <w:rsid w:val="00AE3F0E"/>
    <w:rsid w:val="00AE49F3"/>
    <w:rsid w:val="00AE512E"/>
    <w:rsid w:val="00AE52FB"/>
    <w:rsid w:val="00AF06B6"/>
    <w:rsid w:val="00AF0828"/>
    <w:rsid w:val="00AF0C24"/>
    <w:rsid w:val="00AF0DEF"/>
    <w:rsid w:val="00AF0F32"/>
    <w:rsid w:val="00AF13C6"/>
    <w:rsid w:val="00AF143F"/>
    <w:rsid w:val="00AF15AE"/>
    <w:rsid w:val="00AF198A"/>
    <w:rsid w:val="00AF1CA7"/>
    <w:rsid w:val="00AF3C52"/>
    <w:rsid w:val="00AF3C7B"/>
    <w:rsid w:val="00AF4C2E"/>
    <w:rsid w:val="00AF5516"/>
    <w:rsid w:val="00AF64D0"/>
    <w:rsid w:val="00AF75D5"/>
    <w:rsid w:val="00AF7675"/>
    <w:rsid w:val="00B00913"/>
    <w:rsid w:val="00B00AAB"/>
    <w:rsid w:val="00B01335"/>
    <w:rsid w:val="00B01593"/>
    <w:rsid w:val="00B01D9A"/>
    <w:rsid w:val="00B02CD3"/>
    <w:rsid w:val="00B03434"/>
    <w:rsid w:val="00B0421C"/>
    <w:rsid w:val="00B043F7"/>
    <w:rsid w:val="00B0528D"/>
    <w:rsid w:val="00B05585"/>
    <w:rsid w:val="00B05EA7"/>
    <w:rsid w:val="00B06612"/>
    <w:rsid w:val="00B075B8"/>
    <w:rsid w:val="00B07AA9"/>
    <w:rsid w:val="00B10A4D"/>
    <w:rsid w:val="00B10B80"/>
    <w:rsid w:val="00B11E82"/>
    <w:rsid w:val="00B12DAA"/>
    <w:rsid w:val="00B13471"/>
    <w:rsid w:val="00B1350F"/>
    <w:rsid w:val="00B146C1"/>
    <w:rsid w:val="00B14D54"/>
    <w:rsid w:val="00B1502B"/>
    <w:rsid w:val="00B15C2C"/>
    <w:rsid w:val="00B15E4E"/>
    <w:rsid w:val="00B16121"/>
    <w:rsid w:val="00B163C1"/>
    <w:rsid w:val="00B166D6"/>
    <w:rsid w:val="00B168A6"/>
    <w:rsid w:val="00B16B37"/>
    <w:rsid w:val="00B1734C"/>
    <w:rsid w:val="00B17E71"/>
    <w:rsid w:val="00B17FDE"/>
    <w:rsid w:val="00B20C53"/>
    <w:rsid w:val="00B21625"/>
    <w:rsid w:val="00B21AE2"/>
    <w:rsid w:val="00B21F2B"/>
    <w:rsid w:val="00B22953"/>
    <w:rsid w:val="00B2379C"/>
    <w:rsid w:val="00B23B8F"/>
    <w:rsid w:val="00B23C49"/>
    <w:rsid w:val="00B2438D"/>
    <w:rsid w:val="00B25926"/>
    <w:rsid w:val="00B2687D"/>
    <w:rsid w:val="00B268E1"/>
    <w:rsid w:val="00B276A7"/>
    <w:rsid w:val="00B27A0B"/>
    <w:rsid w:val="00B30005"/>
    <w:rsid w:val="00B30085"/>
    <w:rsid w:val="00B3041D"/>
    <w:rsid w:val="00B3120B"/>
    <w:rsid w:val="00B313B2"/>
    <w:rsid w:val="00B31CCC"/>
    <w:rsid w:val="00B32DDB"/>
    <w:rsid w:val="00B336C2"/>
    <w:rsid w:val="00B33E45"/>
    <w:rsid w:val="00B34528"/>
    <w:rsid w:val="00B35525"/>
    <w:rsid w:val="00B3570A"/>
    <w:rsid w:val="00B35AAF"/>
    <w:rsid w:val="00B35B7B"/>
    <w:rsid w:val="00B377A5"/>
    <w:rsid w:val="00B379F5"/>
    <w:rsid w:val="00B37F26"/>
    <w:rsid w:val="00B402FC"/>
    <w:rsid w:val="00B40ACA"/>
    <w:rsid w:val="00B40D08"/>
    <w:rsid w:val="00B40D6F"/>
    <w:rsid w:val="00B415A1"/>
    <w:rsid w:val="00B43D30"/>
    <w:rsid w:val="00B4447D"/>
    <w:rsid w:val="00B44C97"/>
    <w:rsid w:val="00B45017"/>
    <w:rsid w:val="00B4533A"/>
    <w:rsid w:val="00B45D48"/>
    <w:rsid w:val="00B46604"/>
    <w:rsid w:val="00B46AC8"/>
    <w:rsid w:val="00B477A5"/>
    <w:rsid w:val="00B477C8"/>
    <w:rsid w:val="00B52882"/>
    <w:rsid w:val="00B52D71"/>
    <w:rsid w:val="00B5308A"/>
    <w:rsid w:val="00B530CD"/>
    <w:rsid w:val="00B5362A"/>
    <w:rsid w:val="00B54709"/>
    <w:rsid w:val="00B55F5E"/>
    <w:rsid w:val="00B562B7"/>
    <w:rsid w:val="00B56380"/>
    <w:rsid w:val="00B563D9"/>
    <w:rsid w:val="00B5752E"/>
    <w:rsid w:val="00B577AD"/>
    <w:rsid w:val="00B57802"/>
    <w:rsid w:val="00B57AEA"/>
    <w:rsid w:val="00B60414"/>
    <w:rsid w:val="00B60456"/>
    <w:rsid w:val="00B6087F"/>
    <w:rsid w:val="00B617A5"/>
    <w:rsid w:val="00B61991"/>
    <w:rsid w:val="00B62582"/>
    <w:rsid w:val="00B63590"/>
    <w:rsid w:val="00B63A11"/>
    <w:rsid w:val="00B64019"/>
    <w:rsid w:val="00B6429C"/>
    <w:rsid w:val="00B64C24"/>
    <w:rsid w:val="00B6541C"/>
    <w:rsid w:val="00B65701"/>
    <w:rsid w:val="00B65EDF"/>
    <w:rsid w:val="00B65FC7"/>
    <w:rsid w:val="00B6608F"/>
    <w:rsid w:val="00B6784C"/>
    <w:rsid w:val="00B679FB"/>
    <w:rsid w:val="00B7089B"/>
    <w:rsid w:val="00B70D9E"/>
    <w:rsid w:val="00B71BC4"/>
    <w:rsid w:val="00B71E46"/>
    <w:rsid w:val="00B723B0"/>
    <w:rsid w:val="00B726AA"/>
    <w:rsid w:val="00B73912"/>
    <w:rsid w:val="00B73B7A"/>
    <w:rsid w:val="00B769EA"/>
    <w:rsid w:val="00B76D1E"/>
    <w:rsid w:val="00B76E7A"/>
    <w:rsid w:val="00B80256"/>
    <w:rsid w:val="00B80EC6"/>
    <w:rsid w:val="00B81881"/>
    <w:rsid w:val="00B8222F"/>
    <w:rsid w:val="00B8227C"/>
    <w:rsid w:val="00B82765"/>
    <w:rsid w:val="00B82B41"/>
    <w:rsid w:val="00B82BE5"/>
    <w:rsid w:val="00B8355B"/>
    <w:rsid w:val="00B83ADB"/>
    <w:rsid w:val="00B83B64"/>
    <w:rsid w:val="00B83B77"/>
    <w:rsid w:val="00B83F91"/>
    <w:rsid w:val="00B848EA"/>
    <w:rsid w:val="00B84BE7"/>
    <w:rsid w:val="00B853FE"/>
    <w:rsid w:val="00B85B48"/>
    <w:rsid w:val="00B8785F"/>
    <w:rsid w:val="00B9085D"/>
    <w:rsid w:val="00B90C79"/>
    <w:rsid w:val="00B91759"/>
    <w:rsid w:val="00B91DF7"/>
    <w:rsid w:val="00B92D1D"/>
    <w:rsid w:val="00B92F20"/>
    <w:rsid w:val="00B938C5"/>
    <w:rsid w:val="00B94C23"/>
    <w:rsid w:val="00B95940"/>
    <w:rsid w:val="00B95A3C"/>
    <w:rsid w:val="00B962F4"/>
    <w:rsid w:val="00B964A8"/>
    <w:rsid w:val="00B9722C"/>
    <w:rsid w:val="00B97389"/>
    <w:rsid w:val="00BA04A7"/>
    <w:rsid w:val="00BA098D"/>
    <w:rsid w:val="00BA0993"/>
    <w:rsid w:val="00BA133F"/>
    <w:rsid w:val="00BA17EF"/>
    <w:rsid w:val="00BA3EFD"/>
    <w:rsid w:val="00BA44C9"/>
    <w:rsid w:val="00BA4CEF"/>
    <w:rsid w:val="00BA57ED"/>
    <w:rsid w:val="00BA59A1"/>
    <w:rsid w:val="00BA7230"/>
    <w:rsid w:val="00BA7BF3"/>
    <w:rsid w:val="00BB0E57"/>
    <w:rsid w:val="00BB111E"/>
    <w:rsid w:val="00BB1AFB"/>
    <w:rsid w:val="00BB2CA6"/>
    <w:rsid w:val="00BB3704"/>
    <w:rsid w:val="00BB3A82"/>
    <w:rsid w:val="00BB3D41"/>
    <w:rsid w:val="00BB4349"/>
    <w:rsid w:val="00BB439E"/>
    <w:rsid w:val="00BB46F3"/>
    <w:rsid w:val="00BB4CB1"/>
    <w:rsid w:val="00BB4F98"/>
    <w:rsid w:val="00BB50FD"/>
    <w:rsid w:val="00BB5573"/>
    <w:rsid w:val="00BB58B0"/>
    <w:rsid w:val="00BB5F44"/>
    <w:rsid w:val="00BB6614"/>
    <w:rsid w:val="00BB6D4C"/>
    <w:rsid w:val="00BB6D57"/>
    <w:rsid w:val="00BC0E20"/>
    <w:rsid w:val="00BC2C45"/>
    <w:rsid w:val="00BC2C84"/>
    <w:rsid w:val="00BC2CB0"/>
    <w:rsid w:val="00BC3877"/>
    <w:rsid w:val="00BC40F9"/>
    <w:rsid w:val="00BC4DDE"/>
    <w:rsid w:val="00BC55DC"/>
    <w:rsid w:val="00BC5CD9"/>
    <w:rsid w:val="00BC5DCD"/>
    <w:rsid w:val="00BC62C3"/>
    <w:rsid w:val="00BC640F"/>
    <w:rsid w:val="00BC684A"/>
    <w:rsid w:val="00BC7154"/>
    <w:rsid w:val="00BC72AD"/>
    <w:rsid w:val="00BC79FB"/>
    <w:rsid w:val="00BD0472"/>
    <w:rsid w:val="00BD10A2"/>
    <w:rsid w:val="00BD3114"/>
    <w:rsid w:val="00BD366B"/>
    <w:rsid w:val="00BD4429"/>
    <w:rsid w:val="00BD5355"/>
    <w:rsid w:val="00BD5CFA"/>
    <w:rsid w:val="00BD6D50"/>
    <w:rsid w:val="00BD7CB4"/>
    <w:rsid w:val="00BE0698"/>
    <w:rsid w:val="00BE0D44"/>
    <w:rsid w:val="00BE15A0"/>
    <w:rsid w:val="00BE18B9"/>
    <w:rsid w:val="00BE2495"/>
    <w:rsid w:val="00BE2FC5"/>
    <w:rsid w:val="00BE2FF5"/>
    <w:rsid w:val="00BE3071"/>
    <w:rsid w:val="00BE3548"/>
    <w:rsid w:val="00BE39BD"/>
    <w:rsid w:val="00BE3A16"/>
    <w:rsid w:val="00BE41DD"/>
    <w:rsid w:val="00BE4C16"/>
    <w:rsid w:val="00BE4C7D"/>
    <w:rsid w:val="00BE5BD0"/>
    <w:rsid w:val="00BE64C3"/>
    <w:rsid w:val="00BE67EF"/>
    <w:rsid w:val="00BF0BB4"/>
    <w:rsid w:val="00BF1578"/>
    <w:rsid w:val="00BF1949"/>
    <w:rsid w:val="00BF2945"/>
    <w:rsid w:val="00BF348E"/>
    <w:rsid w:val="00BF36FE"/>
    <w:rsid w:val="00BF397A"/>
    <w:rsid w:val="00BF637F"/>
    <w:rsid w:val="00BF6752"/>
    <w:rsid w:val="00BF6A9C"/>
    <w:rsid w:val="00BF76B8"/>
    <w:rsid w:val="00C0026B"/>
    <w:rsid w:val="00C00769"/>
    <w:rsid w:val="00C012C2"/>
    <w:rsid w:val="00C02012"/>
    <w:rsid w:val="00C0283D"/>
    <w:rsid w:val="00C02EC9"/>
    <w:rsid w:val="00C039C5"/>
    <w:rsid w:val="00C040D7"/>
    <w:rsid w:val="00C04BA2"/>
    <w:rsid w:val="00C0570F"/>
    <w:rsid w:val="00C05A8D"/>
    <w:rsid w:val="00C0615C"/>
    <w:rsid w:val="00C0671F"/>
    <w:rsid w:val="00C074A8"/>
    <w:rsid w:val="00C10142"/>
    <w:rsid w:val="00C10F2D"/>
    <w:rsid w:val="00C1112F"/>
    <w:rsid w:val="00C11DEA"/>
    <w:rsid w:val="00C12023"/>
    <w:rsid w:val="00C14F8B"/>
    <w:rsid w:val="00C160EE"/>
    <w:rsid w:val="00C16451"/>
    <w:rsid w:val="00C16D62"/>
    <w:rsid w:val="00C171AA"/>
    <w:rsid w:val="00C1774E"/>
    <w:rsid w:val="00C201E8"/>
    <w:rsid w:val="00C21755"/>
    <w:rsid w:val="00C21F94"/>
    <w:rsid w:val="00C22C44"/>
    <w:rsid w:val="00C238FB"/>
    <w:rsid w:val="00C245F4"/>
    <w:rsid w:val="00C25E3F"/>
    <w:rsid w:val="00C266B7"/>
    <w:rsid w:val="00C266E0"/>
    <w:rsid w:val="00C26D9C"/>
    <w:rsid w:val="00C26F2E"/>
    <w:rsid w:val="00C27549"/>
    <w:rsid w:val="00C27913"/>
    <w:rsid w:val="00C279D8"/>
    <w:rsid w:val="00C27ECC"/>
    <w:rsid w:val="00C30DEF"/>
    <w:rsid w:val="00C3188D"/>
    <w:rsid w:val="00C31C87"/>
    <w:rsid w:val="00C32AE2"/>
    <w:rsid w:val="00C33395"/>
    <w:rsid w:val="00C33B68"/>
    <w:rsid w:val="00C34BB7"/>
    <w:rsid w:val="00C350AC"/>
    <w:rsid w:val="00C35903"/>
    <w:rsid w:val="00C3597E"/>
    <w:rsid w:val="00C36A79"/>
    <w:rsid w:val="00C405D4"/>
    <w:rsid w:val="00C40888"/>
    <w:rsid w:val="00C41AC8"/>
    <w:rsid w:val="00C430AD"/>
    <w:rsid w:val="00C437AE"/>
    <w:rsid w:val="00C44374"/>
    <w:rsid w:val="00C44C9E"/>
    <w:rsid w:val="00C4513B"/>
    <w:rsid w:val="00C470CE"/>
    <w:rsid w:val="00C47D28"/>
    <w:rsid w:val="00C517F6"/>
    <w:rsid w:val="00C5187D"/>
    <w:rsid w:val="00C52220"/>
    <w:rsid w:val="00C52A51"/>
    <w:rsid w:val="00C52A8D"/>
    <w:rsid w:val="00C532FA"/>
    <w:rsid w:val="00C53462"/>
    <w:rsid w:val="00C54697"/>
    <w:rsid w:val="00C549C2"/>
    <w:rsid w:val="00C54EB0"/>
    <w:rsid w:val="00C54F8F"/>
    <w:rsid w:val="00C54FBB"/>
    <w:rsid w:val="00C55023"/>
    <w:rsid w:val="00C5622D"/>
    <w:rsid w:val="00C57E79"/>
    <w:rsid w:val="00C60384"/>
    <w:rsid w:val="00C60C1E"/>
    <w:rsid w:val="00C614C3"/>
    <w:rsid w:val="00C617A5"/>
    <w:rsid w:val="00C61B54"/>
    <w:rsid w:val="00C61D13"/>
    <w:rsid w:val="00C61E06"/>
    <w:rsid w:val="00C61FC2"/>
    <w:rsid w:val="00C634FA"/>
    <w:rsid w:val="00C63A2C"/>
    <w:rsid w:val="00C63A56"/>
    <w:rsid w:val="00C64BB2"/>
    <w:rsid w:val="00C651D2"/>
    <w:rsid w:val="00C659A6"/>
    <w:rsid w:val="00C65C14"/>
    <w:rsid w:val="00C662C5"/>
    <w:rsid w:val="00C67420"/>
    <w:rsid w:val="00C675FF"/>
    <w:rsid w:val="00C67605"/>
    <w:rsid w:val="00C700EA"/>
    <w:rsid w:val="00C709E0"/>
    <w:rsid w:val="00C72B63"/>
    <w:rsid w:val="00C73885"/>
    <w:rsid w:val="00C747B1"/>
    <w:rsid w:val="00C75ACC"/>
    <w:rsid w:val="00C7692D"/>
    <w:rsid w:val="00C769A6"/>
    <w:rsid w:val="00C77196"/>
    <w:rsid w:val="00C77450"/>
    <w:rsid w:val="00C800DE"/>
    <w:rsid w:val="00C810F6"/>
    <w:rsid w:val="00C81A97"/>
    <w:rsid w:val="00C82048"/>
    <w:rsid w:val="00C82191"/>
    <w:rsid w:val="00C82EC5"/>
    <w:rsid w:val="00C8424F"/>
    <w:rsid w:val="00C853F7"/>
    <w:rsid w:val="00C854F2"/>
    <w:rsid w:val="00C85EBE"/>
    <w:rsid w:val="00C862BA"/>
    <w:rsid w:val="00C87804"/>
    <w:rsid w:val="00C90968"/>
    <w:rsid w:val="00C90CF4"/>
    <w:rsid w:val="00C90DA9"/>
    <w:rsid w:val="00C91D8B"/>
    <w:rsid w:val="00C91F3B"/>
    <w:rsid w:val="00C92EB6"/>
    <w:rsid w:val="00C93389"/>
    <w:rsid w:val="00C93D68"/>
    <w:rsid w:val="00C94104"/>
    <w:rsid w:val="00C94A83"/>
    <w:rsid w:val="00C9551A"/>
    <w:rsid w:val="00C9561A"/>
    <w:rsid w:val="00C974B7"/>
    <w:rsid w:val="00C97FA5"/>
    <w:rsid w:val="00CA0C97"/>
    <w:rsid w:val="00CA2343"/>
    <w:rsid w:val="00CA350B"/>
    <w:rsid w:val="00CA3A32"/>
    <w:rsid w:val="00CA4112"/>
    <w:rsid w:val="00CA471A"/>
    <w:rsid w:val="00CA48D7"/>
    <w:rsid w:val="00CA52F5"/>
    <w:rsid w:val="00CA6930"/>
    <w:rsid w:val="00CA6ACC"/>
    <w:rsid w:val="00CA7F8A"/>
    <w:rsid w:val="00CB0536"/>
    <w:rsid w:val="00CB11EE"/>
    <w:rsid w:val="00CB1C9F"/>
    <w:rsid w:val="00CB24DC"/>
    <w:rsid w:val="00CB25E0"/>
    <w:rsid w:val="00CB3B8B"/>
    <w:rsid w:val="00CB3DC4"/>
    <w:rsid w:val="00CB4930"/>
    <w:rsid w:val="00CB5588"/>
    <w:rsid w:val="00CC09E3"/>
    <w:rsid w:val="00CC1220"/>
    <w:rsid w:val="00CC19EA"/>
    <w:rsid w:val="00CC1FA2"/>
    <w:rsid w:val="00CC22C9"/>
    <w:rsid w:val="00CC2E7D"/>
    <w:rsid w:val="00CC43C9"/>
    <w:rsid w:val="00CC5292"/>
    <w:rsid w:val="00CC5D15"/>
    <w:rsid w:val="00CC6802"/>
    <w:rsid w:val="00CC76C7"/>
    <w:rsid w:val="00CC77D9"/>
    <w:rsid w:val="00CD06C6"/>
    <w:rsid w:val="00CD0853"/>
    <w:rsid w:val="00CD0FE2"/>
    <w:rsid w:val="00CD10A5"/>
    <w:rsid w:val="00CD1F35"/>
    <w:rsid w:val="00CD2044"/>
    <w:rsid w:val="00CD2076"/>
    <w:rsid w:val="00CD2DFB"/>
    <w:rsid w:val="00CD352E"/>
    <w:rsid w:val="00CD3D9D"/>
    <w:rsid w:val="00CD62C6"/>
    <w:rsid w:val="00CD7168"/>
    <w:rsid w:val="00CE0430"/>
    <w:rsid w:val="00CE0AE2"/>
    <w:rsid w:val="00CE1292"/>
    <w:rsid w:val="00CE2951"/>
    <w:rsid w:val="00CE2DE6"/>
    <w:rsid w:val="00CE3EA3"/>
    <w:rsid w:val="00CE4FBF"/>
    <w:rsid w:val="00CE6596"/>
    <w:rsid w:val="00CE670B"/>
    <w:rsid w:val="00CE6BEB"/>
    <w:rsid w:val="00CE716F"/>
    <w:rsid w:val="00CE7717"/>
    <w:rsid w:val="00CE79A1"/>
    <w:rsid w:val="00CE7D1F"/>
    <w:rsid w:val="00CF0915"/>
    <w:rsid w:val="00CF1A8A"/>
    <w:rsid w:val="00CF1DF9"/>
    <w:rsid w:val="00CF324E"/>
    <w:rsid w:val="00CF3425"/>
    <w:rsid w:val="00CF5069"/>
    <w:rsid w:val="00CF507D"/>
    <w:rsid w:val="00CF51EC"/>
    <w:rsid w:val="00CF5B4B"/>
    <w:rsid w:val="00CF5D64"/>
    <w:rsid w:val="00CF6045"/>
    <w:rsid w:val="00CF705A"/>
    <w:rsid w:val="00CF73AE"/>
    <w:rsid w:val="00CF7EC2"/>
    <w:rsid w:val="00CF7F7C"/>
    <w:rsid w:val="00D01158"/>
    <w:rsid w:val="00D027E5"/>
    <w:rsid w:val="00D0304B"/>
    <w:rsid w:val="00D040DD"/>
    <w:rsid w:val="00D0418A"/>
    <w:rsid w:val="00D041F8"/>
    <w:rsid w:val="00D04AF8"/>
    <w:rsid w:val="00D04E04"/>
    <w:rsid w:val="00D0518E"/>
    <w:rsid w:val="00D06060"/>
    <w:rsid w:val="00D062A8"/>
    <w:rsid w:val="00D07990"/>
    <w:rsid w:val="00D1324F"/>
    <w:rsid w:val="00D13506"/>
    <w:rsid w:val="00D13986"/>
    <w:rsid w:val="00D13C3E"/>
    <w:rsid w:val="00D15C07"/>
    <w:rsid w:val="00D1644C"/>
    <w:rsid w:val="00D17B1F"/>
    <w:rsid w:val="00D17BAA"/>
    <w:rsid w:val="00D17EE5"/>
    <w:rsid w:val="00D208CA"/>
    <w:rsid w:val="00D20D72"/>
    <w:rsid w:val="00D218AE"/>
    <w:rsid w:val="00D21DBA"/>
    <w:rsid w:val="00D227E2"/>
    <w:rsid w:val="00D22E4F"/>
    <w:rsid w:val="00D22FEF"/>
    <w:rsid w:val="00D230D1"/>
    <w:rsid w:val="00D235B7"/>
    <w:rsid w:val="00D23E9C"/>
    <w:rsid w:val="00D25460"/>
    <w:rsid w:val="00D25F28"/>
    <w:rsid w:val="00D2658E"/>
    <w:rsid w:val="00D267A3"/>
    <w:rsid w:val="00D26DF4"/>
    <w:rsid w:val="00D2780B"/>
    <w:rsid w:val="00D27973"/>
    <w:rsid w:val="00D31A47"/>
    <w:rsid w:val="00D31AEE"/>
    <w:rsid w:val="00D32346"/>
    <w:rsid w:val="00D328A6"/>
    <w:rsid w:val="00D328E7"/>
    <w:rsid w:val="00D3602D"/>
    <w:rsid w:val="00D36727"/>
    <w:rsid w:val="00D3798E"/>
    <w:rsid w:val="00D42C2D"/>
    <w:rsid w:val="00D44072"/>
    <w:rsid w:val="00D443DC"/>
    <w:rsid w:val="00D445AB"/>
    <w:rsid w:val="00D44A06"/>
    <w:rsid w:val="00D45806"/>
    <w:rsid w:val="00D45B9F"/>
    <w:rsid w:val="00D467CF"/>
    <w:rsid w:val="00D467FB"/>
    <w:rsid w:val="00D4693D"/>
    <w:rsid w:val="00D50F46"/>
    <w:rsid w:val="00D51715"/>
    <w:rsid w:val="00D51FA8"/>
    <w:rsid w:val="00D533E5"/>
    <w:rsid w:val="00D53564"/>
    <w:rsid w:val="00D53C1F"/>
    <w:rsid w:val="00D5455C"/>
    <w:rsid w:val="00D54930"/>
    <w:rsid w:val="00D55123"/>
    <w:rsid w:val="00D551AB"/>
    <w:rsid w:val="00D5554D"/>
    <w:rsid w:val="00D55F2C"/>
    <w:rsid w:val="00D562E9"/>
    <w:rsid w:val="00D56BBD"/>
    <w:rsid w:val="00D5732C"/>
    <w:rsid w:val="00D60E29"/>
    <w:rsid w:val="00D61D26"/>
    <w:rsid w:val="00D61F3C"/>
    <w:rsid w:val="00D62886"/>
    <w:rsid w:val="00D62F07"/>
    <w:rsid w:val="00D63794"/>
    <w:rsid w:val="00D63E37"/>
    <w:rsid w:val="00D64081"/>
    <w:rsid w:val="00D649DC"/>
    <w:rsid w:val="00D66223"/>
    <w:rsid w:val="00D67F75"/>
    <w:rsid w:val="00D71031"/>
    <w:rsid w:val="00D71E0D"/>
    <w:rsid w:val="00D7201F"/>
    <w:rsid w:val="00D724FB"/>
    <w:rsid w:val="00D726B5"/>
    <w:rsid w:val="00D72B1D"/>
    <w:rsid w:val="00D72B3F"/>
    <w:rsid w:val="00D72F54"/>
    <w:rsid w:val="00D73295"/>
    <w:rsid w:val="00D74B04"/>
    <w:rsid w:val="00D750FC"/>
    <w:rsid w:val="00D7668B"/>
    <w:rsid w:val="00D76A7D"/>
    <w:rsid w:val="00D77259"/>
    <w:rsid w:val="00D7767D"/>
    <w:rsid w:val="00D77E10"/>
    <w:rsid w:val="00D8084C"/>
    <w:rsid w:val="00D80D38"/>
    <w:rsid w:val="00D8128C"/>
    <w:rsid w:val="00D83443"/>
    <w:rsid w:val="00D83E10"/>
    <w:rsid w:val="00D84019"/>
    <w:rsid w:val="00D85560"/>
    <w:rsid w:val="00D85CC5"/>
    <w:rsid w:val="00D8678C"/>
    <w:rsid w:val="00D86EF2"/>
    <w:rsid w:val="00D870B3"/>
    <w:rsid w:val="00D879A8"/>
    <w:rsid w:val="00D933A9"/>
    <w:rsid w:val="00D93BFD"/>
    <w:rsid w:val="00D94CFC"/>
    <w:rsid w:val="00D94DBE"/>
    <w:rsid w:val="00D95196"/>
    <w:rsid w:val="00D95391"/>
    <w:rsid w:val="00D95409"/>
    <w:rsid w:val="00D9568D"/>
    <w:rsid w:val="00D97245"/>
    <w:rsid w:val="00DA0AC3"/>
    <w:rsid w:val="00DA3239"/>
    <w:rsid w:val="00DA38F9"/>
    <w:rsid w:val="00DA3E06"/>
    <w:rsid w:val="00DA3E31"/>
    <w:rsid w:val="00DA59F4"/>
    <w:rsid w:val="00DA6691"/>
    <w:rsid w:val="00DA70E0"/>
    <w:rsid w:val="00DA70F2"/>
    <w:rsid w:val="00DA7232"/>
    <w:rsid w:val="00DA74F8"/>
    <w:rsid w:val="00DA7C0C"/>
    <w:rsid w:val="00DB073A"/>
    <w:rsid w:val="00DB0E2D"/>
    <w:rsid w:val="00DB11CC"/>
    <w:rsid w:val="00DB1962"/>
    <w:rsid w:val="00DB1ECB"/>
    <w:rsid w:val="00DB2EC8"/>
    <w:rsid w:val="00DB3800"/>
    <w:rsid w:val="00DB45E5"/>
    <w:rsid w:val="00DB49EE"/>
    <w:rsid w:val="00DB4D7C"/>
    <w:rsid w:val="00DB564E"/>
    <w:rsid w:val="00DB61CA"/>
    <w:rsid w:val="00DB7B08"/>
    <w:rsid w:val="00DB7FAE"/>
    <w:rsid w:val="00DC465A"/>
    <w:rsid w:val="00DC4BF7"/>
    <w:rsid w:val="00DC54BB"/>
    <w:rsid w:val="00DC5B3B"/>
    <w:rsid w:val="00DC63DA"/>
    <w:rsid w:val="00DC78B8"/>
    <w:rsid w:val="00DC7DE7"/>
    <w:rsid w:val="00DD09EC"/>
    <w:rsid w:val="00DD0A00"/>
    <w:rsid w:val="00DD129F"/>
    <w:rsid w:val="00DD147E"/>
    <w:rsid w:val="00DD2C11"/>
    <w:rsid w:val="00DD3519"/>
    <w:rsid w:val="00DD4B05"/>
    <w:rsid w:val="00DD4E0B"/>
    <w:rsid w:val="00DD6277"/>
    <w:rsid w:val="00DD792D"/>
    <w:rsid w:val="00DE02E8"/>
    <w:rsid w:val="00DE410C"/>
    <w:rsid w:val="00DE44FC"/>
    <w:rsid w:val="00DE55C8"/>
    <w:rsid w:val="00DE5764"/>
    <w:rsid w:val="00DE6375"/>
    <w:rsid w:val="00DE6DB1"/>
    <w:rsid w:val="00DF0681"/>
    <w:rsid w:val="00DF0898"/>
    <w:rsid w:val="00DF0A3C"/>
    <w:rsid w:val="00DF36AA"/>
    <w:rsid w:val="00DF401A"/>
    <w:rsid w:val="00DF4262"/>
    <w:rsid w:val="00DF42FF"/>
    <w:rsid w:val="00DF46BB"/>
    <w:rsid w:val="00DF587D"/>
    <w:rsid w:val="00DF7228"/>
    <w:rsid w:val="00E00549"/>
    <w:rsid w:val="00E01C0E"/>
    <w:rsid w:val="00E02345"/>
    <w:rsid w:val="00E03CA6"/>
    <w:rsid w:val="00E03D9A"/>
    <w:rsid w:val="00E03F26"/>
    <w:rsid w:val="00E03F9A"/>
    <w:rsid w:val="00E0465A"/>
    <w:rsid w:val="00E04694"/>
    <w:rsid w:val="00E0489C"/>
    <w:rsid w:val="00E04B94"/>
    <w:rsid w:val="00E04BF2"/>
    <w:rsid w:val="00E05C75"/>
    <w:rsid w:val="00E07CE7"/>
    <w:rsid w:val="00E10F53"/>
    <w:rsid w:val="00E12B1E"/>
    <w:rsid w:val="00E12CDA"/>
    <w:rsid w:val="00E132F6"/>
    <w:rsid w:val="00E14280"/>
    <w:rsid w:val="00E14F97"/>
    <w:rsid w:val="00E15694"/>
    <w:rsid w:val="00E16436"/>
    <w:rsid w:val="00E17262"/>
    <w:rsid w:val="00E17A73"/>
    <w:rsid w:val="00E21611"/>
    <w:rsid w:val="00E21624"/>
    <w:rsid w:val="00E219AC"/>
    <w:rsid w:val="00E23503"/>
    <w:rsid w:val="00E23AC1"/>
    <w:rsid w:val="00E240E5"/>
    <w:rsid w:val="00E24580"/>
    <w:rsid w:val="00E253A2"/>
    <w:rsid w:val="00E2548B"/>
    <w:rsid w:val="00E257F5"/>
    <w:rsid w:val="00E26DF0"/>
    <w:rsid w:val="00E27B63"/>
    <w:rsid w:val="00E27CE5"/>
    <w:rsid w:val="00E30DDA"/>
    <w:rsid w:val="00E32233"/>
    <w:rsid w:val="00E3309D"/>
    <w:rsid w:val="00E34789"/>
    <w:rsid w:val="00E3493D"/>
    <w:rsid w:val="00E34EBB"/>
    <w:rsid w:val="00E369E3"/>
    <w:rsid w:val="00E371AF"/>
    <w:rsid w:val="00E40182"/>
    <w:rsid w:val="00E40506"/>
    <w:rsid w:val="00E40ABE"/>
    <w:rsid w:val="00E41E41"/>
    <w:rsid w:val="00E43BE6"/>
    <w:rsid w:val="00E444FF"/>
    <w:rsid w:val="00E44AED"/>
    <w:rsid w:val="00E44B35"/>
    <w:rsid w:val="00E44C02"/>
    <w:rsid w:val="00E451F8"/>
    <w:rsid w:val="00E4600D"/>
    <w:rsid w:val="00E46F01"/>
    <w:rsid w:val="00E47933"/>
    <w:rsid w:val="00E47A3F"/>
    <w:rsid w:val="00E50156"/>
    <w:rsid w:val="00E52857"/>
    <w:rsid w:val="00E52C56"/>
    <w:rsid w:val="00E53470"/>
    <w:rsid w:val="00E539E9"/>
    <w:rsid w:val="00E539F6"/>
    <w:rsid w:val="00E53A14"/>
    <w:rsid w:val="00E54B5A"/>
    <w:rsid w:val="00E55B49"/>
    <w:rsid w:val="00E5741F"/>
    <w:rsid w:val="00E574A7"/>
    <w:rsid w:val="00E61CC3"/>
    <w:rsid w:val="00E632F0"/>
    <w:rsid w:val="00E63B0C"/>
    <w:rsid w:val="00E63E7F"/>
    <w:rsid w:val="00E645B4"/>
    <w:rsid w:val="00E64741"/>
    <w:rsid w:val="00E6519D"/>
    <w:rsid w:val="00E664D0"/>
    <w:rsid w:val="00E664E5"/>
    <w:rsid w:val="00E66E73"/>
    <w:rsid w:val="00E67080"/>
    <w:rsid w:val="00E67519"/>
    <w:rsid w:val="00E67696"/>
    <w:rsid w:val="00E679C4"/>
    <w:rsid w:val="00E70A47"/>
    <w:rsid w:val="00E71676"/>
    <w:rsid w:val="00E71994"/>
    <w:rsid w:val="00E71A4D"/>
    <w:rsid w:val="00E71A58"/>
    <w:rsid w:val="00E72127"/>
    <w:rsid w:val="00E72A7A"/>
    <w:rsid w:val="00E72EC9"/>
    <w:rsid w:val="00E72F7F"/>
    <w:rsid w:val="00E73448"/>
    <w:rsid w:val="00E73E5E"/>
    <w:rsid w:val="00E740CF"/>
    <w:rsid w:val="00E74631"/>
    <w:rsid w:val="00E74699"/>
    <w:rsid w:val="00E75A66"/>
    <w:rsid w:val="00E75BFE"/>
    <w:rsid w:val="00E75C20"/>
    <w:rsid w:val="00E75C94"/>
    <w:rsid w:val="00E75F08"/>
    <w:rsid w:val="00E768A7"/>
    <w:rsid w:val="00E804DF"/>
    <w:rsid w:val="00E80E19"/>
    <w:rsid w:val="00E823F4"/>
    <w:rsid w:val="00E8522E"/>
    <w:rsid w:val="00E8577E"/>
    <w:rsid w:val="00E86569"/>
    <w:rsid w:val="00E86917"/>
    <w:rsid w:val="00E86BAC"/>
    <w:rsid w:val="00E871B9"/>
    <w:rsid w:val="00E871D0"/>
    <w:rsid w:val="00E8723F"/>
    <w:rsid w:val="00E90693"/>
    <w:rsid w:val="00E90744"/>
    <w:rsid w:val="00E90DC7"/>
    <w:rsid w:val="00E91349"/>
    <w:rsid w:val="00E91B9E"/>
    <w:rsid w:val="00E93820"/>
    <w:rsid w:val="00E943EF"/>
    <w:rsid w:val="00E944B9"/>
    <w:rsid w:val="00E95405"/>
    <w:rsid w:val="00E966D9"/>
    <w:rsid w:val="00EA0C68"/>
    <w:rsid w:val="00EA23BE"/>
    <w:rsid w:val="00EA30ED"/>
    <w:rsid w:val="00EA32BC"/>
    <w:rsid w:val="00EA3454"/>
    <w:rsid w:val="00EA405D"/>
    <w:rsid w:val="00EA5D17"/>
    <w:rsid w:val="00EA5D27"/>
    <w:rsid w:val="00EA6564"/>
    <w:rsid w:val="00EA745D"/>
    <w:rsid w:val="00EA78F6"/>
    <w:rsid w:val="00EB23D9"/>
    <w:rsid w:val="00EB2434"/>
    <w:rsid w:val="00EB25E6"/>
    <w:rsid w:val="00EB4511"/>
    <w:rsid w:val="00EB45CC"/>
    <w:rsid w:val="00EB4697"/>
    <w:rsid w:val="00EB473F"/>
    <w:rsid w:val="00EB5E3B"/>
    <w:rsid w:val="00EB685A"/>
    <w:rsid w:val="00EB71C1"/>
    <w:rsid w:val="00EC03D7"/>
    <w:rsid w:val="00EC1EFE"/>
    <w:rsid w:val="00EC25E1"/>
    <w:rsid w:val="00EC3186"/>
    <w:rsid w:val="00EC32D7"/>
    <w:rsid w:val="00EC36C3"/>
    <w:rsid w:val="00EC36D0"/>
    <w:rsid w:val="00EC3F58"/>
    <w:rsid w:val="00EC66E9"/>
    <w:rsid w:val="00EC67E9"/>
    <w:rsid w:val="00EC6915"/>
    <w:rsid w:val="00EC6C06"/>
    <w:rsid w:val="00EC74B2"/>
    <w:rsid w:val="00EC774A"/>
    <w:rsid w:val="00EC7A82"/>
    <w:rsid w:val="00EC7C80"/>
    <w:rsid w:val="00ED0158"/>
    <w:rsid w:val="00ED2AB6"/>
    <w:rsid w:val="00ED30CA"/>
    <w:rsid w:val="00ED3C6F"/>
    <w:rsid w:val="00ED51D5"/>
    <w:rsid w:val="00ED62C6"/>
    <w:rsid w:val="00ED64C1"/>
    <w:rsid w:val="00ED74FD"/>
    <w:rsid w:val="00ED7915"/>
    <w:rsid w:val="00EE04E0"/>
    <w:rsid w:val="00EE0F7A"/>
    <w:rsid w:val="00EE10CF"/>
    <w:rsid w:val="00EE1201"/>
    <w:rsid w:val="00EE1781"/>
    <w:rsid w:val="00EE1A1E"/>
    <w:rsid w:val="00EE1FF6"/>
    <w:rsid w:val="00EE338E"/>
    <w:rsid w:val="00EE3446"/>
    <w:rsid w:val="00EE3E78"/>
    <w:rsid w:val="00EE3F42"/>
    <w:rsid w:val="00EE4B1B"/>
    <w:rsid w:val="00EE52BD"/>
    <w:rsid w:val="00EE62DA"/>
    <w:rsid w:val="00EE69BB"/>
    <w:rsid w:val="00EF0493"/>
    <w:rsid w:val="00EF13A1"/>
    <w:rsid w:val="00EF150D"/>
    <w:rsid w:val="00EF1F5A"/>
    <w:rsid w:val="00EF37C5"/>
    <w:rsid w:val="00EF426F"/>
    <w:rsid w:val="00EF46FD"/>
    <w:rsid w:val="00EF47BF"/>
    <w:rsid w:val="00EF549D"/>
    <w:rsid w:val="00EF680C"/>
    <w:rsid w:val="00EF7EC9"/>
    <w:rsid w:val="00F007E5"/>
    <w:rsid w:val="00F00BE0"/>
    <w:rsid w:val="00F00EE3"/>
    <w:rsid w:val="00F02910"/>
    <w:rsid w:val="00F0342A"/>
    <w:rsid w:val="00F03A24"/>
    <w:rsid w:val="00F047D5"/>
    <w:rsid w:val="00F04811"/>
    <w:rsid w:val="00F0488C"/>
    <w:rsid w:val="00F048B9"/>
    <w:rsid w:val="00F057EA"/>
    <w:rsid w:val="00F05F5E"/>
    <w:rsid w:val="00F063FA"/>
    <w:rsid w:val="00F0650D"/>
    <w:rsid w:val="00F06677"/>
    <w:rsid w:val="00F06779"/>
    <w:rsid w:val="00F0722D"/>
    <w:rsid w:val="00F07813"/>
    <w:rsid w:val="00F07C76"/>
    <w:rsid w:val="00F10144"/>
    <w:rsid w:val="00F108F6"/>
    <w:rsid w:val="00F109E4"/>
    <w:rsid w:val="00F10AD0"/>
    <w:rsid w:val="00F10F11"/>
    <w:rsid w:val="00F12225"/>
    <w:rsid w:val="00F123AC"/>
    <w:rsid w:val="00F1271C"/>
    <w:rsid w:val="00F133D6"/>
    <w:rsid w:val="00F13CFB"/>
    <w:rsid w:val="00F149DD"/>
    <w:rsid w:val="00F14A39"/>
    <w:rsid w:val="00F14B14"/>
    <w:rsid w:val="00F15AAA"/>
    <w:rsid w:val="00F15BAF"/>
    <w:rsid w:val="00F15BEF"/>
    <w:rsid w:val="00F1607C"/>
    <w:rsid w:val="00F1611C"/>
    <w:rsid w:val="00F166EB"/>
    <w:rsid w:val="00F17375"/>
    <w:rsid w:val="00F17AA0"/>
    <w:rsid w:val="00F17CF6"/>
    <w:rsid w:val="00F214D1"/>
    <w:rsid w:val="00F22DF9"/>
    <w:rsid w:val="00F2368F"/>
    <w:rsid w:val="00F23994"/>
    <w:rsid w:val="00F2405C"/>
    <w:rsid w:val="00F243FC"/>
    <w:rsid w:val="00F24407"/>
    <w:rsid w:val="00F24FAA"/>
    <w:rsid w:val="00F26D27"/>
    <w:rsid w:val="00F27CF3"/>
    <w:rsid w:val="00F3364D"/>
    <w:rsid w:val="00F347EA"/>
    <w:rsid w:val="00F3577B"/>
    <w:rsid w:val="00F357D3"/>
    <w:rsid w:val="00F368A5"/>
    <w:rsid w:val="00F3725C"/>
    <w:rsid w:val="00F37469"/>
    <w:rsid w:val="00F37969"/>
    <w:rsid w:val="00F405FD"/>
    <w:rsid w:val="00F41401"/>
    <w:rsid w:val="00F414C8"/>
    <w:rsid w:val="00F4159D"/>
    <w:rsid w:val="00F425EB"/>
    <w:rsid w:val="00F42C30"/>
    <w:rsid w:val="00F437CC"/>
    <w:rsid w:val="00F4381F"/>
    <w:rsid w:val="00F44038"/>
    <w:rsid w:val="00F45533"/>
    <w:rsid w:val="00F45EB8"/>
    <w:rsid w:val="00F46226"/>
    <w:rsid w:val="00F46521"/>
    <w:rsid w:val="00F46C78"/>
    <w:rsid w:val="00F47067"/>
    <w:rsid w:val="00F47B13"/>
    <w:rsid w:val="00F5118D"/>
    <w:rsid w:val="00F5144C"/>
    <w:rsid w:val="00F51A74"/>
    <w:rsid w:val="00F5201B"/>
    <w:rsid w:val="00F525EB"/>
    <w:rsid w:val="00F52F49"/>
    <w:rsid w:val="00F53147"/>
    <w:rsid w:val="00F53249"/>
    <w:rsid w:val="00F554EC"/>
    <w:rsid w:val="00F56849"/>
    <w:rsid w:val="00F57416"/>
    <w:rsid w:val="00F61FB3"/>
    <w:rsid w:val="00F628DC"/>
    <w:rsid w:val="00F63DDE"/>
    <w:rsid w:val="00F63FB7"/>
    <w:rsid w:val="00F64381"/>
    <w:rsid w:val="00F64437"/>
    <w:rsid w:val="00F649D2"/>
    <w:rsid w:val="00F64F33"/>
    <w:rsid w:val="00F6515C"/>
    <w:rsid w:val="00F65305"/>
    <w:rsid w:val="00F657B3"/>
    <w:rsid w:val="00F6602B"/>
    <w:rsid w:val="00F676CF"/>
    <w:rsid w:val="00F712F4"/>
    <w:rsid w:val="00F71BE5"/>
    <w:rsid w:val="00F7260E"/>
    <w:rsid w:val="00F73A0C"/>
    <w:rsid w:val="00F73E9E"/>
    <w:rsid w:val="00F743D0"/>
    <w:rsid w:val="00F748A3"/>
    <w:rsid w:val="00F756DB"/>
    <w:rsid w:val="00F76DFC"/>
    <w:rsid w:val="00F80420"/>
    <w:rsid w:val="00F80E70"/>
    <w:rsid w:val="00F813B5"/>
    <w:rsid w:val="00F817B4"/>
    <w:rsid w:val="00F82BC1"/>
    <w:rsid w:val="00F84233"/>
    <w:rsid w:val="00F84A16"/>
    <w:rsid w:val="00F85066"/>
    <w:rsid w:val="00F855FF"/>
    <w:rsid w:val="00F85669"/>
    <w:rsid w:val="00F85812"/>
    <w:rsid w:val="00F86E89"/>
    <w:rsid w:val="00F91A56"/>
    <w:rsid w:val="00F92AF4"/>
    <w:rsid w:val="00F92CE8"/>
    <w:rsid w:val="00F93608"/>
    <w:rsid w:val="00F9462D"/>
    <w:rsid w:val="00F94799"/>
    <w:rsid w:val="00F951B4"/>
    <w:rsid w:val="00F9527D"/>
    <w:rsid w:val="00F96A31"/>
    <w:rsid w:val="00FA1FD0"/>
    <w:rsid w:val="00FA2094"/>
    <w:rsid w:val="00FA2100"/>
    <w:rsid w:val="00FA252E"/>
    <w:rsid w:val="00FA387E"/>
    <w:rsid w:val="00FA477E"/>
    <w:rsid w:val="00FA515C"/>
    <w:rsid w:val="00FA51B6"/>
    <w:rsid w:val="00FA53C3"/>
    <w:rsid w:val="00FA58C4"/>
    <w:rsid w:val="00FA5D10"/>
    <w:rsid w:val="00FA5D4D"/>
    <w:rsid w:val="00FA6E81"/>
    <w:rsid w:val="00FB01F8"/>
    <w:rsid w:val="00FB06AE"/>
    <w:rsid w:val="00FB0EE2"/>
    <w:rsid w:val="00FB187E"/>
    <w:rsid w:val="00FB3B7A"/>
    <w:rsid w:val="00FB4008"/>
    <w:rsid w:val="00FB4F78"/>
    <w:rsid w:val="00FB542E"/>
    <w:rsid w:val="00FB55B4"/>
    <w:rsid w:val="00FB55B8"/>
    <w:rsid w:val="00FB55F9"/>
    <w:rsid w:val="00FB5717"/>
    <w:rsid w:val="00FB6C29"/>
    <w:rsid w:val="00FB7483"/>
    <w:rsid w:val="00FC044E"/>
    <w:rsid w:val="00FC0BFB"/>
    <w:rsid w:val="00FC0E5F"/>
    <w:rsid w:val="00FC1A95"/>
    <w:rsid w:val="00FC1FC1"/>
    <w:rsid w:val="00FC2680"/>
    <w:rsid w:val="00FC322D"/>
    <w:rsid w:val="00FC4682"/>
    <w:rsid w:val="00FC4718"/>
    <w:rsid w:val="00FC51A9"/>
    <w:rsid w:val="00FC54C2"/>
    <w:rsid w:val="00FC56AC"/>
    <w:rsid w:val="00FC56DE"/>
    <w:rsid w:val="00FC5F9E"/>
    <w:rsid w:val="00FC601D"/>
    <w:rsid w:val="00FC684B"/>
    <w:rsid w:val="00FC6955"/>
    <w:rsid w:val="00FC6CB5"/>
    <w:rsid w:val="00FC79BD"/>
    <w:rsid w:val="00FC7DE9"/>
    <w:rsid w:val="00FD042B"/>
    <w:rsid w:val="00FD0848"/>
    <w:rsid w:val="00FD21CA"/>
    <w:rsid w:val="00FD3265"/>
    <w:rsid w:val="00FD4274"/>
    <w:rsid w:val="00FD4853"/>
    <w:rsid w:val="00FD487E"/>
    <w:rsid w:val="00FD5766"/>
    <w:rsid w:val="00FD600D"/>
    <w:rsid w:val="00FE12CC"/>
    <w:rsid w:val="00FE1902"/>
    <w:rsid w:val="00FE2281"/>
    <w:rsid w:val="00FE2F78"/>
    <w:rsid w:val="00FE4399"/>
    <w:rsid w:val="00FE54B3"/>
    <w:rsid w:val="00FE7166"/>
    <w:rsid w:val="00FF099A"/>
    <w:rsid w:val="00FF0C2B"/>
    <w:rsid w:val="00FF12C9"/>
    <w:rsid w:val="00FF1443"/>
    <w:rsid w:val="00FF1D31"/>
    <w:rsid w:val="00FF25D7"/>
    <w:rsid w:val="00FF38CC"/>
    <w:rsid w:val="00FF3C4A"/>
    <w:rsid w:val="00FF4055"/>
    <w:rsid w:val="00FF44D4"/>
    <w:rsid w:val="00FF53E0"/>
    <w:rsid w:val="00FF5AE0"/>
    <w:rsid w:val="00FF5BDF"/>
    <w:rsid w:val="00FF6B33"/>
    <w:rsid w:val="00FF6FBF"/>
    <w:rsid w:val="00FF7B96"/>
    <w:rsid w:val="00FF7D60"/>
    <w:rsid w:val="00FF7ECB"/>
  </w:rsids>
  <m:mathPr>
    <m:mathFont m:val="Cambria Math"/>
    <m:brkBin m:val="before"/>
    <m:brkBinSub m:val="--"/>
    <m:smallFrac m:val="0"/>
    <m:dispDef/>
    <m:lMargin m:val="0"/>
    <m:rMargin m:val="0"/>
    <m:defJc m:val="centerGroup"/>
    <m:wrapIndent m:val="1440"/>
    <m:intLim m:val="subSup"/>
    <m:naryLim m:val="undOvr"/>
  </m:mathPr>
  <w:themeFontLang w:val="cs-CZ"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colormru v:ext="edit" colors="#ecf4dd,#eaecee,#fcec0a,#fcecdb,#f1daf5"/>
    </o:shapedefaults>
    <o:shapelayout v:ext="edit">
      <o:idmap v:ext="edit" data="2"/>
    </o:shapelayout>
  </w:shapeDefaults>
  <w:decimalSymbol w:val=","/>
  <w:listSeparator w:val=";"/>
  <w14:docId w14:val="5DFA81DF"/>
  <w15:docId w15:val="{B1971F67-DFDA-456F-BC78-94F1195343F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Calibri" w:eastAsia="Calibri" w:hAnsi="Calibri" w:cs="Times New Roman"/>
        <w:lang w:val="cs-CZ"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uiPriority="9" w:qFormat="1"/>
    <w:lsdException w:name="heading 3" w:uiPriority="9" w:qFormat="1"/>
    <w:lsdException w:name="heading 4" w:uiPriority="9" w:qFormat="1"/>
    <w:lsdException w:name="heading 5" w:semiHidden="1" w:uiPriority="9" w:unhideWhenUsed="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qFormat="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qFormat="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qFormat="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ln">
    <w:name w:val="Normal"/>
    <w:qFormat/>
    <w:rsid w:val="008F7DDB"/>
    <w:pPr>
      <w:spacing w:after="240" w:line="288" w:lineRule="auto"/>
    </w:pPr>
    <w:rPr>
      <w:rFonts w:ascii="Arial" w:eastAsia="Times New Roman" w:hAnsi="Arial"/>
      <w:szCs w:val="24"/>
      <w:lang w:eastAsia="cs-CZ"/>
    </w:rPr>
  </w:style>
  <w:style w:type="paragraph" w:styleId="Nadpis1">
    <w:name w:val="heading 1"/>
    <w:next w:val="Normln"/>
    <w:link w:val="Nadpis1Char"/>
    <w:uiPriority w:val="9"/>
    <w:qFormat/>
    <w:rsid w:val="004900FF"/>
    <w:pPr>
      <w:keepNext/>
      <w:keepLines/>
      <w:spacing w:after="100" w:line="288" w:lineRule="auto"/>
      <w:contextualSpacing/>
      <w:outlineLvl w:val="0"/>
    </w:pPr>
    <w:rPr>
      <w:rFonts w:ascii="Arial" w:eastAsia="MS Gothic" w:hAnsi="Arial"/>
      <w:b/>
      <w:bCs/>
      <w:color w:val="C00000"/>
      <w:sz w:val="32"/>
      <w:szCs w:val="28"/>
      <w:lang w:eastAsia="cs-CZ"/>
    </w:rPr>
  </w:style>
  <w:style w:type="paragraph" w:styleId="Nadpis2">
    <w:name w:val="heading 2"/>
    <w:next w:val="Normln"/>
    <w:link w:val="Nadpis2Char"/>
    <w:uiPriority w:val="9"/>
    <w:qFormat/>
    <w:rsid w:val="004900FF"/>
    <w:pPr>
      <w:keepNext/>
      <w:keepLines/>
      <w:spacing w:line="288" w:lineRule="auto"/>
      <w:outlineLvl w:val="1"/>
    </w:pPr>
    <w:rPr>
      <w:rFonts w:ascii="Arial" w:eastAsia="MS Gothic" w:hAnsi="Arial"/>
      <w:b/>
      <w:bCs/>
      <w:color w:val="BC091B"/>
      <w:sz w:val="28"/>
      <w:szCs w:val="26"/>
      <w:lang w:eastAsia="cs-CZ"/>
    </w:rPr>
  </w:style>
  <w:style w:type="paragraph" w:styleId="Nadpis3">
    <w:name w:val="heading 3"/>
    <w:next w:val="Normln"/>
    <w:link w:val="Nadpis3Char"/>
    <w:uiPriority w:val="9"/>
    <w:qFormat/>
    <w:rsid w:val="004900FF"/>
    <w:pPr>
      <w:keepNext/>
      <w:keepLines/>
      <w:spacing w:line="288" w:lineRule="auto"/>
      <w:outlineLvl w:val="2"/>
    </w:pPr>
    <w:rPr>
      <w:rFonts w:ascii="Arial" w:eastAsia="MS Gothic" w:hAnsi="Arial"/>
      <w:b/>
      <w:bCs/>
      <w:color w:val="BC091B"/>
      <w:sz w:val="24"/>
      <w:szCs w:val="24"/>
      <w:lang w:eastAsia="cs-CZ"/>
    </w:rPr>
  </w:style>
  <w:style w:type="paragraph" w:styleId="Nadpis4">
    <w:name w:val="heading 4"/>
    <w:next w:val="Normln"/>
    <w:link w:val="Nadpis4Char"/>
    <w:uiPriority w:val="9"/>
    <w:qFormat/>
    <w:rsid w:val="004900FF"/>
    <w:pPr>
      <w:keepNext/>
      <w:keepLines/>
      <w:spacing w:line="288" w:lineRule="auto"/>
      <w:outlineLvl w:val="3"/>
    </w:pPr>
    <w:rPr>
      <w:rFonts w:ascii="Arial" w:eastAsia="MS Gothic" w:hAnsi="Arial"/>
      <w:b/>
      <w:bCs/>
      <w:iCs/>
      <w:color w:val="BC091B"/>
      <w:szCs w:val="24"/>
      <w:lang w:eastAsia="cs-CZ"/>
    </w:rPr>
  </w:style>
  <w:style w:type="paragraph" w:styleId="Nadpis9">
    <w:name w:val="heading 9"/>
    <w:basedOn w:val="Normln"/>
    <w:next w:val="Normln"/>
    <w:link w:val="Nadpis9Char"/>
    <w:uiPriority w:val="9"/>
    <w:semiHidden/>
    <w:unhideWhenUsed/>
    <w:qFormat/>
    <w:rsid w:val="00A30F65"/>
    <w:pPr>
      <w:spacing w:before="240" w:after="60"/>
      <w:outlineLvl w:val="8"/>
    </w:pPr>
    <w:rPr>
      <w:rFonts w:ascii="Cambria" w:hAnsi="Cambria"/>
      <w:sz w:val="22"/>
      <w:szCs w:val="22"/>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character" w:customStyle="1" w:styleId="Nadpis1Char">
    <w:name w:val="Nadpis 1 Char"/>
    <w:link w:val="Nadpis1"/>
    <w:uiPriority w:val="9"/>
    <w:rsid w:val="004900FF"/>
    <w:rPr>
      <w:rFonts w:ascii="Arial" w:eastAsia="MS Gothic" w:hAnsi="Arial"/>
      <w:b/>
      <w:bCs/>
      <w:color w:val="C00000"/>
      <w:sz w:val="32"/>
      <w:szCs w:val="28"/>
    </w:rPr>
  </w:style>
  <w:style w:type="character" w:customStyle="1" w:styleId="Nadpis2Char">
    <w:name w:val="Nadpis 2 Char"/>
    <w:link w:val="Nadpis2"/>
    <w:uiPriority w:val="9"/>
    <w:rsid w:val="004900FF"/>
    <w:rPr>
      <w:rFonts w:ascii="Arial" w:eastAsia="MS Gothic" w:hAnsi="Arial"/>
      <w:b/>
      <w:bCs/>
      <w:color w:val="BC091B"/>
      <w:sz w:val="28"/>
      <w:szCs w:val="26"/>
    </w:rPr>
  </w:style>
  <w:style w:type="character" w:customStyle="1" w:styleId="Nadpis3Char">
    <w:name w:val="Nadpis 3 Char"/>
    <w:link w:val="Nadpis3"/>
    <w:uiPriority w:val="9"/>
    <w:rsid w:val="004900FF"/>
    <w:rPr>
      <w:rFonts w:ascii="Arial" w:eastAsia="MS Gothic" w:hAnsi="Arial"/>
      <w:b/>
      <w:bCs/>
      <w:color w:val="BC091B"/>
      <w:sz w:val="24"/>
      <w:szCs w:val="24"/>
    </w:rPr>
  </w:style>
  <w:style w:type="character" w:customStyle="1" w:styleId="Nadpis4Char">
    <w:name w:val="Nadpis 4 Char"/>
    <w:link w:val="Nadpis4"/>
    <w:uiPriority w:val="9"/>
    <w:rsid w:val="004900FF"/>
    <w:rPr>
      <w:rFonts w:ascii="Arial" w:eastAsia="MS Gothic" w:hAnsi="Arial"/>
      <w:b/>
      <w:bCs/>
      <w:iCs/>
      <w:color w:val="BC091B"/>
      <w:szCs w:val="24"/>
    </w:rPr>
  </w:style>
  <w:style w:type="character" w:customStyle="1" w:styleId="Nadpis9Char">
    <w:name w:val="Nadpis 9 Char"/>
    <w:link w:val="Nadpis9"/>
    <w:uiPriority w:val="9"/>
    <w:semiHidden/>
    <w:rsid w:val="00A30F65"/>
    <w:rPr>
      <w:rFonts w:ascii="Cambria" w:eastAsia="Times New Roman" w:hAnsi="Cambria" w:cs="Times New Roman"/>
      <w:sz w:val="22"/>
      <w:szCs w:val="22"/>
    </w:rPr>
  </w:style>
  <w:style w:type="character" w:styleId="Hypertextovodkaz">
    <w:name w:val="Hyperlink"/>
    <w:uiPriority w:val="99"/>
    <w:rsid w:val="00E71A58"/>
    <w:rPr>
      <w:color w:val="0000FF"/>
      <w:u w:val="single"/>
    </w:rPr>
  </w:style>
  <w:style w:type="paragraph" w:styleId="Zhlav">
    <w:name w:val="header"/>
    <w:link w:val="ZhlavChar"/>
    <w:uiPriority w:val="99"/>
    <w:unhideWhenUsed/>
    <w:qFormat/>
    <w:rsid w:val="00A418BC"/>
    <w:pPr>
      <w:spacing w:line="288" w:lineRule="auto"/>
    </w:pPr>
    <w:rPr>
      <w:rFonts w:ascii="Arial" w:hAnsi="Arial"/>
      <w:sz w:val="16"/>
      <w:szCs w:val="22"/>
    </w:rPr>
  </w:style>
  <w:style w:type="character" w:customStyle="1" w:styleId="ZhlavChar">
    <w:name w:val="Záhlaví Char"/>
    <w:link w:val="Zhlav"/>
    <w:uiPriority w:val="99"/>
    <w:rsid w:val="00A418BC"/>
    <w:rPr>
      <w:rFonts w:ascii="Arial" w:hAnsi="Arial"/>
      <w:sz w:val="16"/>
      <w:szCs w:val="22"/>
      <w:lang w:eastAsia="en-US"/>
    </w:rPr>
  </w:style>
  <w:style w:type="paragraph" w:styleId="Zpat">
    <w:name w:val="footer"/>
    <w:link w:val="ZpatChar"/>
    <w:uiPriority w:val="99"/>
    <w:unhideWhenUsed/>
    <w:qFormat/>
    <w:rsid w:val="00031AE0"/>
    <w:pPr>
      <w:tabs>
        <w:tab w:val="center" w:pos="4820"/>
        <w:tab w:val="right" w:pos="9639"/>
      </w:tabs>
    </w:pPr>
    <w:rPr>
      <w:rFonts w:ascii="Arial" w:hAnsi="Arial" w:cs="Arial"/>
      <w:noProof/>
      <w:sz w:val="16"/>
    </w:rPr>
  </w:style>
  <w:style w:type="character" w:customStyle="1" w:styleId="ZpatChar">
    <w:name w:val="Zápatí Char"/>
    <w:link w:val="Zpat"/>
    <w:uiPriority w:val="99"/>
    <w:rsid w:val="00031AE0"/>
    <w:rPr>
      <w:rFonts w:ascii="Arial" w:hAnsi="Arial" w:cs="Arial"/>
      <w:noProof/>
      <w:sz w:val="16"/>
      <w:lang w:eastAsia="en-US"/>
    </w:rPr>
  </w:style>
  <w:style w:type="paragraph" w:styleId="Textbubliny">
    <w:name w:val="Balloon Text"/>
    <w:basedOn w:val="Normln"/>
    <w:link w:val="TextbublinyChar"/>
    <w:uiPriority w:val="99"/>
    <w:semiHidden/>
    <w:unhideWhenUsed/>
    <w:rsid w:val="00E71A58"/>
    <w:rPr>
      <w:rFonts w:ascii="Tahoma" w:eastAsia="Calibri" w:hAnsi="Tahoma"/>
      <w:sz w:val="16"/>
      <w:szCs w:val="16"/>
      <w:lang w:val="x-none" w:eastAsia="x-none"/>
    </w:rPr>
  </w:style>
  <w:style w:type="character" w:customStyle="1" w:styleId="TextbublinyChar">
    <w:name w:val="Text bubliny Char"/>
    <w:link w:val="Textbubliny"/>
    <w:uiPriority w:val="99"/>
    <w:semiHidden/>
    <w:rsid w:val="00E71A58"/>
    <w:rPr>
      <w:rFonts w:ascii="Tahoma" w:hAnsi="Tahoma" w:cs="Tahoma"/>
      <w:sz w:val="16"/>
      <w:szCs w:val="16"/>
    </w:rPr>
  </w:style>
  <w:style w:type="paragraph" w:customStyle="1" w:styleId="Zkladnodstavec">
    <w:name w:val="[Základní odstavec]"/>
    <w:link w:val="ZkladnodstavecChar"/>
    <w:uiPriority w:val="99"/>
    <w:rsid w:val="0008263E"/>
    <w:pPr>
      <w:autoSpaceDE w:val="0"/>
      <w:autoSpaceDN w:val="0"/>
      <w:adjustRightInd w:val="0"/>
      <w:spacing w:line="276" w:lineRule="auto"/>
      <w:textAlignment w:val="center"/>
    </w:pPr>
    <w:rPr>
      <w:rFonts w:ascii="Arial" w:hAnsi="Arial" w:cs="Minion Pro"/>
      <w:color w:val="000000"/>
      <w:szCs w:val="24"/>
      <w:lang w:eastAsia="cs-CZ"/>
    </w:rPr>
  </w:style>
  <w:style w:type="character" w:customStyle="1" w:styleId="ZkladnodstavecChar">
    <w:name w:val="[Základní odstavec] Char"/>
    <w:link w:val="Zkladnodstavec"/>
    <w:uiPriority w:val="99"/>
    <w:rsid w:val="0008263E"/>
    <w:rPr>
      <w:rFonts w:ascii="Arial" w:hAnsi="Arial" w:cs="Minion Pro"/>
      <w:color w:val="000000"/>
      <w:szCs w:val="24"/>
    </w:rPr>
  </w:style>
  <w:style w:type="paragraph" w:styleId="Obsah1">
    <w:name w:val="toc 1"/>
    <w:basedOn w:val="Obsahpoloky"/>
    <w:next w:val="Obsahpoloky"/>
    <w:autoRedefine/>
    <w:uiPriority w:val="39"/>
    <w:unhideWhenUsed/>
    <w:rsid w:val="00FC1A95"/>
  </w:style>
  <w:style w:type="paragraph" w:customStyle="1" w:styleId="TLIdentifikace-sted">
    <w:name w:val="TL Identifikace - střed"/>
    <w:qFormat/>
    <w:rsid w:val="009A60D1"/>
    <w:pPr>
      <w:spacing w:after="200" w:line="288" w:lineRule="auto"/>
    </w:pPr>
    <w:rPr>
      <w:rFonts w:ascii="Arial" w:eastAsia="Times New Roman" w:hAnsi="Arial"/>
      <w:sz w:val="24"/>
      <w:szCs w:val="24"/>
      <w:lang w:eastAsia="cs-CZ"/>
    </w:rPr>
  </w:style>
  <w:style w:type="paragraph" w:customStyle="1" w:styleId="Obsah">
    <w:name w:val="Obsah"/>
    <w:next w:val="Normln"/>
    <w:qFormat/>
    <w:rsid w:val="004900FF"/>
    <w:pPr>
      <w:spacing w:after="80" w:line="288" w:lineRule="auto"/>
    </w:pPr>
    <w:rPr>
      <w:rFonts w:ascii="Arial" w:eastAsia="Times New Roman" w:hAnsi="Arial"/>
      <w:b/>
      <w:color w:val="BC091B"/>
      <w:sz w:val="32"/>
      <w:szCs w:val="24"/>
      <w:lang w:eastAsia="cs-CZ"/>
    </w:rPr>
  </w:style>
  <w:style w:type="paragraph" w:customStyle="1" w:styleId="Obsahpoloky">
    <w:name w:val="Obsah položky"/>
    <w:qFormat/>
    <w:rsid w:val="00616E05"/>
    <w:pPr>
      <w:tabs>
        <w:tab w:val="right" w:leader="dot" w:pos="9639"/>
      </w:tabs>
      <w:spacing w:line="288" w:lineRule="auto"/>
    </w:pPr>
    <w:rPr>
      <w:rFonts w:ascii="Arial" w:eastAsia="Times New Roman" w:hAnsi="Arial"/>
      <w:szCs w:val="24"/>
      <w:lang w:eastAsia="cs-CZ"/>
    </w:rPr>
  </w:style>
  <w:style w:type="paragraph" w:customStyle="1" w:styleId="Box1">
    <w:name w:val="Box 1"/>
    <w:next w:val="Normln"/>
    <w:qFormat/>
    <w:rsid w:val="004900FF"/>
    <w:pPr>
      <w:shd w:val="clear" w:color="auto" w:fill="F5DADD"/>
      <w:spacing w:before="240" w:after="240" w:line="288" w:lineRule="auto"/>
      <w:ind w:left="709"/>
      <w:contextualSpacing/>
    </w:pPr>
    <w:rPr>
      <w:rFonts w:ascii="Arial" w:hAnsi="Arial" w:cs="Arial"/>
      <w:lang w:eastAsia="cs-CZ"/>
    </w:rPr>
  </w:style>
  <w:style w:type="paragraph" w:customStyle="1" w:styleId="Box2">
    <w:name w:val="Box 2"/>
    <w:qFormat/>
    <w:rsid w:val="004900FF"/>
    <w:pPr>
      <w:spacing w:before="240" w:after="240" w:line="288" w:lineRule="auto"/>
      <w:ind w:left="709"/>
      <w:contextualSpacing/>
    </w:pPr>
    <w:rPr>
      <w:rFonts w:ascii="Arial" w:hAnsi="Arial" w:cs="Arial"/>
      <w:color w:val="BC091B"/>
      <w:lang w:eastAsia="cs-CZ"/>
    </w:rPr>
  </w:style>
  <w:style w:type="paragraph" w:styleId="Seznam">
    <w:name w:val="List"/>
    <w:basedOn w:val="Normln"/>
    <w:uiPriority w:val="99"/>
    <w:unhideWhenUsed/>
    <w:qFormat/>
    <w:rsid w:val="00481E40"/>
    <w:pPr>
      <w:contextualSpacing/>
    </w:pPr>
  </w:style>
  <w:style w:type="character" w:styleId="Siln">
    <w:name w:val="Strong"/>
    <w:aliases w:val="Tučné"/>
    <w:uiPriority w:val="22"/>
    <w:qFormat/>
    <w:rsid w:val="00EC03D7"/>
    <w:rPr>
      <w:rFonts w:ascii="Arial" w:hAnsi="Arial"/>
      <w:b/>
      <w:bCs/>
      <w:sz w:val="20"/>
    </w:rPr>
  </w:style>
  <w:style w:type="paragraph" w:customStyle="1" w:styleId="TLKontaktyerven">
    <w:name w:val="TL Kontakty červené"/>
    <w:basedOn w:val="Normln"/>
    <w:qFormat/>
    <w:rsid w:val="00104C4C"/>
    <w:pPr>
      <w:spacing w:after="40"/>
      <w:contextualSpacing/>
    </w:pPr>
    <w:rPr>
      <w:b/>
      <w:caps/>
      <w:color w:val="BD1B21"/>
      <w:sz w:val="24"/>
    </w:rPr>
  </w:style>
  <w:style w:type="paragraph" w:customStyle="1" w:styleId="TLKontakty">
    <w:name w:val="TL Kontakty"/>
    <w:qFormat/>
    <w:rsid w:val="008E6F06"/>
    <w:pPr>
      <w:spacing w:after="160" w:line="259" w:lineRule="auto"/>
      <w:contextualSpacing/>
    </w:pPr>
    <w:rPr>
      <w:rFonts w:ascii="Arial" w:eastAsia="Times New Roman" w:hAnsi="Arial"/>
      <w:b/>
      <w:color w:val="0071BC"/>
      <w:lang w:eastAsia="cs-CZ"/>
    </w:rPr>
  </w:style>
  <w:style w:type="paragraph" w:styleId="Nzev">
    <w:name w:val="Title"/>
    <w:link w:val="NzevChar"/>
    <w:uiPriority w:val="10"/>
    <w:qFormat/>
    <w:rsid w:val="004900FF"/>
    <w:pPr>
      <w:spacing w:line="288" w:lineRule="auto"/>
    </w:pPr>
    <w:rPr>
      <w:rFonts w:ascii="Arial" w:eastAsia="Times New Roman" w:hAnsi="Arial"/>
      <w:b/>
      <w:bCs/>
      <w:caps/>
      <w:color w:val="BC091B"/>
      <w:kern w:val="28"/>
      <w:sz w:val="56"/>
      <w:szCs w:val="32"/>
      <w:lang w:eastAsia="cs-CZ"/>
    </w:rPr>
  </w:style>
  <w:style w:type="character" w:customStyle="1" w:styleId="NzevChar">
    <w:name w:val="Název Char"/>
    <w:link w:val="Nzev"/>
    <w:uiPriority w:val="10"/>
    <w:rsid w:val="004900FF"/>
    <w:rPr>
      <w:rFonts w:ascii="Arial" w:eastAsia="Times New Roman" w:hAnsi="Arial"/>
      <w:b/>
      <w:bCs/>
      <w:caps/>
      <w:color w:val="BC091B"/>
      <w:kern w:val="28"/>
      <w:sz w:val="56"/>
      <w:szCs w:val="32"/>
    </w:rPr>
  </w:style>
  <w:style w:type="paragraph" w:styleId="Podnadpis">
    <w:name w:val="Subtitle"/>
    <w:link w:val="PodnadpisChar"/>
    <w:uiPriority w:val="11"/>
    <w:qFormat/>
    <w:rsid w:val="004900FF"/>
    <w:pPr>
      <w:spacing w:line="288" w:lineRule="auto"/>
    </w:pPr>
    <w:rPr>
      <w:rFonts w:ascii="Arial" w:eastAsia="Times New Roman" w:hAnsi="Arial" w:cs="Arial"/>
      <w:b/>
      <w:color w:val="BC091B"/>
      <w:sz w:val="28"/>
      <w:szCs w:val="24"/>
      <w:lang w:eastAsia="cs-CZ"/>
    </w:rPr>
  </w:style>
  <w:style w:type="character" w:customStyle="1" w:styleId="PodnadpisChar">
    <w:name w:val="Podnadpis Char"/>
    <w:link w:val="Podnadpis"/>
    <w:uiPriority w:val="11"/>
    <w:rsid w:val="004900FF"/>
    <w:rPr>
      <w:rFonts w:ascii="Arial" w:eastAsia="Times New Roman" w:hAnsi="Arial" w:cs="Arial"/>
      <w:b/>
      <w:color w:val="BC091B"/>
      <w:sz w:val="28"/>
      <w:szCs w:val="24"/>
    </w:rPr>
  </w:style>
  <w:style w:type="paragraph" w:styleId="Obsah2">
    <w:name w:val="toc 2"/>
    <w:basedOn w:val="Obsahpoloky"/>
    <w:next w:val="Obsahpoloky"/>
    <w:autoRedefine/>
    <w:uiPriority w:val="39"/>
    <w:unhideWhenUsed/>
    <w:rsid w:val="00FC1A95"/>
    <w:pPr>
      <w:ind w:left="200"/>
    </w:pPr>
  </w:style>
  <w:style w:type="paragraph" w:styleId="Obsah3">
    <w:name w:val="toc 3"/>
    <w:basedOn w:val="Obsahpoloky"/>
    <w:next w:val="Obsahpoloky"/>
    <w:autoRedefine/>
    <w:uiPriority w:val="39"/>
    <w:unhideWhenUsed/>
    <w:rsid w:val="00FC1A95"/>
    <w:pPr>
      <w:ind w:left="400"/>
    </w:pPr>
  </w:style>
  <w:style w:type="paragraph" w:styleId="Obsah4">
    <w:name w:val="toc 4"/>
    <w:basedOn w:val="Obsahpoloky"/>
    <w:next w:val="Obsahpoloky"/>
    <w:autoRedefine/>
    <w:uiPriority w:val="39"/>
    <w:unhideWhenUsed/>
    <w:rsid w:val="00FC1A95"/>
    <w:pPr>
      <w:ind w:left="600"/>
    </w:pPr>
  </w:style>
  <w:style w:type="paragraph" w:styleId="Obsah5">
    <w:name w:val="toc 5"/>
    <w:basedOn w:val="Obsahpoloky"/>
    <w:next w:val="Obsahpoloky"/>
    <w:autoRedefine/>
    <w:uiPriority w:val="39"/>
    <w:semiHidden/>
    <w:unhideWhenUsed/>
    <w:rsid w:val="00FC1A95"/>
    <w:pPr>
      <w:ind w:left="800"/>
    </w:pPr>
  </w:style>
  <w:style w:type="paragraph" w:styleId="Obsah6">
    <w:name w:val="toc 6"/>
    <w:basedOn w:val="Obsahpoloky"/>
    <w:next w:val="Obsahpoloky"/>
    <w:autoRedefine/>
    <w:uiPriority w:val="39"/>
    <w:semiHidden/>
    <w:unhideWhenUsed/>
    <w:rsid w:val="00FC1A95"/>
    <w:pPr>
      <w:ind w:left="1000"/>
    </w:pPr>
  </w:style>
  <w:style w:type="paragraph" w:styleId="Obsah7">
    <w:name w:val="toc 7"/>
    <w:basedOn w:val="Obsahpoloky"/>
    <w:next w:val="Obsahpoloky"/>
    <w:autoRedefine/>
    <w:uiPriority w:val="39"/>
    <w:semiHidden/>
    <w:unhideWhenUsed/>
    <w:rsid w:val="00FC1A95"/>
    <w:pPr>
      <w:ind w:left="1200"/>
    </w:pPr>
  </w:style>
  <w:style w:type="paragraph" w:styleId="Obsah8">
    <w:name w:val="toc 8"/>
    <w:basedOn w:val="Obsahpoloky"/>
    <w:next w:val="Obsahpoloky"/>
    <w:autoRedefine/>
    <w:uiPriority w:val="39"/>
    <w:semiHidden/>
    <w:unhideWhenUsed/>
    <w:rsid w:val="00FC1A95"/>
    <w:pPr>
      <w:ind w:left="1400"/>
    </w:pPr>
  </w:style>
  <w:style w:type="paragraph" w:styleId="Obsah9">
    <w:name w:val="toc 9"/>
    <w:basedOn w:val="Obsahpoloky"/>
    <w:next w:val="Obsahpoloky"/>
    <w:autoRedefine/>
    <w:uiPriority w:val="39"/>
    <w:semiHidden/>
    <w:unhideWhenUsed/>
    <w:rsid w:val="00924AC8"/>
    <w:pPr>
      <w:ind w:left="1600"/>
    </w:pPr>
  </w:style>
  <w:style w:type="paragraph" w:styleId="Odstavecseseznamem">
    <w:name w:val="List Paragraph"/>
    <w:basedOn w:val="Normln"/>
    <w:uiPriority w:val="34"/>
    <w:rsid w:val="001D59A2"/>
    <w:pPr>
      <w:ind w:left="720"/>
      <w:contextualSpacing/>
    </w:pPr>
  </w:style>
  <w:style w:type="paragraph" w:styleId="Nadpisobsahu">
    <w:name w:val="TOC Heading"/>
    <w:basedOn w:val="Nadpis1"/>
    <w:next w:val="Normln"/>
    <w:uiPriority w:val="39"/>
    <w:unhideWhenUsed/>
    <w:qFormat/>
    <w:rsid w:val="004C3442"/>
    <w:pPr>
      <w:spacing w:before="240" w:after="0" w:line="259" w:lineRule="auto"/>
      <w:contextualSpacing w:val="0"/>
      <w:outlineLvl w:val="9"/>
    </w:pPr>
    <w:rPr>
      <w:rFonts w:asciiTheme="majorHAnsi" w:eastAsiaTheme="majorEastAsia" w:hAnsiTheme="majorHAnsi" w:cstheme="majorBidi"/>
      <w:b w:val="0"/>
      <w:bCs w:val="0"/>
      <w:color w:val="365F91" w:themeColor="accent1" w:themeShade="BF"/>
      <w:szCs w:val="32"/>
    </w:rPr>
  </w:style>
  <w:style w:type="paragraph" w:customStyle="1" w:styleId="Default">
    <w:name w:val="Default"/>
    <w:rsid w:val="002659EE"/>
    <w:pPr>
      <w:autoSpaceDE w:val="0"/>
      <w:autoSpaceDN w:val="0"/>
      <w:adjustRightInd w:val="0"/>
    </w:pPr>
    <w:rPr>
      <w:rFonts w:cs="Calibri"/>
      <w:color w:val="000000"/>
      <w:sz w:val="24"/>
      <w:szCs w:val="24"/>
    </w:rPr>
  </w:style>
  <w:style w:type="paragraph" w:styleId="Textpoznpodarou">
    <w:name w:val="footnote text"/>
    <w:basedOn w:val="Normln"/>
    <w:link w:val="TextpoznpodarouChar"/>
    <w:uiPriority w:val="99"/>
    <w:semiHidden/>
    <w:unhideWhenUsed/>
    <w:rsid w:val="002659EE"/>
    <w:pPr>
      <w:spacing w:after="0" w:line="240" w:lineRule="auto"/>
    </w:pPr>
    <w:rPr>
      <w:rFonts w:ascii="Calibri" w:eastAsia="Calibri" w:hAnsi="Calibri"/>
      <w:szCs w:val="20"/>
      <w:lang w:eastAsia="en-US"/>
    </w:rPr>
  </w:style>
  <w:style w:type="character" w:customStyle="1" w:styleId="TextpoznpodarouChar">
    <w:name w:val="Text pozn. pod čarou Char"/>
    <w:basedOn w:val="Standardnpsmoodstavce"/>
    <w:link w:val="Textpoznpodarou"/>
    <w:uiPriority w:val="99"/>
    <w:semiHidden/>
    <w:rsid w:val="002659EE"/>
  </w:style>
  <w:style w:type="character" w:styleId="Znakapoznpodarou">
    <w:name w:val="footnote reference"/>
    <w:uiPriority w:val="99"/>
    <w:semiHidden/>
    <w:unhideWhenUsed/>
    <w:rsid w:val="002659EE"/>
    <w:rPr>
      <w:vertAlign w:val="superscript"/>
    </w:rPr>
  </w:style>
  <w:style w:type="character" w:styleId="Sledovanodkaz">
    <w:name w:val="FollowedHyperlink"/>
    <w:basedOn w:val="Standardnpsmoodstavce"/>
    <w:uiPriority w:val="99"/>
    <w:semiHidden/>
    <w:unhideWhenUsed/>
    <w:rsid w:val="007D5BCF"/>
    <w:rPr>
      <w:color w:val="800080" w:themeColor="followedHyperlink"/>
      <w:u w:val="single"/>
    </w:rPr>
  </w:style>
  <w:style w:type="character" w:styleId="Odkaznakoment">
    <w:name w:val="annotation reference"/>
    <w:basedOn w:val="Standardnpsmoodstavce"/>
    <w:uiPriority w:val="99"/>
    <w:semiHidden/>
    <w:unhideWhenUsed/>
    <w:rsid w:val="00F07C76"/>
    <w:rPr>
      <w:sz w:val="16"/>
      <w:szCs w:val="16"/>
    </w:rPr>
  </w:style>
  <w:style w:type="paragraph" w:styleId="Textkomente">
    <w:name w:val="annotation text"/>
    <w:basedOn w:val="Normln"/>
    <w:link w:val="TextkomenteChar"/>
    <w:uiPriority w:val="99"/>
    <w:unhideWhenUsed/>
    <w:rsid w:val="00F07C76"/>
    <w:pPr>
      <w:spacing w:line="240" w:lineRule="auto"/>
    </w:pPr>
    <w:rPr>
      <w:szCs w:val="20"/>
    </w:rPr>
  </w:style>
  <w:style w:type="character" w:customStyle="1" w:styleId="TextkomenteChar">
    <w:name w:val="Text komentáře Char"/>
    <w:basedOn w:val="Standardnpsmoodstavce"/>
    <w:link w:val="Textkomente"/>
    <w:uiPriority w:val="99"/>
    <w:rsid w:val="00F07C76"/>
    <w:rPr>
      <w:rFonts w:ascii="Arial" w:eastAsia="Times New Roman" w:hAnsi="Arial"/>
      <w:lang w:eastAsia="cs-CZ"/>
    </w:rPr>
  </w:style>
  <w:style w:type="paragraph" w:styleId="Pedmtkomente">
    <w:name w:val="annotation subject"/>
    <w:basedOn w:val="Textkomente"/>
    <w:next w:val="Textkomente"/>
    <w:link w:val="PedmtkomenteChar"/>
    <w:uiPriority w:val="99"/>
    <w:semiHidden/>
    <w:unhideWhenUsed/>
    <w:rsid w:val="00F07C76"/>
    <w:rPr>
      <w:b/>
      <w:bCs/>
    </w:rPr>
  </w:style>
  <w:style w:type="character" w:customStyle="1" w:styleId="PedmtkomenteChar">
    <w:name w:val="Předmět komentáře Char"/>
    <w:basedOn w:val="TextkomenteChar"/>
    <w:link w:val="Pedmtkomente"/>
    <w:uiPriority w:val="99"/>
    <w:semiHidden/>
    <w:rsid w:val="00F07C76"/>
    <w:rPr>
      <w:rFonts w:ascii="Arial" w:eastAsia="Times New Roman" w:hAnsi="Arial"/>
      <w:b/>
      <w:bCs/>
      <w:lang w:eastAsia="cs-CZ"/>
    </w:rPr>
  </w:style>
  <w:style w:type="paragraph" w:styleId="Revize">
    <w:name w:val="Revision"/>
    <w:hidden/>
    <w:uiPriority w:val="99"/>
    <w:semiHidden/>
    <w:rsid w:val="00FD21CA"/>
    <w:rPr>
      <w:rFonts w:ascii="Arial" w:eastAsia="Times New Roman" w:hAnsi="Arial"/>
      <w:szCs w:val="24"/>
      <w:lang w:eastAsia="cs-CZ"/>
    </w:rPr>
  </w:style>
  <w:style w:type="character" w:customStyle="1" w:styleId="hgkelc">
    <w:name w:val="hgkelc"/>
    <w:basedOn w:val="Standardnpsmoodstavce"/>
    <w:rsid w:val="00397624"/>
  </w:style>
  <w:style w:type="paragraph" w:customStyle="1" w:styleId="EuropassSectionDetails">
    <w:name w:val="Europass_SectionDetails"/>
    <w:basedOn w:val="Normln"/>
    <w:rsid w:val="00DB7FAE"/>
    <w:pPr>
      <w:widowControl w:val="0"/>
      <w:suppressLineNumbers/>
      <w:suppressAutoHyphens/>
      <w:autoSpaceDN w:val="0"/>
      <w:spacing w:before="28" w:after="56" w:line="100" w:lineRule="atLeast"/>
      <w:textAlignment w:val="baseline"/>
    </w:pPr>
    <w:rPr>
      <w:rFonts w:eastAsia="SimSun" w:cs="Mangal"/>
      <w:color w:val="3F3A38"/>
      <w:spacing w:val="-6"/>
      <w:kern w:val="3"/>
      <w:sz w:val="18"/>
      <w:lang w:val="en-GB" w:eastAsia="zh-CN" w:bidi="hi-IN"/>
    </w:rPr>
  </w:style>
  <w:style w:type="character" w:styleId="Nevyeenzmnka">
    <w:name w:val="Unresolved Mention"/>
    <w:basedOn w:val="Standardnpsmoodstavce"/>
    <w:uiPriority w:val="99"/>
    <w:semiHidden/>
    <w:unhideWhenUsed/>
    <w:rsid w:val="00AF143F"/>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586699">
      <w:bodyDiv w:val="1"/>
      <w:marLeft w:val="0"/>
      <w:marRight w:val="0"/>
      <w:marTop w:val="0"/>
      <w:marBottom w:val="0"/>
      <w:divBdr>
        <w:top w:val="none" w:sz="0" w:space="0" w:color="auto"/>
        <w:left w:val="none" w:sz="0" w:space="0" w:color="auto"/>
        <w:bottom w:val="none" w:sz="0" w:space="0" w:color="auto"/>
        <w:right w:val="none" w:sz="0" w:space="0" w:color="auto"/>
      </w:divBdr>
    </w:div>
    <w:div w:id="44066761">
      <w:bodyDiv w:val="1"/>
      <w:marLeft w:val="0"/>
      <w:marRight w:val="0"/>
      <w:marTop w:val="0"/>
      <w:marBottom w:val="0"/>
      <w:divBdr>
        <w:top w:val="none" w:sz="0" w:space="0" w:color="auto"/>
        <w:left w:val="none" w:sz="0" w:space="0" w:color="auto"/>
        <w:bottom w:val="none" w:sz="0" w:space="0" w:color="auto"/>
        <w:right w:val="none" w:sz="0" w:space="0" w:color="auto"/>
      </w:divBdr>
    </w:div>
    <w:div w:id="114981023">
      <w:bodyDiv w:val="1"/>
      <w:marLeft w:val="0"/>
      <w:marRight w:val="0"/>
      <w:marTop w:val="0"/>
      <w:marBottom w:val="0"/>
      <w:divBdr>
        <w:top w:val="none" w:sz="0" w:space="0" w:color="auto"/>
        <w:left w:val="none" w:sz="0" w:space="0" w:color="auto"/>
        <w:bottom w:val="none" w:sz="0" w:space="0" w:color="auto"/>
        <w:right w:val="none" w:sz="0" w:space="0" w:color="auto"/>
      </w:divBdr>
    </w:div>
    <w:div w:id="197940338">
      <w:bodyDiv w:val="1"/>
      <w:marLeft w:val="0"/>
      <w:marRight w:val="0"/>
      <w:marTop w:val="0"/>
      <w:marBottom w:val="0"/>
      <w:divBdr>
        <w:top w:val="none" w:sz="0" w:space="0" w:color="auto"/>
        <w:left w:val="none" w:sz="0" w:space="0" w:color="auto"/>
        <w:bottom w:val="none" w:sz="0" w:space="0" w:color="auto"/>
        <w:right w:val="none" w:sz="0" w:space="0" w:color="auto"/>
      </w:divBdr>
    </w:div>
    <w:div w:id="219177526">
      <w:bodyDiv w:val="1"/>
      <w:marLeft w:val="0"/>
      <w:marRight w:val="0"/>
      <w:marTop w:val="0"/>
      <w:marBottom w:val="0"/>
      <w:divBdr>
        <w:top w:val="none" w:sz="0" w:space="0" w:color="auto"/>
        <w:left w:val="none" w:sz="0" w:space="0" w:color="auto"/>
        <w:bottom w:val="none" w:sz="0" w:space="0" w:color="auto"/>
        <w:right w:val="none" w:sz="0" w:space="0" w:color="auto"/>
      </w:divBdr>
    </w:div>
    <w:div w:id="228656271">
      <w:bodyDiv w:val="1"/>
      <w:marLeft w:val="0"/>
      <w:marRight w:val="0"/>
      <w:marTop w:val="0"/>
      <w:marBottom w:val="0"/>
      <w:divBdr>
        <w:top w:val="none" w:sz="0" w:space="0" w:color="auto"/>
        <w:left w:val="none" w:sz="0" w:space="0" w:color="auto"/>
        <w:bottom w:val="none" w:sz="0" w:space="0" w:color="auto"/>
        <w:right w:val="none" w:sz="0" w:space="0" w:color="auto"/>
      </w:divBdr>
    </w:div>
    <w:div w:id="264115308">
      <w:bodyDiv w:val="1"/>
      <w:marLeft w:val="0"/>
      <w:marRight w:val="0"/>
      <w:marTop w:val="0"/>
      <w:marBottom w:val="0"/>
      <w:divBdr>
        <w:top w:val="none" w:sz="0" w:space="0" w:color="auto"/>
        <w:left w:val="none" w:sz="0" w:space="0" w:color="auto"/>
        <w:bottom w:val="none" w:sz="0" w:space="0" w:color="auto"/>
        <w:right w:val="none" w:sz="0" w:space="0" w:color="auto"/>
      </w:divBdr>
    </w:div>
    <w:div w:id="320349768">
      <w:bodyDiv w:val="1"/>
      <w:marLeft w:val="0"/>
      <w:marRight w:val="0"/>
      <w:marTop w:val="0"/>
      <w:marBottom w:val="0"/>
      <w:divBdr>
        <w:top w:val="none" w:sz="0" w:space="0" w:color="auto"/>
        <w:left w:val="none" w:sz="0" w:space="0" w:color="auto"/>
        <w:bottom w:val="none" w:sz="0" w:space="0" w:color="auto"/>
        <w:right w:val="none" w:sz="0" w:space="0" w:color="auto"/>
      </w:divBdr>
    </w:div>
    <w:div w:id="346834338">
      <w:bodyDiv w:val="1"/>
      <w:marLeft w:val="0"/>
      <w:marRight w:val="0"/>
      <w:marTop w:val="0"/>
      <w:marBottom w:val="0"/>
      <w:divBdr>
        <w:top w:val="none" w:sz="0" w:space="0" w:color="auto"/>
        <w:left w:val="none" w:sz="0" w:space="0" w:color="auto"/>
        <w:bottom w:val="none" w:sz="0" w:space="0" w:color="auto"/>
        <w:right w:val="none" w:sz="0" w:space="0" w:color="auto"/>
      </w:divBdr>
    </w:div>
    <w:div w:id="493226895">
      <w:bodyDiv w:val="1"/>
      <w:marLeft w:val="0"/>
      <w:marRight w:val="0"/>
      <w:marTop w:val="0"/>
      <w:marBottom w:val="0"/>
      <w:divBdr>
        <w:top w:val="none" w:sz="0" w:space="0" w:color="auto"/>
        <w:left w:val="none" w:sz="0" w:space="0" w:color="auto"/>
        <w:bottom w:val="none" w:sz="0" w:space="0" w:color="auto"/>
        <w:right w:val="none" w:sz="0" w:space="0" w:color="auto"/>
      </w:divBdr>
    </w:div>
    <w:div w:id="493298201">
      <w:bodyDiv w:val="1"/>
      <w:marLeft w:val="0"/>
      <w:marRight w:val="0"/>
      <w:marTop w:val="0"/>
      <w:marBottom w:val="0"/>
      <w:divBdr>
        <w:top w:val="none" w:sz="0" w:space="0" w:color="auto"/>
        <w:left w:val="none" w:sz="0" w:space="0" w:color="auto"/>
        <w:bottom w:val="none" w:sz="0" w:space="0" w:color="auto"/>
        <w:right w:val="none" w:sz="0" w:space="0" w:color="auto"/>
      </w:divBdr>
    </w:div>
    <w:div w:id="533806547">
      <w:bodyDiv w:val="1"/>
      <w:marLeft w:val="0"/>
      <w:marRight w:val="0"/>
      <w:marTop w:val="0"/>
      <w:marBottom w:val="0"/>
      <w:divBdr>
        <w:top w:val="none" w:sz="0" w:space="0" w:color="auto"/>
        <w:left w:val="none" w:sz="0" w:space="0" w:color="auto"/>
        <w:bottom w:val="none" w:sz="0" w:space="0" w:color="auto"/>
        <w:right w:val="none" w:sz="0" w:space="0" w:color="auto"/>
      </w:divBdr>
    </w:div>
    <w:div w:id="612055669">
      <w:bodyDiv w:val="1"/>
      <w:marLeft w:val="0"/>
      <w:marRight w:val="0"/>
      <w:marTop w:val="0"/>
      <w:marBottom w:val="0"/>
      <w:divBdr>
        <w:top w:val="none" w:sz="0" w:space="0" w:color="auto"/>
        <w:left w:val="none" w:sz="0" w:space="0" w:color="auto"/>
        <w:bottom w:val="none" w:sz="0" w:space="0" w:color="auto"/>
        <w:right w:val="none" w:sz="0" w:space="0" w:color="auto"/>
      </w:divBdr>
    </w:div>
    <w:div w:id="683020579">
      <w:bodyDiv w:val="1"/>
      <w:marLeft w:val="0"/>
      <w:marRight w:val="0"/>
      <w:marTop w:val="0"/>
      <w:marBottom w:val="0"/>
      <w:divBdr>
        <w:top w:val="none" w:sz="0" w:space="0" w:color="auto"/>
        <w:left w:val="none" w:sz="0" w:space="0" w:color="auto"/>
        <w:bottom w:val="none" w:sz="0" w:space="0" w:color="auto"/>
        <w:right w:val="none" w:sz="0" w:space="0" w:color="auto"/>
      </w:divBdr>
    </w:div>
    <w:div w:id="765425672">
      <w:bodyDiv w:val="1"/>
      <w:marLeft w:val="0"/>
      <w:marRight w:val="0"/>
      <w:marTop w:val="0"/>
      <w:marBottom w:val="0"/>
      <w:divBdr>
        <w:top w:val="none" w:sz="0" w:space="0" w:color="auto"/>
        <w:left w:val="none" w:sz="0" w:space="0" w:color="auto"/>
        <w:bottom w:val="none" w:sz="0" w:space="0" w:color="auto"/>
        <w:right w:val="none" w:sz="0" w:space="0" w:color="auto"/>
      </w:divBdr>
    </w:div>
    <w:div w:id="820122402">
      <w:bodyDiv w:val="1"/>
      <w:marLeft w:val="0"/>
      <w:marRight w:val="0"/>
      <w:marTop w:val="0"/>
      <w:marBottom w:val="0"/>
      <w:divBdr>
        <w:top w:val="none" w:sz="0" w:space="0" w:color="auto"/>
        <w:left w:val="none" w:sz="0" w:space="0" w:color="auto"/>
        <w:bottom w:val="none" w:sz="0" w:space="0" w:color="auto"/>
        <w:right w:val="none" w:sz="0" w:space="0" w:color="auto"/>
      </w:divBdr>
    </w:div>
    <w:div w:id="1005746060">
      <w:bodyDiv w:val="1"/>
      <w:marLeft w:val="0"/>
      <w:marRight w:val="0"/>
      <w:marTop w:val="0"/>
      <w:marBottom w:val="0"/>
      <w:divBdr>
        <w:top w:val="none" w:sz="0" w:space="0" w:color="auto"/>
        <w:left w:val="none" w:sz="0" w:space="0" w:color="auto"/>
        <w:bottom w:val="none" w:sz="0" w:space="0" w:color="auto"/>
        <w:right w:val="none" w:sz="0" w:space="0" w:color="auto"/>
      </w:divBdr>
    </w:div>
    <w:div w:id="1135412652">
      <w:bodyDiv w:val="1"/>
      <w:marLeft w:val="0"/>
      <w:marRight w:val="0"/>
      <w:marTop w:val="0"/>
      <w:marBottom w:val="0"/>
      <w:divBdr>
        <w:top w:val="none" w:sz="0" w:space="0" w:color="auto"/>
        <w:left w:val="none" w:sz="0" w:space="0" w:color="auto"/>
        <w:bottom w:val="none" w:sz="0" w:space="0" w:color="auto"/>
        <w:right w:val="none" w:sz="0" w:space="0" w:color="auto"/>
      </w:divBdr>
    </w:div>
    <w:div w:id="1157070837">
      <w:bodyDiv w:val="1"/>
      <w:marLeft w:val="0"/>
      <w:marRight w:val="0"/>
      <w:marTop w:val="0"/>
      <w:marBottom w:val="0"/>
      <w:divBdr>
        <w:top w:val="none" w:sz="0" w:space="0" w:color="auto"/>
        <w:left w:val="none" w:sz="0" w:space="0" w:color="auto"/>
        <w:bottom w:val="none" w:sz="0" w:space="0" w:color="auto"/>
        <w:right w:val="none" w:sz="0" w:space="0" w:color="auto"/>
      </w:divBdr>
    </w:div>
    <w:div w:id="1192114610">
      <w:bodyDiv w:val="1"/>
      <w:marLeft w:val="0"/>
      <w:marRight w:val="0"/>
      <w:marTop w:val="0"/>
      <w:marBottom w:val="0"/>
      <w:divBdr>
        <w:top w:val="none" w:sz="0" w:space="0" w:color="auto"/>
        <w:left w:val="none" w:sz="0" w:space="0" w:color="auto"/>
        <w:bottom w:val="none" w:sz="0" w:space="0" w:color="auto"/>
        <w:right w:val="none" w:sz="0" w:space="0" w:color="auto"/>
      </w:divBdr>
    </w:div>
    <w:div w:id="1208487203">
      <w:bodyDiv w:val="1"/>
      <w:marLeft w:val="0"/>
      <w:marRight w:val="0"/>
      <w:marTop w:val="0"/>
      <w:marBottom w:val="0"/>
      <w:divBdr>
        <w:top w:val="none" w:sz="0" w:space="0" w:color="auto"/>
        <w:left w:val="none" w:sz="0" w:space="0" w:color="auto"/>
        <w:bottom w:val="none" w:sz="0" w:space="0" w:color="auto"/>
        <w:right w:val="none" w:sz="0" w:space="0" w:color="auto"/>
      </w:divBdr>
    </w:div>
    <w:div w:id="1261372073">
      <w:bodyDiv w:val="1"/>
      <w:marLeft w:val="0"/>
      <w:marRight w:val="0"/>
      <w:marTop w:val="0"/>
      <w:marBottom w:val="0"/>
      <w:divBdr>
        <w:top w:val="none" w:sz="0" w:space="0" w:color="auto"/>
        <w:left w:val="none" w:sz="0" w:space="0" w:color="auto"/>
        <w:bottom w:val="none" w:sz="0" w:space="0" w:color="auto"/>
        <w:right w:val="none" w:sz="0" w:space="0" w:color="auto"/>
      </w:divBdr>
    </w:div>
    <w:div w:id="1295332005">
      <w:bodyDiv w:val="1"/>
      <w:marLeft w:val="0"/>
      <w:marRight w:val="0"/>
      <w:marTop w:val="0"/>
      <w:marBottom w:val="0"/>
      <w:divBdr>
        <w:top w:val="none" w:sz="0" w:space="0" w:color="auto"/>
        <w:left w:val="none" w:sz="0" w:space="0" w:color="auto"/>
        <w:bottom w:val="none" w:sz="0" w:space="0" w:color="auto"/>
        <w:right w:val="none" w:sz="0" w:space="0" w:color="auto"/>
      </w:divBdr>
    </w:div>
    <w:div w:id="1300646244">
      <w:bodyDiv w:val="1"/>
      <w:marLeft w:val="0"/>
      <w:marRight w:val="0"/>
      <w:marTop w:val="0"/>
      <w:marBottom w:val="0"/>
      <w:divBdr>
        <w:top w:val="none" w:sz="0" w:space="0" w:color="auto"/>
        <w:left w:val="none" w:sz="0" w:space="0" w:color="auto"/>
        <w:bottom w:val="none" w:sz="0" w:space="0" w:color="auto"/>
        <w:right w:val="none" w:sz="0" w:space="0" w:color="auto"/>
      </w:divBdr>
    </w:div>
    <w:div w:id="1405689476">
      <w:bodyDiv w:val="1"/>
      <w:marLeft w:val="0"/>
      <w:marRight w:val="0"/>
      <w:marTop w:val="0"/>
      <w:marBottom w:val="0"/>
      <w:divBdr>
        <w:top w:val="none" w:sz="0" w:space="0" w:color="auto"/>
        <w:left w:val="none" w:sz="0" w:space="0" w:color="auto"/>
        <w:bottom w:val="none" w:sz="0" w:space="0" w:color="auto"/>
        <w:right w:val="none" w:sz="0" w:space="0" w:color="auto"/>
      </w:divBdr>
    </w:div>
    <w:div w:id="1486582325">
      <w:bodyDiv w:val="1"/>
      <w:marLeft w:val="0"/>
      <w:marRight w:val="0"/>
      <w:marTop w:val="0"/>
      <w:marBottom w:val="0"/>
      <w:divBdr>
        <w:top w:val="none" w:sz="0" w:space="0" w:color="auto"/>
        <w:left w:val="none" w:sz="0" w:space="0" w:color="auto"/>
        <w:bottom w:val="none" w:sz="0" w:space="0" w:color="auto"/>
        <w:right w:val="none" w:sz="0" w:space="0" w:color="auto"/>
      </w:divBdr>
    </w:div>
    <w:div w:id="1504200021">
      <w:bodyDiv w:val="1"/>
      <w:marLeft w:val="0"/>
      <w:marRight w:val="0"/>
      <w:marTop w:val="0"/>
      <w:marBottom w:val="0"/>
      <w:divBdr>
        <w:top w:val="none" w:sz="0" w:space="0" w:color="auto"/>
        <w:left w:val="none" w:sz="0" w:space="0" w:color="auto"/>
        <w:bottom w:val="none" w:sz="0" w:space="0" w:color="auto"/>
        <w:right w:val="none" w:sz="0" w:space="0" w:color="auto"/>
      </w:divBdr>
    </w:div>
    <w:div w:id="1565144252">
      <w:bodyDiv w:val="1"/>
      <w:marLeft w:val="0"/>
      <w:marRight w:val="0"/>
      <w:marTop w:val="0"/>
      <w:marBottom w:val="0"/>
      <w:divBdr>
        <w:top w:val="none" w:sz="0" w:space="0" w:color="auto"/>
        <w:left w:val="none" w:sz="0" w:space="0" w:color="auto"/>
        <w:bottom w:val="none" w:sz="0" w:space="0" w:color="auto"/>
        <w:right w:val="none" w:sz="0" w:space="0" w:color="auto"/>
      </w:divBdr>
    </w:div>
    <w:div w:id="1588031175">
      <w:bodyDiv w:val="1"/>
      <w:marLeft w:val="0"/>
      <w:marRight w:val="0"/>
      <w:marTop w:val="0"/>
      <w:marBottom w:val="0"/>
      <w:divBdr>
        <w:top w:val="none" w:sz="0" w:space="0" w:color="auto"/>
        <w:left w:val="none" w:sz="0" w:space="0" w:color="auto"/>
        <w:bottom w:val="none" w:sz="0" w:space="0" w:color="auto"/>
        <w:right w:val="none" w:sz="0" w:space="0" w:color="auto"/>
      </w:divBdr>
    </w:div>
    <w:div w:id="1600016672">
      <w:bodyDiv w:val="1"/>
      <w:marLeft w:val="0"/>
      <w:marRight w:val="0"/>
      <w:marTop w:val="0"/>
      <w:marBottom w:val="0"/>
      <w:divBdr>
        <w:top w:val="none" w:sz="0" w:space="0" w:color="auto"/>
        <w:left w:val="none" w:sz="0" w:space="0" w:color="auto"/>
        <w:bottom w:val="none" w:sz="0" w:space="0" w:color="auto"/>
        <w:right w:val="none" w:sz="0" w:space="0" w:color="auto"/>
      </w:divBdr>
    </w:div>
    <w:div w:id="1663581766">
      <w:bodyDiv w:val="1"/>
      <w:marLeft w:val="0"/>
      <w:marRight w:val="0"/>
      <w:marTop w:val="0"/>
      <w:marBottom w:val="0"/>
      <w:divBdr>
        <w:top w:val="none" w:sz="0" w:space="0" w:color="auto"/>
        <w:left w:val="none" w:sz="0" w:space="0" w:color="auto"/>
        <w:bottom w:val="none" w:sz="0" w:space="0" w:color="auto"/>
        <w:right w:val="none" w:sz="0" w:space="0" w:color="auto"/>
      </w:divBdr>
    </w:div>
    <w:div w:id="1666011643">
      <w:bodyDiv w:val="1"/>
      <w:marLeft w:val="0"/>
      <w:marRight w:val="0"/>
      <w:marTop w:val="0"/>
      <w:marBottom w:val="0"/>
      <w:divBdr>
        <w:top w:val="none" w:sz="0" w:space="0" w:color="auto"/>
        <w:left w:val="none" w:sz="0" w:space="0" w:color="auto"/>
        <w:bottom w:val="none" w:sz="0" w:space="0" w:color="auto"/>
        <w:right w:val="none" w:sz="0" w:space="0" w:color="auto"/>
      </w:divBdr>
    </w:div>
    <w:div w:id="1732533241">
      <w:bodyDiv w:val="1"/>
      <w:marLeft w:val="0"/>
      <w:marRight w:val="0"/>
      <w:marTop w:val="0"/>
      <w:marBottom w:val="0"/>
      <w:divBdr>
        <w:top w:val="none" w:sz="0" w:space="0" w:color="auto"/>
        <w:left w:val="none" w:sz="0" w:space="0" w:color="auto"/>
        <w:bottom w:val="none" w:sz="0" w:space="0" w:color="auto"/>
        <w:right w:val="none" w:sz="0" w:space="0" w:color="auto"/>
      </w:divBdr>
    </w:div>
    <w:div w:id="1768041218">
      <w:bodyDiv w:val="1"/>
      <w:marLeft w:val="0"/>
      <w:marRight w:val="0"/>
      <w:marTop w:val="0"/>
      <w:marBottom w:val="0"/>
      <w:divBdr>
        <w:top w:val="none" w:sz="0" w:space="0" w:color="auto"/>
        <w:left w:val="none" w:sz="0" w:space="0" w:color="auto"/>
        <w:bottom w:val="none" w:sz="0" w:space="0" w:color="auto"/>
        <w:right w:val="none" w:sz="0" w:space="0" w:color="auto"/>
      </w:divBdr>
    </w:div>
    <w:div w:id="1782531648">
      <w:bodyDiv w:val="1"/>
      <w:marLeft w:val="0"/>
      <w:marRight w:val="0"/>
      <w:marTop w:val="0"/>
      <w:marBottom w:val="0"/>
      <w:divBdr>
        <w:top w:val="none" w:sz="0" w:space="0" w:color="auto"/>
        <w:left w:val="none" w:sz="0" w:space="0" w:color="auto"/>
        <w:bottom w:val="none" w:sz="0" w:space="0" w:color="auto"/>
        <w:right w:val="none" w:sz="0" w:space="0" w:color="auto"/>
      </w:divBdr>
    </w:div>
    <w:div w:id="1795249686">
      <w:bodyDiv w:val="1"/>
      <w:marLeft w:val="0"/>
      <w:marRight w:val="0"/>
      <w:marTop w:val="0"/>
      <w:marBottom w:val="0"/>
      <w:divBdr>
        <w:top w:val="none" w:sz="0" w:space="0" w:color="auto"/>
        <w:left w:val="none" w:sz="0" w:space="0" w:color="auto"/>
        <w:bottom w:val="none" w:sz="0" w:space="0" w:color="auto"/>
        <w:right w:val="none" w:sz="0" w:space="0" w:color="auto"/>
      </w:divBdr>
    </w:div>
    <w:div w:id="1806464326">
      <w:bodyDiv w:val="1"/>
      <w:marLeft w:val="0"/>
      <w:marRight w:val="0"/>
      <w:marTop w:val="0"/>
      <w:marBottom w:val="0"/>
      <w:divBdr>
        <w:top w:val="none" w:sz="0" w:space="0" w:color="auto"/>
        <w:left w:val="none" w:sz="0" w:space="0" w:color="auto"/>
        <w:bottom w:val="none" w:sz="0" w:space="0" w:color="auto"/>
        <w:right w:val="none" w:sz="0" w:space="0" w:color="auto"/>
      </w:divBdr>
    </w:div>
    <w:div w:id="1881942212">
      <w:bodyDiv w:val="1"/>
      <w:marLeft w:val="0"/>
      <w:marRight w:val="0"/>
      <w:marTop w:val="0"/>
      <w:marBottom w:val="0"/>
      <w:divBdr>
        <w:top w:val="none" w:sz="0" w:space="0" w:color="auto"/>
        <w:left w:val="none" w:sz="0" w:space="0" w:color="auto"/>
        <w:bottom w:val="none" w:sz="0" w:space="0" w:color="auto"/>
        <w:right w:val="none" w:sz="0" w:space="0" w:color="auto"/>
      </w:divBdr>
    </w:div>
    <w:div w:id="1893350832">
      <w:bodyDiv w:val="1"/>
      <w:marLeft w:val="0"/>
      <w:marRight w:val="0"/>
      <w:marTop w:val="0"/>
      <w:marBottom w:val="0"/>
      <w:divBdr>
        <w:top w:val="none" w:sz="0" w:space="0" w:color="auto"/>
        <w:left w:val="none" w:sz="0" w:space="0" w:color="auto"/>
        <w:bottom w:val="none" w:sz="0" w:space="0" w:color="auto"/>
        <w:right w:val="none" w:sz="0" w:space="0" w:color="auto"/>
      </w:divBdr>
    </w:div>
    <w:div w:id="1940025420">
      <w:bodyDiv w:val="1"/>
      <w:marLeft w:val="0"/>
      <w:marRight w:val="0"/>
      <w:marTop w:val="0"/>
      <w:marBottom w:val="0"/>
      <w:divBdr>
        <w:top w:val="none" w:sz="0" w:space="0" w:color="auto"/>
        <w:left w:val="none" w:sz="0" w:space="0" w:color="auto"/>
        <w:bottom w:val="none" w:sz="0" w:space="0" w:color="auto"/>
        <w:right w:val="none" w:sz="0" w:space="0" w:color="auto"/>
      </w:divBdr>
    </w:div>
    <w:div w:id="1988969638">
      <w:bodyDiv w:val="1"/>
      <w:marLeft w:val="0"/>
      <w:marRight w:val="0"/>
      <w:marTop w:val="0"/>
      <w:marBottom w:val="0"/>
      <w:divBdr>
        <w:top w:val="none" w:sz="0" w:space="0" w:color="auto"/>
        <w:left w:val="none" w:sz="0" w:space="0" w:color="auto"/>
        <w:bottom w:val="none" w:sz="0" w:space="0" w:color="auto"/>
        <w:right w:val="none" w:sz="0" w:space="0" w:color="auto"/>
      </w:divBdr>
    </w:div>
    <w:div w:id="2088262363">
      <w:bodyDiv w:val="1"/>
      <w:marLeft w:val="0"/>
      <w:marRight w:val="0"/>
      <w:marTop w:val="0"/>
      <w:marBottom w:val="0"/>
      <w:divBdr>
        <w:top w:val="none" w:sz="0" w:space="0" w:color="auto"/>
        <w:left w:val="none" w:sz="0" w:space="0" w:color="auto"/>
        <w:bottom w:val="none" w:sz="0" w:space="0" w:color="auto"/>
        <w:right w:val="none" w:sz="0" w:space="0" w:color="auto"/>
      </w:divBdr>
    </w:div>
    <w:div w:id="2110923503">
      <w:bodyDiv w:val="1"/>
      <w:marLeft w:val="0"/>
      <w:marRight w:val="0"/>
      <w:marTop w:val="0"/>
      <w:marBottom w:val="0"/>
      <w:divBdr>
        <w:top w:val="none" w:sz="0" w:space="0" w:color="auto"/>
        <w:left w:val="none" w:sz="0" w:space="0" w:color="auto"/>
        <w:bottom w:val="none" w:sz="0" w:space="0" w:color="auto"/>
        <w:right w:val="none" w:sz="0" w:space="0" w:color="auto"/>
      </w:divBdr>
    </w:div>
    <w:div w:id="2123914599">
      <w:bodyDiv w:val="1"/>
      <w:marLeft w:val="0"/>
      <w:marRight w:val="0"/>
      <w:marTop w:val="0"/>
      <w:marBottom w:val="0"/>
      <w:divBdr>
        <w:top w:val="none" w:sz="0" w:space="0" w:color="auto"/>
        <w:left w:val="none" w:sz="0" w:space="0" w:color="auto"/>
        <w:bottom w:val="none" w:sz="0" w:space="0" w:color="auto"/>
        <w:right w:val="none" w:sz="0" w:space="0" w:color="auto"/>
      </w:divBdr>
    </w:div>
    <w:div w:id="2127851138">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chart" Target="charts/chart19.xml"/><Relationship Id="rId21" Type="http://schemas.openxmlformats.org/officeDocument/2006/relationships/chart" Target="charts/chart14.xml"/><Relationship Id="rId42" Type="http://schemas.openxmlformats.org/officeDocument/2006/relationships/chart" Target="charts/chart35.xml"/><Relationship Id="rId47" Type="http://schemas.openxmlformats.org/officeDocument/2006/relationships/chart" Target="charts/chart40.xml"/><Relationship Id="rId63" Type="http://schemas.openxmlformats.org/officeDocument/2006/relationships/chart" Target="charts/chart55.xml"/><Relationship Id="rId68" Type="http://schemas.openxmlformats.org/officeDocument/2006/relationships/footer" Target="footer2.xml"/><Relationship Id="rId2" Type="http://schemas.openxmlformats.org/officeDocument/2006/relationships/numbering" Target="numbering.xml"/><Relationship Id="rId16" Type="http://schemas.openxmlformats.org/officeDocument/2006/relationships/chart" Target="charts/chart9.xml"/><Relationship Id="rId29" Type="http://schemas.openxmlformats.org/officeDocument/2006/relationships/chart" Target="charts/chart22.xml"/><Relationship Id="rId11" Type="http://schemas.openxmlformats.org/officeDocument/2006/relationships/chart" Target="charts/chart4.xml"/><Relationship Id="rId24" Type="http://schemas.openxmlformats.org/officeDocument/2006/relationships/chart" Target="charts/chart17.xml"/><Relationship Id="rId32" Type="http://schemas.openxmlformats.org/officeDocument/2006/relationships/chart" Target="charts/chart25.xml"/><Relationship Id="rId37" Type="http://schemas.openxmlformats.org/officeDocument/2006/relationships/chart" Target="charts/chart30.xml"/><Relationship Id="rId40" Type="http://schemas.openxmlformats.org/officeDocument/2006/relationships/chart" Target="charts/chart33.xml"/><Relationship Id="rId45" Type="http://schemas.openxmlformats.org/officeDocument/2006/relationships/chart" Target="charts/chart38.xml"/><Relationship Id="rId53" Type="http://schemas.openxmlformats.org/officeDocument/2006/relationships/chart" Target="charts/chart45.xml"/><Relationship Id="rId58" Type="http://schemas.openxmlformats.org/officeDocument/2006/relationships/chart" Target="charts/chart50.xml"/><Relationship Id="rId66" Type="http://schemas.openxmlformats.org/officeDocument/2006/relationships/header" Target="header2.xml"/><Relationship Id="rId5" Type="http://schemas.openxmlformats.org/officeDocument/2006/relationships/webSettings" Target="webSettings.xml"/><Relationship Id="rId61" Type="http://schemas.openxmlformats.org/officeDocument/2006/relationships/chart" Target="charts/chart53.xml"/><Relationship Id="rId19" Type="http://schemas.openxmlformats.org/officeDocument/2006/relationships/chart" Target="charts/chart12.xml"/><Relationship Id="rId14" Type="http://schemas.openxmlformats.org/officeDocument/2006/relationships/chart" Target="charts/chart7.xml"/><Relationship Id="rId22" Type="http://schemas.openxmlformats.org/officeDocument/2006/relationships/chart" Target="charts/chart15.xml"/><Relationship Id="rId27" Type="http://schemas.openxmlformats.org/officeDocument/2006/relationships/chart" Target="charts/chart20.xml"/><Relationship Id="rId30" Type="http://schemas.openxmlformats.org/officeDocument/2006/relationships/chart" Target="charts/chart23.xml"/><Relationship Id="rId35" Type="http://schemas.openxmlformats.org/officeDocument/2006/relationships/chart" Target="charts/chart28.xml"/><Relationship Id="rId43" Type="http://schemas.openxmlformats.org/officeDocument/2006/relationships/chart" Target="charts/chart36.xml"/><Relationship Id="rId48" Type="http://schemas.openxmlformats.org/officeDocument/2006/relationships/hyperlink" Target="https://mzv.gov.cz/jnp/cz/zahranicni_vztahy/krajane/aktualni_informace/novela_zakona_o_vysokych_skolach_umozni.html" TargetMode="External"/><Relationship Id="rId56" Type="http://schemas.openxmlformats.org/officeDocument/2006/relationships/chart" Target="charts/chart48.xml"/><Relationship Id="rId64" Type="http://schemas.openxmlformats.org/officeDocument/2006/relationships/chart" Target="charts/chart56.xml"/><Relationship Id="rId69" Type="http://schemas.openxmlformats.org/officeDocument/2006/relationships/header" Target="header3.xml"/><Relationship Id="rId8" Type="http://schemas.openxmlformats.org/officeDocument/2006/relationships/chart" Target="charts/chart1.xml"/><Relationship Id="rId51" Type="http://schemas.openxmlformats.org/officeDocument/2006/relationships/chart" Target="charts/chart43.xml"/><Relationship Id="rId72" Type="http://schemas.microsoft.com/office/2011/relationships/people" Target="people.xml"/><Relationship Id="rId3" Type="http://schemas.openxmlformats.org/officeDocument/2006/relationships/styles" Target="styles.xml"/><Relationship Id="rId12" Type="http://schemas.openxmlformats.org/officeDocument/2006/relationships/chart" Target="charts/chart5.xml"/><Relationship Id="rId17" Type="http://schemas.openxmlformats.org/officeDocument/2006/relationships/chart" Target="charts/chart10.xml"/><Relationship Id="rId25" Type="http://schemas.openxmlformats.org/officeDocument/2006/relationships/chart" Target="charts/chart18.xml"/><Relationship Id="rId33" Type="http://schemas.openxmlformats.org/officeDocument/2006/relationships/chart" Target="charts/chart26.xml"/><Relationship Id="rId38" Type="http://schemas.openxmlformats.org/officeDocument/2006/relationships/chart" Target="charts/chart31.xml"/><Relationship Id="rId46" Type="http://schemas.openxmlformats.org/officeDocument/2006/relationships/chart" Target="charts/chart39.xml"/><Relationship Id="rId59" Type="http://schemas.openxmlformats.org/officeDocument/2006/relationships/chart" Target="charts/chart51.xml"/><Relationship Id="rId67" Type="http://schemas.openxmlformats.org/officeDocument/2006/relationships/footer" Target="footer1.xml"/><Relationship Id="rId20" Type="http://schemas.openxmlformats.org/officeDocument/2006/relationships/chart" Target="charts/chart13.xml"/><Relationship Id="rId41" Type="http://schemas.openxmlformats.org/officeDocument/2006/relationships/chart" Target="charts/chart34.xml"/><Relationship Id="rId54" Type="http://schemas.openxmlformats.org/officeDocument/2006/relationships/chart" Target="charts/chart46.xml"/><Relationship Id="rId62" Type="http://schemas.openxmlformats.org/officeDocument/2006/relationships/chart" Target="charts/chart54.xml"/><Relationship Id="rId70" Type="http://schemas.openxmlformats.org/officeDocument/2006/relationships/footer" Target="footer3.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chart" Target="charts/chart8.xml"/><Relationship Id="rId23" Type="http://schemas.openxmlformats.org/officeDocument/2006/relationships/chart" Target="charts/chart16.xml"/><Relationship Id="rId28" Type="http://schemas.openxmlformats.org/officeDocument/2006/relationships/chart" Target="charts/chart21.xml"/><Relationship Id="rId36" Type="http://schemas.openxmlformats.org/officeDocument/2006/relationships/chart" Target="charts/chart29.xml"/><Relationship Id="rId49" Type="http://schemas.openxmlformats.org/officeDocument/2006/relationships/chart" Target="charts/chart41.xml"/><Relationship Id="rId57" Type="http://schemas.openxmlformats.org/officeDocument/2006/relationships/chart" Target="charts/chart49.xml"/><Relationship Id="rId10" Type="http://schemas.openxmlformats.org/officeDocument/2006/relationships/chart" Target="charts/chart3.xml"/><Relationship Id="rId31" Type="http://schemas.openxmlformats.org/officeDocument/2006/relationships/chart" Target="charts/chart24.xml"/><Relationship Id="rId44" Type="http://schemas.openxmlformats.org/officeDocument/2006/relationships/chart" Target="charts/chart37.xml"/><Relationship Id="rId52" Type="http://schemas.openxmlformats.org/officeDocument/2006/relationships/chart" Target="charts/chart44.xml"/><Relationship Id="rId60" Type="http://schemas.openxmlformats.org/officeDocument/2006/relationships/chart" Target="charts/chart52.xml"/><Relationship Id="rId65" Type="http://schemas.openxmlformats.org/officeDocument/2006/relationships/header" Target="header1.xml"/><Relationship Id="rId73"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chart" Target="charts/chart2.xml"/><Relationship Id="rId13" Type="http://schemas.openxmlformats.org/officeDocument/2006/relationships/chart" Target="charts/chart6.xml"/><Relationship Id="rId18" Type="http://schemas.openxmlformats.org/officeDocument/2006/relationships/chart" Target="charts/chart11.xml"/><Relationship Id="rId39" Type="http://schemas.openxmlformats.org/officeDocument/2006/relationships/chart" Target="charts/chart32.xml"/><Relationship Id="rId34" Type="http://schemas.openxmlformats.org/officeDocument/2006/relationships/chart" Target="charts/chart27.xml"/><Relationship Id="rId50" Type="http://schemas.openxmlformats.org/officeDocument/2006/relationships/chart" Target="charts/chart42.xml"/><Relationship Id="rId55" Type="http://schemas.openxmlformats.org/officeDocument/2006/relationships/chart" Target="charts/chart47.xml"/><Relationship Id="rId7" Type="http://schemas.openxmlformats.org/officeDocument/2006/relationships/endnotes" Target="endnotes.xml"/><Relationship Id="rId71" Type="http://schemas.openxmlformats.org/officeDocument/2006/relationships/fontTable" Target="fontTable.xml"/></Relationships>
</file>

<file path=word/_rels/footer1.xml.rels><?xml version="1.0" encoding="UTF-8" standalone="yes"?>
<Relationships xmlns="http://schemas.openxmlformats.org/package/2006/relationships"><Relationship Id="rId1" Type="http://schemas.openxmlformats.org/officeDocument/2006/relationships/image" Target="media/image2.png"/></Relationships>
</file>

<file path=word/_rels/footer2.xml.rels><?xml version="1.0" encoding="UTF-8" standalone="yes"?>
<Relationships xmlns="http://schemas.openxmlformats.org/package/2006/relationships"><Relationship Id="rId1" Type="http://schemas.openxmlformats.org/officeDocument/2006/relationships/image" Target="media/image3.png"/></Relationships>
</file>

<file path=word/_rels/footnotes.xml.rels><?xml version="1.0" encoding="UTF-8" standalone="yes"?>
<Relationships xmlns="http://schemas.openxmlformats.org/package/2006/relationships"><Relationship Id="rId3" Type="http://schemas.openxmlformats.org/officeDocument/2006/relationships/hyperlink" Target="https://msmt.gov.cz/ministerstvo/novinar/ministerstva-zdravotnictvi-a-skolstvi-podpori-nelekarske?highlightWords=nav%C3%BD%C5%A1en%C3%AD+zdravotnick%C3%BDch+obor%C5%AF" TargetMode="External"/><Relationship Id="rId2" Type="http://schemas.openxmlformats.org/officeDocument/2006/relationships/hyperlink" Target="https://ct24.ceskatelevize.cz/clanek/domaci/vysoke-skoly-dostanou-miliardy-na-navyseni-poctu-studentu-zdravotnickych-oboru-362792" TargetMode="External"/><Relationship Id="rId1" Type="http://schemas.openxmlformats.org/officeDocument/2006/relationships/hyperlink" Target="https://msmt.gov.cz/pocty-studentu-lekarskych-fakult-rostou" TargetMode="External"/><Relationship Id="rId4" Type="http://schemas.openxmlformats.org/officeDocument/2006/relationships/hyperlink" Target="https://msmt.gov.cz/ministerstvo/novinar/vlada-schvalila-dva-nove-programy-na-podporu-vs-vzdelavani?utm_source=chatgpt.com" TargetMode="External"/></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ONDRUS~1\AppData\Local\Temp\Publikace%20bar%20CZ_lide%20a%20spolecnost_2017-08-14.dotx" TargetMode="External"/></Relationships>
</file>

<file path=word/charts/_rels/chart1.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xml"/><Relationship Id="rId1" Type="http://schemas.microsoft.com/office/2011/relationships/chartStyle" Target="style1.xml"/><Relationship Id="rId5" Type="http://schemas.openxmlformats.org/officeDocument/2006/relationships/chartUserShapes" Target="../drawings/drawing1.xml"/><Relationship Id="rId4" Type="http://schemas.openxmlformats.org/officeDocument/2006/relationships/package" Target="../embeddings/Microsoft_Excel_Worksheet.xlsx"/></Relationships>
</file>

<file path=word/charts/_rels/chart10.xml.rels><?xml version="1.0" encoding="UTF-8" standalone="yes"?>
<Relationships xmlns="http://schemas.openxmlformats.org/package/2006/relationships"><Relationship Id="rId3" Type="http://schemas.openxmlformats.org/officeDocument/2006/relationships/themeOverride" Target="../theme/themeOverride10.xml"/><Relationship Id="rId2" Type="http://schemas.microsoft.com/office/2011/relationships/chartColorStyle" Target="colors10.xml"/><Relationship Id="rId1" Type="http://schemas.microsoft.com/office/2011/relationships/chartStyle" Target="style10.xml"/><Relationship Id="rId5" Type="http://schemas.openxmlformats.org/officeDocument/2006/relationships/chartUserShapes" Target="../drawings/drawing10.xml"/><Relationship Id="rId4" Type="http://schemas.openxmlformats.org/officeDocument/2006/relationships/package" Target="../embeddings/Microsoft_Excel_Worksheet9.xlsx"/></Relationships>
</file>

<file path=word/charts/_rels/chart11.xml.rels><?xml version="1.0" encoding="UTF-8" standalone="yes"?>
<Relationships xmlns="http://schemas.openxmlformats.org/package/2006/relationships"><Relationship Id="rId3" Type="http://schemas.openxmlformats.org/officeDocument/2006/relationships/themeOverride" Target="../theme/themeOverride11.xml"/><Relationship Id="rId2" Type="http://schemas.microsoft.com/office/2011/relationships/chartColorStyle" Target="colors11.xml"/><Relationship Id="rId1" Type="http://schemas.microsoft.com/office/2011/relationships/chartStyle" Target="style11.xml"/><Relationship Id="rId5" Type="http://schemas.openxmlformats.org/officeDocument/2006/relationships/chartUserShapes" Target="../drawings/drawing11.xml"/><Relationship Id="rId4" Type="http://schemas.openxmlformats.org/officeDocument/2006/relationships/package" Target="../embeddings/Microsoft_Excel_Worksheet10.xlsx"/></Relationships>
</file>

<file path=word/charts/_rels/chart12.xml.rels><?xml version="1.0" encoding="UTF-8" standalone="yes"?>
<Relationships xmlns="http://schemas.openxmlformats.org/package/2006/relationships"><Relationship Id="rId3" Type="http://schemas.openxmlformats.org/officeDocument/2006/relationships/themeOverride" Target="../theme/themeOverride12.xml"/><Relationship Id="rId2" Type="http://schemas.microsoft.com/office/2011/relationships/chartColorStyle" Target="colors12.xml"/><Relationship Id="rId1" Type="http://schemas.microsoft.com/office/2011/relationships/chartStyle" Target="style12.xml"/><Relationship Id="rId5" Type="http://schemas.openxmlformats.org/officeDocument/2006/relationships/chartUserShapes" Target="../drawings/drawing12.xml"/><Relationship Id="rId4" Type="http://schemas.openxmlformats.org/officeDocument/2006/relationships/package" Target="../embeddings/Microsoft_Excel_Worksheet11.xlsx"/></Relationships>
</file>

<file path=word/charts/_rels/chart13.xml.rels><?xml version="1.0" encoding="UTF-8" standalone="yes"?>
<Relationships xmlns="http://schemas.openxmlformats.org/package/2006/relationships"><Relationship Id="rId3" Type="http://schemas.openxmlformats.org/officeDocument/2006/relationships/themeOverride" Target="../theme/themeOverride13.xml"/><Relationship Id="rId2" Type="http://schemas.microsoft.com/office/2011/relationships/chartColorStyle" Target="colors13.xml"/><Relationship Id="rId1" Type="http://schemas.microsoft.com/office/2011/relationships/chartStyle" Target="style13.xml"/><Relationship Id="rId5" Type="http://schemas.openxmlformats.org/officeDocument/2006/relationships/chartUserShapes" Target="../drawings/drawing13.xml"/><Relationship Id="rId4" Type="http://schemas.openxmlformats.org/officeDocument/2006/relationships/package" Target="../embeddings/Microsoft_Excel_Worksheet12.xlsx"/></Relationships>
</file>

<file path=word/charts/_rels/chart14.xml.rels><?xml version="1.0" encoding="UTF-8" standalone="yes"?>
<Relationships xmlns="http://schemas.openxmlformats.org/package/2006/relationships"><Relationship Id="rId3" Type="http://schemas.openxmlformats.org/officeDocument/2006/relationships/themeOverride" Target="../theme/themeOverride14.xml"/><Relationship Id="rId2" Type="http://schemas.microsoft.com/office/2011/relationships/chartColorStyle" Target="colors14.xml"/><Relationship Id="rId1" Type="http://schemas.microsoft.com/office/2011/relationships/chartStyle" Target="style14.xml"/><Relationship Id="rId5" Type="http://schemas.openxmlformats.org/officeDocument/2006/relationships/chartUserShapes" Target="../drawings/drawing14.xml"/><Relationship Id="rId4" Type="http://schemas.openxmlformats.org/officeDocument/2006/relationships/package" Target="../embeddings/Microsoft_Excel_Worksheet13.xlsx"/></Relationships>
</file>

<file path=word/charts/_rels/chart15.xml.rels><?xml version="1.0" encoding="UTF-8" standalone="yes"?>
<Relationships xmlns="http://schemas.openxmlformats.org/package/2006/relationships"><Relationship Id="rId3" Type="http://schemas.openxmlformats.org/officeDocument/2006/relationships/themeOverride" Target="../theme/themeOverride15.xml"/><Relationship Id="rId2" Type="http://schemas.microsoft.com/office/2011/relationships/chartColorStyle" Target="colors15.xml"/><Relationship Id="rId1" Type="http://schemas.microsoft.com/office/2011/relationships/chartStyle" Target="style15.xml"/><Relationship Id="rId5" Type="http://schemas.openxmlformats.org/officeDocument/2006/relationships/chartUserShapes" Target="../drawings/drawing15.xml"/><Relationship Id="rId4" Type="http://schemas.openxmlformats.org/officeDocument/2006/relationships/package" Target="../embeddings/Microsoft_Excel_Worksheet14.xlsx"/></Relationships>
</file>

<file path=word/charts/_rels/chart16.xml.rels><?xml version="1.0" encoding="UTF-8" standalone="yes"?>
<Relationships xmlns="http://schemas.openxmlformats.org/package/2006/relationships"><Relationship Id="rId3" Type="http://schemas.openxmlformats.org/officeDocument/2006/relationships/themeOverride" Target="../theme/themeOverride16.xml"/><Relationship Id="rId2" Type="http://schemas.microsoft.com/office/2011/relationships/chartColorStyle" Target="colors16.xml"/><Relationship Id="rId1" Type="http://schemas.microsoft.com/office/2011/relationships/chartStyle" Target="style16.xml"/><Relationship Id="rId5" Type="http://schemas.openxmlformats.org/officeDocument/2006/relationships/chartUserShapes" Target="../drawings/drawing16.xml"/><Relationship Id="rId4" Type="http://schemas.openxmlformats.org/officeDocument/2006/relationships/package" Target="../embeddings/Microsoft_Excel_Worksheet15.xlsx"/></Relationships>
</file>

<file path=word/charts/_rels/chart17.xml.rels><?xml version="1.0" encoding="UTF-8" standalone="yes"?>
<Relationships xmlns="http://schemas.openxmlformats.org/package/2006/relationships"><Relationship Id="rId3" Type="http://schemas.openxmlformats.org/officeDocument/2006/relationships/themeOverride" Target="../theme/themeOverride17.xml"/><Relationship Id="rId2" Type="http://schemas.microsoft.com/office/2011/relationships/chartColorStyle" Target="colors17.xml"/><Relationship Id="rId1" Type="http://schemas.microsoft.com/office/2011/relationships/chartStyle" Target="style17.xml"/><Relationship Id="rId5" Type="http://schemas.openxmlformats.org/officeDocument/2006/relationships/chartUserShapes" Target="../drawings/drawing17.xml"/><Relationship Id="rId4" Type="http://schemas.openxmlformats.org/officeDocument/2006/relationships/package" Target="../embeddings/Microsoft_Excel_Worksheet16.xlsx"/></Relationships>
</file>

<file path=word/charts/_rels/chart18.xml.rels><?xml version="1.0" encoding="UTF-8" standalone="yes"?>
<Relationships xmlns="http://schemas.openxmlformats.org/package/2006/relationships"><Relationship Id="rId3" Type="http://schemas.openxmlformats.org/officeDocument/2006/relationships/themeOverride" Target="../theme/themeOverride18.xml"/><Relationship Id="rId2" Type="http://schemas.microsoft.com/office/2011/relationships/chartColorStyle" Target="colors18.xml"/><Relationship Id="rId1" Type="http://schemas.microsoft.com/office/2011/relationships/chartStyle" Target="style18.xml"/><Relationship Id="rId5" Type="http://schemas.openxmlformats.org/officeDocument/2006/relationships/chartUserShapes" Target="../drawings/drawing18.xml"/><Relationship Id="rId4" Type="http://schemas.openxmlformats.org/officeDocument/2006/relationships/package" Target="../embeddings/Microsoft_Excel_Worksheet17.xlsx"/></Relationships>
</file>

<file path=word/charts/_rels/chart19.xml.rels><?xml version="1.0" encoding="UTF-8" standalone="yes"?>
<Relationships xmlns="http://schemas.openxmlformats.org/package/2006/relationships"><Relationship Id="rId3" Type="http://schemas.openxmlformats.org/officeDocument/2006/relationships/themeOverride" Target="../theme/themeOverride19.xml"/><Relationship Id="rId2" Type="http://schemas.microsoft.com/office/2011/relationships/chartColorStyle" Target="colors19.xml"/><Relationship Id="rId1" Type="http://schemas.microsoft.com/office/2011/relationships/chartStyle" Target="style19.xml"/><Relationship Id="rId5" Type="http://schemas.openxmlformats.org/officeDocument/2006/relationships/chartUserShapes" Target="../drawings/drawing19.xml"/><Relationship Id="rId4" Type="http://schemas.openxmlformats.org/officeDocument/2006/relationships/package" Target="../embeddings/Microsoft_Excel_Worksheet18.xlsx"/></Relationships>
</file>

<file path=word/charts/_rels/chart2.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2.xml"/><Relationship Id="rId1" Type="http://schemas.microsoft.com/office/2011/relationships/chartStyle" Target="style2.xml"/><Relationship Id="rId5" Type="http://schemas.openxmlformats.org/officeDocument/2006/relationships/chartUserShapes" Target="../drawings/drawing2.xml"/><Relationship Id="rId4" Type="http://schemas.openxmlformats.org/officeDocument/2006/relationships/package" Target="../embeddings/Microsoft_Excel_Worksheet1.xlsx"/></Relationships>
</file>

<file path=word/charts/_rels/chart20.xml.rels><?xml version="1.0" encoding="UTF-8" standalone="yes"?>
<Relationships xmlns="http://schemas.openxmlformats.org/package/2006/relationships"><Relationship Id="rId3" Type="http://schemas.openxmlformats.org/officeDocument/2006/relationships/themeOverride" Target="../theme/themeOverride20.xml"/><Relationship Id="rId2" Type="http://schemas.microsoft.com/office/2011/relationships/chartColorStyle" Target="colors20.xml"/><Relationship Id="rId1" Type="http://schemas.microsoft.com/office/2011/relationships/chartStyle" Target="style20.xml"/><Relationship Id="rId5" Type="http://schemas.openxmlformats.org/officeDocument/2006/relationships/chartUserShapes" Target="../drawings/drawing20.xml"/><Relationship Id="rId4" Type="http://schemas.openxmlformats.org/officeDocument/2006/relationships/package" Target="../embeddings/Microsoft_Excel_Worksheet19.xlsx"/></Relationships>
</file>

<file path=word/charts/_rels/chart21.xml.rels><?xml version="1.0" encoding="UTF-8" standalone="yes"?>
<Relationships xmlns="http://schemas.openxmlformats.org/package/2006/relationships"><Relationship Id="rId3" Type="http://schemas.openxmlformats.org/officeDocument/2006/relationships/themeOverride" Target="../theme/themeOverride21.xml"/><Relationship Id="rId2" Type="http://schemas.microsoft.com/office/2011/relationships/chartColorStyle" Target="colors21.xml"/><Relationship Id="rId1" Type="http://schemas.microsoft.com/office/2011/relationships/chartStyle" Target="style21.xml"/><Relationship Id="rId5" Type="http://schemas.openxmlformats.org/officeDocument/2006/relationships/chartUserShapes" Target="../drawings/drawing21.xml"/><Relationship Id="rId4" Type="http://schemas.openxmlformats.org/officeDocument/2006/relationships/package" Target="../embeddings/Microsoft_Excel_Worksheet20.xlsx"/></Relationships>
</file>

<file path=word/charts/_rels/chart22.xml.rels><?xml version="1.0" encoding="UTF-8" standalone="yes"?>
<Relationships xmlns="http://schemas.openxmlformats.org/package/2006/relationships"><Relationship Id="rId3" Type="http://schemas.openxmlformats.org/officeDocument/2006/relationships/themeOverride" Target="../theme/themeOverride22.xml"/><Relationship Id="rId2" Type="http://schemas.microsoft.com/office/2011/relationships/chartColorStyle" Target="colors22.xml"/><Relationship Id="rId1" Type="http://schemas.microsoft.com/office/2011/relationships/chartStyle" Target="style22.xml"/><Relationship Id="rId5" Type="http://schemas.openxmlformats.org/officeDocument/2006/relationships/chartUserShapes" Target="../drawings/drawing22.xml"/><Relationship Id="rId4" Type="http://schemas.openxmlformats.org/officeDocument/2006/relationships/package" Target="../embeddings/Microsoft_Excel_Worksheet21.xlsx"/></Relationships>
</file>

<file path=word/charts/_rels/chart23.xml.rels><?xml version="1.0" encoding="UTF-8" standalone="yes"?>
<Relationships xmlns="http://schemas.openxmlformats.org/package/2006/relationships"><Relationship Id="rId3" Type="http://schemas.openxmlformats.org/officeDocument/2006/relationships/themeOverride" Target="../theme/themeOverride23.xml"/><Relationship Id="rId2" Type="http://schemas.microsoft.com/office/2011/relationships/chartColorStyle" Target="colors23.xml"/><Relationship Id="rId1" Type="http://schemas.microsoft.com/office/2011/relationships/chartStyle" Target="style23.xml"/><Relationship Id="rId5" Type="http://schemas.openxmlformats.org/officeDocument/2006/relationships/chartUserShapes" Target="../drawings/drawing23.xml"/><Relationship Id="rId4" Type="http://schemas.openxmlformats.org/officeDocument/2006/relationships/package" Target="../embeddings/Microsoft_Excel_Worksheet22.xlsx"/></Relationships>
</file>

<file path=word/charts/_rels/chart24.xml.rels><?xml version="1.0" encoding="UTF-8" standalone="yes"?>
<Relationships xmlns="http://schemas.openxmlformats.org/package/2006/relationships"><Relationship Id="rId3" Type="http://schemas.openxmlformats.org/officeDocument/2006/relationships/themeOverride" Target="../theme/themeOverride24.xml"/><Relationship Id="rId2" Type="http://schemas.microsoft.com/office/2011/relationships/chartColorStyle" Target="colors24.xml"/><Relationship Id="rId1" Type="http://schemas.microsoft.com/office/2011/relationships/chartStyle" Target="style24.xml"/><Relationship Id="rId5" Type="http://schemas.openxmlformats.org/officeDocument/2006/relationships/chartUserShapes" Target="../drawings/drawing24.xml"/><Relationship Id="rId4" Type="http://schemas.openxmlformats.org/officeDocument/2006/relationships/package" Target="../embeddings/Microsoft_Excel_Worksheet23.xlsx"/></Relationships>
</file>

<file path=word/charts/_rels/chart25.xml.rels><?xml version="1.0" encoding="UTF-8" standalone="yes"?>
<Relationships xmlns="http://schemas.openxmlformats.org/package/2006/relationships"><Relationship Id="rId3" Type="http://schemas.openxmlformats.org/officeDocument/2006/relationships/themeOverride" Target="../theme/themeOverride25.xml"/><Relationship Id="rId2" Type="http://schemas.microsoft.com/office/2011/relationships/chartColorStyle" Target="colors25.xml"/><Relationship Id="rId1" Type="http://schemas.microsoft.com/office/2011/relationships/chartStyle" Target="style25.xml"/><Relationship Id="rId5" Type="http://schemas.openxmlformats.org/officeDocument/2006/relationships/chartUserShapes" Target="../drawings/drawing25.xml"/><Relationship Id="rId4" Type="http://schemas.openxmlformats.org/officeDocument/2006/relationships/package" Target="../embeddings/Microsoft_Excel_Worksheet24.xlsx"/></Relationships>
</file>

<file path=word/charts/_rels/chart26.xml.rels><?xml version="1.0" encoding="UTF-8" standalone="yes"?>
<Relationships xmlns="http://schemas.openxmlformats.org/package/2006/relationships"><Relationship Id="rId3" Type="http://schemas.openxmlformats.org/officeDocument/2006/relationships/themeOverride" Target="../theme/themeOverride26.xml"/><Relationship Id="rId2" Type="http://schemas.microsoft.com/office/2011/relationships/chartColorStyle" Target="colors26.xml"/><Relationship Id="rId1" Type="http://schemas.microsoft.com/office/2011/relationships/chartStyle" Target="style26.xml"/><Relationship Id="rId5" Type="http://schemas.openxmlformats.org/officeDocument/2006/relationships/chartUserShapes" Target="../drawings/drawing26.xml"/><Relationship Id="rId4" Type="http://schemas.openxmlformats.org/officeDocument/2006/relationships/package" Target="../embeddings/Microsoft_Excel_Worksheet25.xlsx"/></Relationships>
</file>

<file path=word/charts/_rels/chart27.xml.rels><?xml version="1.0" encoding="UTF-8" standalone="yes"?>
<Relationships xmlns="http://schemas.openxmlformats.org/package/2006/relationships"><Relationship Id="rId3" Type="http://schemas.openxmlformats.org/officeDocument/2006/relationships/themeOverride" Target="../theme/themeOverride27.xml"/><Relationship Id="rId2" Type="http://schemas.microsoft.com/office/2011/relationships/chartColorStyle" Target="colors27.xml"/><Relationship Id="rId1" Type="http://schemas.microsoft.com/office/2011/relationships/chartStyle" Target="style27.xml"/><Relationship Id="rId5" Type="http://schemas.openxmlformats.org/officeDocument/2006/relationships/chartUserShapes" Target="../drawings/drawing27.xml"/><Relationship Id="rId4" Type="http://schemas.openxmlformats.org/officeDocument/2006/relationships/package" Target="../embeddings/Microsoft_Excel_Worksheet26.xlsx"/></Relationships>
</file>

<file path=word/charts/_rels/chart28.xml.rels><?xml version="1.0" encoding="UTF-8" standalone="yes"?>
<Relationships xmlns="http://schemas.openxmlformats.org/package/2006/relationships"><Relationship Id="rId3" Type="http://schemas.openxmlformats.org/officeDocument/2006/relationships/themeOverride" Target="../theme/themeOverride28.xml"/><Relationship Id="rId2" Type="http://schemas.microsoft.com/office/2011/relationships/chartColorStyle" Target="colors28.xml"/><Relationship Id="rId1" Type="http://schemas.microsoft.com/office/2011/relationships/chartStyle" Target="style28.xml"/><Relationship Id="rId5" Type="http://schemas.openxmlformats.org/officeDocument/2006/relationships/chartUserShapes" Target="../drawings/drawing28.xml"/><Relationship Id="rId4" Type="http://schemas.openxmlformats.org/officeDocument/2006/relationships/package" Target="../embeddings/Microsoft_Excel_Worksheet27.xlsx"/></Relationships>
</file>

<file path=word/charts/_rels/chart29.xml.rels><?xml version="1.0" encoding="UTF-8" standalone="yes"?>
<Relationships xmlns="http://schemas.openxmlformats.org/package/2006/relationships"><Relationship Id="rId3" Type="http://schemas.openxmlformats.org/officeDocument/2006/relationships/themeOverride" Target="../theme/themeOverride29.xml"/><Relationship Id="rId2" Type="http://schemas.microsoft.com/office/2011/relationships/chartColorStyle" Target="colors29.xml"/><Relationship Id="rId1" Type="http://schemas.microsoft.com/office/2011/relationships/chartStyle" Target="style29.xml"/><Relationship Id="rId5" Type="http://schemas.openxmlformats.org/officeDocument/2006/relationships/chartUserShapes" Target="../drawings/drawing29.xml"/><Relationship Id="rId4" Type="http://schemas.openxmlformats.org/officeDocument/2006/relationships/package" Target="../embeddings/Microsoft_Excel_Worksheet28.xlsx"/></Relationships>
</file>

<file path=word/charts/_rels/chart3.xml.rels><?xml version="1.0" encoding="UTF-8" standalone="yes"?>
<Relationships xmlns="http://schemas.openxmlformats.org/package/2006/relationships"><Relationship Id="rId3" Type="http://schemas.openxmlformats.org/officeDocument/2006/relationships/themeOverride" Target="../theme/themeOverride3.xml"/><Relationship Id="rId2" Type="http://schemas.microsoft.com/office/2011/relationships/chartColorStyle" Target="colors3.xml"/><Relationship Id="rId1" Type="http://schemas.microsoft.com/office/2011/relationships/chartStyle" Target="style3.xml"/><Relationship Id="rId5" Type="http://schemas.openxmlformats.org/officeDocument/2006/relationships/chartUserShapes" Target="../drawings/drawing3.xml"/><Relationship Id="rId4" Type="http://schemas.openxmlformats.org/officeDocument/2006/relationships/package" Target="../embeddings/Microsoft_Excel_Worksheet2.xlsx"/></Relationships>
</file>

<file path=word/charts/_rels/chart30.xml.rels><?xml version="1.0" encoding="UTF-8" standalone="yes"?>
<Relationships xmlns="http://schemas.openxmlformats.org/package/2006/relationships"><Relationship Id="rId3" Type="http://schemas.openxmlformats.org/officeDocument/2006/relationships/themeOverride" Target="../theme/themeOverride30.xml"/><Relationship Id="rId2" Type="http://schemas.microsoft.com/office/2011/relationships/chartColorStyle" Target="colors30.xml"/><Relationship Id="rId1" Type="http://schemas.microsoft.com/office/2011/relationships/chartStyle" Target="style30.xml"/><Relationship Id="rId5" Type="http://schemas.openxmlformats.org/officeDocument/2006/relationships/chartUserShapes" Target="../drawings/drawing30.xml"/><Relationship Id="rId4" Type="http://schemas.openxmlformats.org/officeDocument/2006/relationships/package" Target="../embeddings/Microsoft_Excel_Worksheet29.xlsx"/></Relationships>
</file>

<file path=word/charts/_rels/chart31.xml.rels><?xml version="1.0" encoding="UTF-8" standalone="yes"?>
<Relationships xmlns="http://schemas.openxmlformats.org/package/2006/relationships"><Relationship Id="rId3" Type="http://schemas.openxmlformats.org/officeDocument/2006/relationships/themeOverride" Target="../theme/themeOverride31.xml"/><Relationship Id="rId2" Type="http://schemas.microsoft.com/office/2011/relationships/chartColorStyle" Target="colors31.xml"/><Relationship Id="rId1" Type="http://schemas.microsoft.com/office/2011/relationships/chartStyle" Target="style31.xml"/><Relationship Id="rId5" Type="http://schemas.openxmlformats.org/officeDocument/2006/relationships/chartUserShapes" Target="../drawings/drawing31.xml"/><Relationship Id="rId4" Type="http://schemas.openxmlformats.org/officeDocument/2006/relationships/package" Target="../embeddings/Microsoft_Excel_Worksheet30.xlsx"/></Relationships>
</file>

<file path=word/charts/_rels/chart32.xml.rels><?xml version="1.0" encoding="UTF-8" standalone="yes"?>
<Relationships xmlns="http://schemas.openxmlformats.org/package/2006/relationships"><Relationship Id="rId3" Type="http://schemas.openxmlformats.org/officeDocument/2006/relationships/themeOverride" Target="../theme/themeOverride32.xml"/><Relationship Id="rId2" Type="http://schemas.microsoft.com/office/2011/relationships/chartColorStyle" Target="colors32.xml"/><Relationship Id="rId1" Type="http://schemas.microsoft.com/office/2011/relationships/chartStyle" Target="style32.xml"/><Relationship Id="rId5" Type="http://schemas.openxmlformats.org/officeDocument/2006/relationships/chartUserShapes" Target="../drawings/drawing32.xml"/><Relationship Id="rId4" Type="http://schemas.openxmlformats.org/officeDocument/2006/relationships/package" Target="../embeddings/Microsoft_Excel_Worksheet31.xlsx"/></Relationships>
</file>

<file path=word/charts/_rels/chart33.xml.rels><?xml version="1.0" encoding="UTF-8" standalone="yes"?>
<Relationships xmlns="http://schemas.openxmlformats.org/package/2006/relationships"><Relationship Id="rId3" Type="http://schemas.openxmlformats.org/officeDocument/2006/relationships/themeOverride" Target="../theme/themeOverride33.xml"/><Relationship Id="rId2" Type="http://schemas.microsoft.com/office/2011/relationships/chartColorStyle" Target="colors33.xml"/><Relationship Id="rId1" Type="http://schemas.microsoft.com/office/2011/relationships/chartStyle" Target="style33.xml"/><Relationship Id="rId5" Type="http://schemas.openxmlformats.org/officeDocument/2006/relationships/chartUserShapes" Target="../drawings/drawing33.xml"/><Relationship Id="rId4" Type="http://schemas.openxmlformats.org/officeDocument/2006/relationships/oleObject" Target="file:///\\ABFS2\DATA\DATA\ZPRAC\TECHNOL\oddeleni_6301\02_Vzd&#283;l&#225;v&#225;n&#237;\02_Vysok&#233;%20&#353;koly\V&#352;_2026\V&#352;_grafy_pro_publikaci.xlsx" TargetMode="External"/></Relationships>
</file>

<file path=word/charts/_rels/chart34.xml.rels><?xml version="1.0" encoding="UTF-8" standalone="yes"?>
<Relationships xmlns="http://schemas.openxmlformats.org/package/2006/relationships"><Relationship Id="rId3" Type="http://schemas.openxmlformats.org/officeDocument/2006/relationships/themeOverride" Target="../theme/themeOverride34.xml"/><Relationship Id="rId2" Type="http://schemas.microsoft.com/office/2011/relationships/chartColorStyle" Target="colors34.xml"/><Relationship Id="rId1" Type="http://schemas.microsoft.com/office/2011/relationships/chartStyle" Target="style34.xml"/><Relationship Id="rId5" Type="http://schemas.openxmlformats.org/officeDocument/2006/relationships/chartUserShapes" Target="../drawings/drawing34.xml"/><Relationship Id="rId4" Type="http://schemas.openxmlformats.org/officeDocument/2006/relationships/oleObject" Target="file:///\\ABFS2\DATA\DATA\ZPRAC\TECHNOL\oddeleni_6301\02_Vzd&#283;l&#225;v&#225;n&#237;\02_Vysok&#233;%20&#353;koly\V&#352;_2026\V&#352;_grafy_pro_publikaci.xlsx" TargetMode="External"/></Relationships>
</file>

<file path=word/charts/_rels/chart35.xml.rels><?xml version="1.0" encoding="UTF-8" standalone="yes"?>
<Relationships xmlns="http://schemas.openxmlformats.org/package/2006/relationships"><Relationship Id="rId3" Type="http://schemas.openxmlformats.org/officeDocument/2006/relationships/themeOverride" Target="../theme/themeOverride35.xml"/><Relationship Id="rId2" Type="http://schemas.microsoft.com/office/2011/relationships/chartColorStyle" Target="colors35.xml"/><Relationship Id="rId1" Type="http://schemas.microsoft.com/office/2011/relationships/chartStyle" Target="style35.xml"/><Relationship Id="rId5" Type="http://schemas.openxmlformats.org/officeDocument/2006/relationships/chartUserShapes" Target="../drawings/drawing35.xml"/><Relationship Id="rId4" Type="http://schemas.openxmlformats.org/officeDocument/2006/relationships/package" Target="../embeddings/Microsoft_Excel_Worksheet32.xlsx"/></Relationships>
</file>

<file path=word/charts/_rels/chart36.xml.rels><?xml version="1.0" encoding="UTF-8" standalone="yes"?>
<Relationships xmlns="http://schemas.openxmlformats.org/package/2006/relationships"><Relationship Id="rId3" Type="http://schemas.openxmlformats.org/officeDocument/2006/relationships/themeOverride" Target="../theme/themeOverride36.xml"/><Relationship Id="rId2" Type="http://schemas.microsoft.com/office/2011/relationships/chartColorStyle" Target="colors36.xml"/><Relationship Id="rId1" Type="http://schemas.microsoft.com/office/2011/relationships/chartStyle" Target="style36.xml"/><Relationship Id="rId5" Type="http://schemas.openxmlformats.org/officeDocument/2006/relationships/chartUserShapes" Target="../drawings/drawing36.xml"/><Relationship Id="rId4" Type="http://schemas.openxmlformats.org/officeDocument/2006/relationships/package" Target="../embeddings/Microsoft_Excel_Worksheet33.xlsx"/></Relationships>
</file>

<file path=word/charts/_rels/chart37.xml.rels><?xml version="1.0" encoding="UTF-8" standalone="yes"?>
<Relationships xmlns="http://schemas.openxmlformats.org/package/2006/relationships"><Relationship Id="rId3" Type="http://schemas.openxmlformats.org/officeDocument/2006/relationships/themeOverride" Target="../theme/themeOverride37.xml"/><Relationship Id="rId2" Type="http://schemas.microsoft.com/office/2011/relationships/chartColorStyle" Target="colors37.xml"/><Relationship Id="rId1" Type="http://schemas.microsoft.com/office/2011/relationships/chartStyle" Target="style37.xml"/><Relationship Id="rId5" Type="http://schemas.openxmlformats.org/officeDocument/2006/relationships/chartUserShapes" Target="../drawings/drawing37.xml"/><Relationship Id="rId4" Type="http://schemas.openxmlformats.org/officeDocument/2006/relationships/package" Target="../embeddings/Microsoft_Excel_Worksheet34.xlsx"/></Relationships>
</file>

<file path=word/charts/_rels/chart38.xml.rels><?xml version="1.0" encoding="UTF-8" standalone="yes"?>
<Relationships xmlns="http://schemas.openxmlformats.org/package/2006/relationships"><Relationship Id="rId3" Type="http://schemas.openxmlformats.org/officeDocument/2006/relationships/themeOverride" Target="../theme/themeOverride38.xml"/><Relationship Id="rId2" Type="http://schemas.microsoft.com/office/2011/relationships/chartColorStyle" Target="colors38.xml"/><Relationship Id="rId1" Type="http://schemas.microsoft.com/office/2011/relationships/chartStyle" Target="style38.xml"/><Relationship Id="rId5" Type="http://schemas.openxmlformats.org/officeDocument/2006/relationships/chartUserShapes" Target="../drawings/drawing38.xml"/><Relationship Id="rId4" Type="http://schemas.openxmlformats.org/officeDocument/2006/relationships/package" Target="../embeddings/Microsoft_Excel_Worksheet35.xlsx"/></Relationships>
</file>

<file path=word/charts/_rels/chart39.xml.rels><?xml version="1.0" encoding="UTF-8" standalone="yes"?>
<Relationships xmlns="http://schemas.openxmlformats.org/package/2006/relationships"><Relationship Id="rId3" Type="http://schemas.openxmlformats.org/officeDocument/2006/relationships/themeOverride" Target="../theme/themeOverride39.xml"/><Relationship Id="rId2" Type="http://schemas.microsoft.com/office/2011/relationships/chartColorStyle" Target="colors39.xml"/><Relationship Id="rId1" Type="http://schemas.microsoft.com/office/2011/relationships/chartStyle" Target="style39.xml"/><Relationship Id="rId5" Type="http://schemas.openxmlformats.org/officeDocument/2006/relationships/chartUserShapes" Target="../drawings/drawing39.xml"/><Relationship Id="rId4" Type="http://schemas.openxmlformats.org/officeDocument/2006/relationships/package" Target="../embeddings/Microsoft_Excel_Worksheet36.xlsx"/></Relationships>
</file>

<file path=word/charts/_rels/chart4.xml.rels><?xml version="1.0" encoding="UTF-8" standalone="yes"?>
<Relationships xmlns="http://schemas.openxmlformats.org/package/2006/relationships"><Relationship Id="rId3" Type="http://schemas.openxmlformats.org/officeDocument/2006/relationships/themeOverride" Target="../theme/themeOverride4.xml"/><Relationship Id="rId2" Type="http://schemas.microsoft.com/office/2011/relationships/chartColorStyle" Target="colors4.xml"/><Relationship Id="rId1" Type="http://schemas.microsoft.com/office/2011/relationships/chartStyle" Target="style4.xml"/><Relationship Id="rId5" Type="http://schemas.openxmlformats.org/officeDocument/2006/relationships/chartUserShapes" Target="../drawings/drawing4.xml"/><Relationship Id="rId4" Type="http://schemas.openxmlformats.org/officeDocument/2006/relationships/package" Target="../embeddings/Microsoft_Excel_Worksheet3.xlsx"/></Relationships>
</file>

<file path=word/charts/_rels/chart40.xml.rels><?xml version="1.0" encoding="UTF-8" standalone="yes"?>
<Relationships xmlns="http://schemas.openxmlformats.org/package/2006/relationships"><Relationship Id="rId3" Type="http://schemas.openxmlformats.org/officeDocument/2006/relationships/themeOverride" Target="../theme/themeOverride40.xml"/><Relationship Id="rId2" Type="http://schemas.microsoft.com/office/2011/relationships/chartColorStyle" Target="colors40.xml"/><Relationship Id="rId1" Type="http://schemas.microsoft.com/office/2011/relationships/chartStyle" Target="style40.xml"/><Relationship Id="rId5" Type="http://schemas.openxmlformats.org/officeDocument/2006/relationships/chartUserShapes" Target="../drawings/drawing40.xml"/><Relationship Id="rId4" Type="http://schemas.openxmlformats.org/officeDocument/2006/relationships/package" Target="../embeddings/Microsoft_Excel_Worksheet37.xlsx"/></Relationships>
</file>

<file path=word/charts/_rels/chart41.xml.rels><?xml version="1.0" encoding="UTF-8" standalone="yes"?>
<Relationships xmlns="http://schemas.openxmlformats.org/package/2006/relationships"><Relationship Id="rId3" Type="http://schemas.openxmlformats.org/officeDocument/2006/relationships/themeOverride" Target="../theme/themeOverride41.xml"/><Relationship Id="rId2" Type="http://schemas.microsoft.com/office/2011/relationships/chartColorStyle" Target="colors41.xml"/><Relationship Id="rId1" Type="http://schemas.microsoft.com/office/2011/relationships/chartStyle" Target="style41.xml"/><Relationship Id="rId4" Type="http://schemas.openxmlformats.org/officeDocument/2006/relationships/package" Target="../embeddings/Microsoft_Excel_Worksheet38.xlsx"/></Relationships>
</file>

<file path=word/charts/_rels/chart42.xml.rels><?xml version="1.0" encoding="UTF-8" standalone="yes"?>
<Relationships xmlns="http://schemas.openxmlformats.org/package/2006/relationships"><Relationship Id="rId3" Type="http://schemas.openxmlformats.org/officeDocument/2006/relationships/themeOverride" Target="../theme/themeOverride42.xml"/><Relationship Id="rId2" Type="http://schemas.microsoft.com/office/2011/relationships/chartColorStyle" Target="colors42.xml"/><Relationship Id="rId1" Type="http://schemas.microsoft.com/office/2011/relationships/chartStyle" Target="style42.xml"/><Relationship Id="rId5" Type="http://schemas.openxmlformats.org/officeDocument/2006/relationships/chartUserShapes" Target="../drawings/drawing41.xml"/><Relationship Id="rId4" Type="http://schemas.openxmlformats.org/officeDocument/2006/relationships/package" Target="../embeddings/Microsoft_Excel_Worksheet39.xlsx"/></Relationships>
</file>

<file path=word/charts/_rels/chart43.xml.rels><?xml version="1.0" encoding="UTF-8" standalone="yes"?>
<Relationships xmlns="http://schemas.openxmlformats.org/package/2006/relationships"><Relationship Id="rId3" Type="http://schemas.openxmlformats.org/officeDocument/2006/relationships/themeOverride" Target="../theme/themeOverride43.xml"/><Relationship Id="rId2" Type="http://schemas.microsoft.com/office/2011/relationships/chartColorStyle" Target="colors43.xml"/><Relationship Id="rId1" Type="http://schemas.microsoft.com/office/2011/relationships/chartStyle" Target="style43.xml"/><Relationship Id="rId5" Type="http://schemas.openxmlformats.org/officeDocument/2006/relationships/chartUserShapes" Target="../drawings/drawing42.xml"/><Relationship Id="rId4" Type="http://schemas.openxmlformats.org/officeDocument/2006/relationships/package" Target="../embeddings/Microsoft_Excel_Worksheet40.xlsx"/></Relationships>
</file>

<file path=word/charts/_rels/chart44.xml.rels><?xml version="1.0" encoding="UTF-8" standalone="yes"?>
<Relationships xmlns="http://schemas.openxmlformats.org/package/2006/relationships"><Relationship Id="rId3" Type="http://schemas.openxmlformats.org/officeDocument/2006/relationships/themeOverride" Target="../theme/themeOverride44.xml"/><Relationship Id="rId2" Type="http://schemas.microsoft.com/office/2011/relationships/chartColorStyle" Target="colors44.xml"/><Relationship Id="rId1" Type="http://schemas.microsoft.com/office/2011/relationships/chartStyle" Target="style44.xml"/><Relationship Id="rId5" Type="http://schemas.openxmlformats.org/officeDocument/2006/relationships/chartUserShapes" Target="../drawings/drawing43.xml"/><Relationship Id="rId4" Type="http://schemas.openxmlformats.org/officeDocument/2006/relationships/package" Target="../embeddings/Microsoft_Excel_Worksheet41.xlsx"/></Relationships>
</file>

<file path=word/charts/_rels/chart45.xml.rels><?xml version="1.0" encoding="UTF-8" standalone="yes"?>
<Relationships xmlns="http://schemas.openxmlformats.org/package/2006/relationships"><Relationship Id="rId3" Type="http://schemas.openxmlformats.org/officeDocument/2006/relationships/themeOverride" Target="../theme/themeOverride45.xml"/><Relationship Id="rId2" Type="http://schemas.microsoft.com/office/2011/relationships/chartColorStyle" Target="colors45.xml"/><Relationship Id="rId1" Type="http://schemas.microsoft.com/office/2011/relationships/chartStyle" Target="style45.xml"/><Relationship Id="rId5" Type="http://schemas.openxmlformats.org/officeDocument/2006/relationships/chartUserShapes" Target="../drawings/drawing44.xml"/><Relationship Id="rId4" Type="http://schemas.openxmlformats.org/officeDocument/2006/relationships/package" Target="../embeddings/Microsoft_Excel_Worksheet42.xlsx"/></Relationships>
</file>

<file path=word/charts/_rels/chart46.xml.rels><?xml version="1.0" encoding="UTF-8" standalone="yes"?>
<Relationships xmlns="http://schemas.openxmlformats.org/package/2006/relationships"><Relationship Id="rId3" Type="http://schemas.openxmlformats.org/officeDocument/2006/relationships/themeOverride" Target="../theme/themeOverride46.xml"/><Relationship Id="rId2" Type="http://schemas.microsoft.com/office/2011/relationships/chartColorStyle" Target="colors46.xml"/><Relationship Id="rId1" Type="http://schemas.microsoft.com/office/2011/relationships/chartStyle" Target="style46.xml"/><Relationship Id="rId5" Type="http://schemas.openxmlformats.org/officeDocument/2006/relationships/chartUserShapes" Target="../drawings/drawing45.xml"/><Relationship Id="rId4" Type="http://schemas.openxmlformats.org/officeDocument/2006/relationships/package" Target="../embeddings/Microsoft_Excel_Worksheet43.xlsx"/></Relationships>
</file>

<file path=word/charts/_rels/chart47.xml.rels><?xml version="1.0" encoding="UTF-8" standalone="yes"?>
<Relationships xmlns="http://schemas.openxmlformats.org/package/2006/relationships"><Relationship Id="rId3" Type="http://schemas.openxmlformats.org/officeDocument/2006/relationships/themeOverride" Target="../theme/themeOverride47.xml"/><Relationship Id="rId2" Type="http://schemas.microsoft.com/office/2011/relationships/chartColorStyle" Target="colors47.xml"/><Relationship Id="rId1" Type="http://schemas.microsoft.com/office/2011/relationships/chartStyle" Target="style47.xml"/><Relationship Id="rId4" Type="http://schemas.openxmlformats.org/officeDocument/2006/relationships/package" Target="../embeddings/Microsoft_Excel_Worksheet44.xlsx"/></Relationships>
</file>

<file path=word/charts/_rels/chart48.xml.rels><?xml version="1.0" encoding="UTF-8" standalone="yes"?>
<Relationships xmlns="http://schemas.openxmlformats.org/package/2006/relationships"><Relationship Id="rId3" Type="http://schemas.openxmlformats.org/officeDocument/2006/relationships/themeOverride" Target="../theme/themeOverride48.xml"/><Relationship Id="rId2" Type="http://schemas.microsoft.com/office/2011/relationships/chartColorStyle" Target="colors48.xml"/><Relationship Id="rId1" Type="http://schemas.microsoft.com/office/2011/relationships/chartStyle" Target="style48.xml"/><Relationship Id="rId5" Type="http://schemas.openxmlformats.org/officeDocument/2006/relationships/chartUserShapes" Target="../drawings/drawing46.xml"/><Relationship Id="rId4" Type="http://schemas.openxmlformats.org/officeDocument/2006/relationships/package" Target="../embeddings/Microsoft_Excel_Worksheet45.xlsx"/></Relationships>
</file>

<file path=word/charts/_rels/chart49.xml.rels><?xml version="1.0" encoding="UTF-8" standalone="yes"?>
<Relationships xmlns="http://schemas.openxmlformats.org/package/2006/relationships"><Relationship Id="rId3" Type="http://schemas.openxmlformats.org/officeDocument/2006/relationships/themeOverride" Target="../theme/themeOverride49.xml"/><Relationship Id="rId2" Type="http://schemas.microsoft.com/office/2011/relationships/chartColorStyle" Target="colors49.xml"/><Relationship Id="rId1" Type="http://schemas.microsoft.com/office/2011/relationships/chartStyle" Target="style49.xml"/><Relationship Id="rId5" Type="http://schemas.openxmlformats.org/officeDocument/2006/relationships/chartUserShapes" Target="../drawings/drawing47.xml"/><Relationship Id="rId4" Type="http://schemas.openxmlformats.org/officeDocument/2006/relationships/package" Target="../embeddings/Microsoft_Excel_Worksheet46.xlsx"/></Relationships>
</file>

<file path=word/charts/_rels/chart5.xml.rels><?xml version="1.0" encoding="UTF-8" standalone="yes"?>
<Relationships xmlns="http://schemas.openxmlformats.org/package/2006/relationships"><Relationship Id="rId3" Type="http://schemas.openxmlformats.org/officeDocument/2006/relationships/themeOverride" Target="../theme/themeOverride5.xml"/><Relationship Id="rId2" Type="http://schemas.microsoft.com/office/2011/relationships/chartColorStyle" Target="colors5.xml"/><Relationship Id="rId1" Type="http://schemas.microsoft.com/office/2011/relationships/chartStyle" Target="style5.xml"/><Relationship Id="rId5" Type="http://schemas.openxmlformats.org/officeDocument/2006/relationships/chartUserShapes" Target="../drawings/drawing5.xml"/><Relationship Id="rId4" Type="http://schemas.openxmlformats.org/officeDocument/2006/relationships/package" Target="../embeddings/Microsoft_Excel_Worksheet4.xlsx"/></Relationships>
</file>

<file path=word/charts/_rels/chart50.xml.rels><?xml version="1.0" encoding="UTF-8" standalone="yes"?>
<Relationships xmlns="http://schemas.openxmlformats.org/package/2006/relationships"><Relationship Id="rId3" Type="http://schemas.openxmlformats.org/officeDocument/2006/relationships/themeOverride" Target="../theme/themeOverride50.xml"/><Relationship Id="rId2" Type="http://schemas.microsoft.com/office/2011/relationships/chartColorStyle" Target="colors50.xml"/><Relationship Id="rId1" Type="http://schemas.microsoft.com/office/2011/relationships/chartStyle" Target="style50.xml"/><Relationship Id="rId5" Type="http://schemas.openxmlformats.org/officeDocument/2006/relationships/chartUserShapes" Target="../drawings/drawing48.xml"/><Relationship Id="rId4" Type="http://schemas.openxmlformats.org/officeDocument/2006/relationships/package" Target="../embeddings/Microsoft_Excel_Worksheet47.xlsx"/></Relationships>
</file>

<file path=word/charts/_rels/chart51.xml.rels><?xml version="1.0" encoding="UTF-8" standalone="yes"?>
<Relationships xmlns="http://schemas.openxmlformats.org/package/2006/relationships"><Relationship Id="rId3" Type="http://schemas.openxmlformats.org/officeDocument/2006/relationships/themeOverride" Target="../theme/themeOverride51.xml"/><Relationship Id="rId2" Type="http://schemas.microsoft.com/office/2011/relationships/chartColorStyle" Target="colors51.xml"/><Relationship Id="rId1" Type="http://schemas.microsoft.com/office/2011/relationships/chartStyle" Target="style51.xml"/><Relationship Id="rId5" Type="http://schemas.openxmlformats.org/officeDocument/2006/relationships/chartUserShapes" Target="../drawings/drawing49.xml"/><Relationship Id="rId4" Type="http://schemas.openxmlformats.org/officeDocument/2006/relationships/package" Target="../embeddings/Microsoft_Excel_Worksheet48.xlsx"/></Relationships>
</file>

<file path=word/charts/_rels/chart52.xml.rels><?xml version="1.0" encoding="UTF-8" standalone="yes"?>
<Relationships xmlns="http://schemas.openxmlformats.org/package/2006/relationships"><Relationship Id="rId3" Type="http://schemas.openxmlformats.org/officeDocument/2006/relationships/themeOverride" Target="../theme/themeOverride52.xml"/><Relationship Id="rId2" Type="http://schemas.microsoft.com/office/2011/relationships/chartColorStyle" Target="colors52.xml"/><Relationship Id="rId1" Type="http://schemas.microsoft.com/office/2011/relationships/chartStyle" Target="style52.xml"/><Relationship Id="rId5" Type="http://schemas.openxmlformats.org/officeDocument/2006/relationships/chartUserShapes" Target="../drawings/drawing50.xml"/><Relationship Id="rId4" Type="http://schemas.openxmlformats.org/officeDocument/2006/relationships/package" Target="../embeddings/Microsoft_Excel_Worksheet49.xlsx"/></Relationships>
</file>

<file path=word/charts/_rels/chart53.xml.rels><?xml version="1.0" encoding="UTF-8" standalone="yes"?>
<Relationships xmlns="http://schemas.openxmlformats.org/package/2006/relationships"><Relationship Id="rId3" Type="http://schemas.openxmlformats.org/officeDocument/2006/relationships/themeOverride" Target="../theme/themeOverride53.xml"/><Relationship Id="rId2" Type="http://schemas.microsoft.com/office/2011/relationships/chartColorStyle" Target="colors53.xml"/><Relationship Id="rId1" Type="http://schemas.microsoft.com/office/2011/relationships/chartStyle" Target="style53.xml"/><Relationship Id="rId5" Type="http://schemas.openxmlformats.org/officeDocument/2006/relationships/chartUserShapes" Target="../drawings/drawing51.xml"/><Relationship Id="rId4" Type="http://schemas.openxmlformats.org/officeDocument/2006/relationships/package" Target="../embeddings/Microsoft_Excel_Worksheet50.xlsx"/></Relationships>
</file>

<file path=word/charts/_rels/chart54.xml.rels><?xml version="1.0" encoding="UTF-8" standalone="yes"?>
<Relationships xmlns="http://schemas.openxmlformats.org/package/2006/relationships"><Relationship Id="rId3" Type="http://schemas.openxmlformats.org/officeDocument/2006/relationships/themeOverride" Target="../theme/themeOverride54.xml"/><Relationship Id="rId2" Type="http://schemas.microsoft.com/office/2011/relationships/chartColorStyle" Target="colors54.xml"/><Relationship Id="rId1" Type="http://schemas.microsoft.com/office/2011/relationships/chartStyle" Target="style54.xml"/><Relationship Id="rId5" Type="http://schemas.openxmlformats.org/officeDocument/2006/relationships/chartUserShapes" Target="../drawings/drawing52.xml"/><Relationship Id="rId4" Type="http://schemas.openxmlformats.org/officeDocument/2006/relationships/package" Target="../embeddings/Microsoft_Excel_Worksheet51.xlsx"/></Relationships>
</file>

<file path=word/charts/_rels/chart55.xml.rels><?xml version="1.0" encoding="UTF-8" standalone="yes"?>
<Relationships xmlns="http://schemas.openxmlformats.org/package/2006/relationships"><Relationship Id="rId3" Type="http://schemas.openxmlformats.org/officeDocument/2006/relationships/themeOverride" Target="../theme/themeOverride55.xml"/><Relationship Id="rId2" Type="http://schemas.microsoft.com/office/2011/relationships/chartColorStyle" Target="colors55.xml"/><Relationship Id="rId1" Type="http://schemas.microsoft.com/office/2011/relationships/chartStyle" Target="style55.xml"/><Relationship Id="rId5" Type="http://schemas.openxmlformats.org/officeDocument/2006/relationships/chartUserShapes" Target="../drawings/drawing53.xml"/><Relationship Id="rId4" Type="http://schemas.openxmlformats.org/officeDocument/2006/relationships/package" Target="../embeddings/Microsoft_Excel_Worksheet52.xlsx"/></Relationships>
</file>

<file path=word/charts/_rels/chart56.xml.rels><?xml version="1.0" encoding="UTF-8" standalone="yes"?>
<Relationships xmlns="http://schemas.openxmlformats.org/package/2006/relationships"><Relationship Id="rId3" Type="http://schemas.openxmlformats.org/officeDocument/2006/relationships/themeOverride" Target="../theme/themeOverride56.xml"/><Relationship Id="rId2" Type="http://schemas.microsoft.com/office/2011/relationships/chartColorStyle" Target="colors56.xml"/><Relationship Id="rId1" Type="http://schemas.microsoft.com/office/2011/relationships/chartStyle" Target="style56.xml"/><Relationship Id="rId5" Type="http://schemas.openxmlformats.org/officeDocument/2006/relationships/chartUserShapes" Target="../drawings/drawing54.xml"/><Relationship Id="rId4" Type="http://schemas.openxmlformats.org/officeDocument/2006/relationships/package" Target="../embeddings/Microsoft_Excel_Worksheet53.xlsx"/></Relationships>
</file>

<file path=word/charts/_rels/chart6.xml.rels><?xml version="1.0" encoding="UTF-8" standalone="yes"?>
<Relationships xmlns="http://schemas.openxmlformats.org/package/2006/relationships"><Relationship Id="rId3" Type="http://schemas.openxmlformats.org/officeDocument/2006/relationships/themeOverride" Target="../theme/themeOverride6.xml"/><Relationship Id="rId2" Type="http://schemas.microsoft.com/office/2011/relationships/chartColorStyle" Target="colors6.xml"/><Relationship Id="rId1" Type="http://schemas.microsoft.com/office/2011/relationships/chartStyle" Target="style6.xml"/><Relationship Id="rId5" Type="http://schemas.openxmlformats.org/officeDocument/2006/relationships/chartUserShapes" Target="../drawings/drawing6.xml"/><Relationship Id="rId4" Type="http://schemas.openxmlformats.org/officeDocument/2006/relationships/package" Target="../embeddings/Microsoft_Excel_Worksheet5.xlsx"/></Relationships>
</file>

<file path=word/charts/_rels/chart7.xml.rels><?xml version="1.0" encoding="UTF-8" standalone="yes"?>
<Relationships xmlns="http://schemas.openxmlformats.org/package/2006/relationships"><Relationship Id="rId3" Type="http://schemas.openxmlformats.org/officeDocument/2006/relationships/themeOverride" Target="../theme/themeOverride7.xml"/><Relationship Id="rId2" Type="http://schemas.microsoft.com/office/2011/relationships/chartColorStyle" Target="colors7.xml"/><Relationship Id="rId1" Type="http://schemas.microsoft.com/office/2011/relationships/chartStyle" Target="style7.xml"/><Relationship Id="rId5" Type="http://schemas.openxmlformats.org/officeDocument/2006/relationships/chartUserShapes" Target="../drawings/drawing7.xml"/><Relationship Id="rId4" Type="http://schemas.openxmlformats.org/officeDocument/2006/relationships/package" Target="../embeddings/Microsoft_Excel_Worksheet6.xlsx"/></Relationships>
</file>

<file path=word/charts/_rels/chart8.xml.rels><?xml version="1.0" encoding="UTF-8" standalone="yes"?>
<Relationships xmlns="http://schemas.openxmlformats.org/package/2006/relationships"><Relationship Id="rId3" Type="http://schemas.openxmlformats.org/officeDocument/2006/relationships/themeOverride" Target="../theme/themeOverride8.xml"/><Relationship Id="rId2" Type="http://schemas.microsoft.com/office/2011/relationships/chartColorStyle" Target="colors8.xml"/><Relationship Id="rId1" Type="http://schemas.microsoft.com/office/2011/relationships/chartStyle" Target="style8.xml"/><Relationship Id="rId5" Type="http://schemas.openxmlformats.org/officeDocument/2006/relationships/chartUserShapes" Target="../drawings/drawing8.xml"/><Relationship Id="rId4" Type="http://schemas.openxmlformats.org/officeDocument/2006/relationships/package" Target="../embeddings/Microsoft_Excel_Worksheet7.xlsx"/></Relationships>
</file>

<file path=word/charts/_rels/chart9.xml.rels><?xml version="1.0" encoding="UTF-8" standalone="yes"?>
<Relationships xmlns="http://schemas.openxmlformats.org/package/2006/relationships"><Relationship Id="rId3" Type="http://schemas.openxmlformats.org/officeDocument/2006/relationships/themeOverride" Target="../theme/themeOverride9.xml"/><Relationship Id="rId2" Type="http://schemas.microsoft.com/office/2011/relationships/chartColorStyle" Target="colors9.xml"/><Relationship Id="rId1" Type="http://schemas.microsoft.com/office/2011/relationships/chartStyle" Target="style9.xml"/><Relationship Id="rId5" Type="http://schemas.openxmlformats.org/officeDocument/2006/relationships/chartUserShapes" Target="../drawings/drawing9.xml"/><Relationship Id="rId4" Type="http://schemas.openxmlformats.org/officeDocument/2006/relationships/package" Target="../embeddings/Microsoft_Excel_Worksheet8.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2.4004373113391455E-2"/>
          <c:y val="8.2019933319145907E-2"/>
          <c:w val="0.95199127114020732"/>
          <c:h val="0.59748332687922201"/>
        </c:manualLayout>
      </c:layout>
      <c:barChart>
        <c:barDir val="col"/>
        <c:grouping val="clustered"/>
        <c:varyColors val="0"/>
        <c:ser>
          <c:idx val="0"/>
          <c:order val="0"/>
          <c:tx>
            <c:strRef>
              <c:f>'1.1'!$A$10</c:f>
              <c:strCache>
                <c:ptCount val="1"/>
                <c:pt idx="0">
                  <c:v>počet studentů celkem (v tis.)</c:v>
                </c:pt>
              </c:strCache>
            </c:strRef>
          </c:tx>
          <c:spPr>
            <a:solidFill>
              <a:schemeClr val="accent1"/>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800" b="1" i="0" u="none" strike="noStrike" kern="1200" baseline="0">
                    <a:solidFill>
                      <a:schemeClr val="bg1"/>
                    </a:solidFill>
                    <a:latin typeface="Arial" panose="020B0604020202020204" pitchFamily="34" charset="0"/>
                    <a:ea typeface="+mn-ea"/>
                    <a:cs typeface="Arial" panose="020B0604020202020204" pitchFamily="34" charset="0"/>
                  </a:defRPr>
                </a:pPr>
                <a:endParaRPr lang="cs-CZ"/>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'1.1'!$B$9:$Z$9</c:f>
              <c:numCache>
                <c:formatCode>0</c:formatCode>
                <c:ptCount val="25"/>
                <c:pt idx="0">
                  <c:v>2001</c:v>
                </c:pt>
                <c:pt idx="1">
                  <c:v>2002</c:v>
                </c:pt>
                <c:pt idx="2">
                  <c:v>2003</c:v>
                </c:pt>
                <c:pt idx="3">
                  <c:v>2004</c:v>
                </c:pt>
                <c:pt idx="4">
                  <c:v>2005</c:v>
                </c:pt>
                <c:pt idx="5">
                  <c:v>2006</c:v>
                </c:pt>
                <c:pt idx="6">
                  <c:v>2007</c:v>
                </c:pt>
                <c:pt idx="7">
                  <c:v>2008</c:v>
                </c:pt>
                <c:pt idx="8">
                  <c:v>2009</c:v>
                </c:pt>
                <c:pt idx="9">
                  <c:v>2010</c:v>
                </c:pt>
                <c:pt idx="10">
                  <c:v>2011</c:v>
                </c:pt>
                <c:pt idx="11">
                  <c:v>2012</c:v>
                </c:pt>
                <c:pt idx="12">
                  <c:v>2013</c:v>
                </c:pt>
                <c:pt idx="13">
                  <c:v>2014</c:v>
                </c:pt>
                <c:pt idx="14">
                  <c:v>2015</c:v>
                </c:pt>
                <c:pt idx="15">
                  <c:v>2016</c:v>
                </c:pt>
                <c:pt idx="16">
                  <c:v>2017</c:v>
                </c:pt>
                <c:pt idx="17">
                  <c:v>2018</c:v>
                </c:pt>
                <c:pt idx="18">
                  <c:v>2019</c:v>
                </c:pt>
                <c:pt idx="19">
                  <c:v>2020</c:v>
                </c:pt>
                <c:pt idx="20">
                  <c:v>2021</c:v>
                </c:pt>
                <c:pt idx="21">
                  <c:v>2022</c:v>
                </c:pt>
                <c:pt idx="22">
                  <c:v>2023</c:v>
                </c:pt>
                <c:pt idx="23">
                  <c:v>2024</c:v>
                </c:pt>
                <c:pt idx="24">
                  <c:v>2025</c:v>
                </c:pt>
              </c:numCache>
            </c:numRef>
          </c:cat>
          <c:val>
            <c:numRef>
              <c:f>'1.1'!$B$10:$Z$10</c:f>
              <c:numCache>
                <c:formatCode>#\ ##0.0</c:formatCode>
                <c:ptCount val="25"/>
                <c:pt idx="0">
                  <c:v>203.44900000000001</c:v>
                </c:pt>
                <c:pt idx="1">
                  <c:v>220.178</c:v>
                </c:pt>
                <c:pt idx="2">
                  <c:v>243.71799999999999</c:v>
                </c:pt>
                <c:pt idx="3">
                  <c:v>264.77199999999999</c:v>
                </c:pt>
                <c:pt idx="4">
                  <c:v>289.46499999999997</c:v>
                </c:pt>
                <c:pt idx="5">
                  <c:v>316.178</c:v>
                </c:pt>
                <c:pt idx="6">
                  <c:v>343.94499999999999</c:v>
                </c:pt>
                <c:pt idx="7">
                  <c:v>368.05200000000002</c:v>
                </c:pt>
                <c:pt idx="8">
                  <c:v>388.99099999999999</c:v>
                </c:pt>
                <c:pt idx="9">
                  <c:v>395.98599999999999</c:v>
                </c:pt>
                <c:pt idx="10">
                  <c:v>392.03899999999999</c:v>
                </c:pt>
                <c:pt idx="11">
                  <c:v>380.89100000000002</c:v>
                </c:pt>
                <c:pt idx="12">
                  <c:v>367.77</c:v>
                </c:pt>
                <c:pt idx="13">
                  <c:v>346.80099999999999</c:v>
                </c:pt>
                <c:pt idx="14">
                  <c:v>326.423</c:v>
                </c:pt>
                <c:pt idx="15">
                  <c:v>311.04500000000002</c:v>
                </c:pt>
                <c:pt idx="16">
                  <c:v>298.66500000000002</c:v>
                </c:pt>
                <c:pt idx="17">
                  <c:v>289.65899999999999</c:v>
                </c:pt>
                <c:pt idx="18">
                  <c:v>288.58699999999999</c:v>
                </c:pt>
                <c:pt idx="19">
                  <c:v>298.98599999999999</c:v>
                </c:pt>
                <c:pt idx="20">
                  <c:v>303.625</c:v>
                </c:pt>
                <c:pt idx="21">
                  <c:v>304.303</c:v>
                </c:pt>
                <c:pt idx="22">
                  <c:v>308.51799999999997</c:v>
                </c:pt>
                <c:pt idx="23">
                  <c:v>314.71499999999997</c:v>
                </c:pt>
                <c:pt idx="24">
                  <c:v>330.54700000000003</c:v>
                </c:pt>
              </c:numCache>
            </c:numRef>
          </c:val>
          <c:extLst>
            <c:ext xmlns:c16="http://schemas.microsoft.com/office/drawing/2014/chart" uri="{C3380CC4-5D6E-409C-BE32-E72D297353CC}">
              <c16:uniqueId val="{00000000-77F7-436C-867D-349E2EC76230}"/>
            </c:ext>
          </c:extLst>
        </c:ser>
        <c:dLbls>
          <c:showLegendKey val="0"/>
          <c:showVal val="0"/>
          <c:showCatName val="0"/>
          <c:showSerName val="0"/>
          <c:showPercent val="0"/>
          <c:showBubbleSize val="0"/>
        </c:dLbls>
        <c:gapWidth val="45"/>
        <c:overlap val="-27"/>
        <c:axId val="889263264"/>
        <c:axId val="889261600"/>
      </c:barChart>
      <c:lineChart>
        <c:grouping val="standard"/>
        <c:varyColors val="0"/>
        <c:ser>
          <c:idx val="1"/>
          <c:order val="1"/>
          <c:tx>
            <c:strRef>
              <c:f>'1.1'!$A$11</c:f>
              <c:strCache>
                <c:ptCount val="1"/>
                <c:pt idx="0">
                  <c:v>podíl studentů v populaci ČR ve věku 20-29 let (v %)</c:v>
                </c:pt>
              </c:strCache>
            </c:strRef>
          </c:tx>
          <c:spPr>
            <a:ln w="28575" cap="rnd">
              <a:solidFill>
                <a:schemeClr val="accent2"/>
              </a:solidFill>
              <a:round/>
            </a:ln>
            <a:effectLst/>
          </c:spPr>
          <c:marker>
            <c:symbol val="none"/>
          </c:marker>
          <c:dLbls>
            <c:numFmt formatCode="#,##0.0" sourceLinked="0"/>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accent2"/>
                    </a:solidFill>
                    <a:latin typeface="Arial" panose="020B0604020202020204" pitchFamily="34" charset="0"/>
                    <a:ea typeface="+mn-ea"/>
                    <a:cs typeface="Arial" panose="020B0604020202020204" pitchFamily="34" charset="0"/>
                  </a:defRPr>
                </a:pPr>
                <a:endParaRPr lang="cs-CZ"/>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'1.1'!$B$9:$Z$9</c:f>
              <c:numCache>
                <c:formatCode>0</c:formatCode>
                <c:ptCount val="25"/>
                <c:pt idx="0">
                  <c:v>2001</c:v>
                </c:pt>
                <c:pt idx="1">
                  <c:v>2002</c:v>
                </c:pt>
                <c:pt idx="2">
                  <c:v>2003</c:v>
                </c:pt>
                <c:pt idx="3">
                  <c:v>2004</c:v>
                </c:pt>
                <c:pt idx="4">
                  <c:v>2005</c:v>
                </c:pt>
                <c:pt idx="5">
                  <c:v>2006</c:v>
                </c:pt>
                <c:pt idx="6">
                  <c:v>2007</c:v>
                </c:pt>
                <c:pt idx="7">
                  <c:v>2008</c:v>
                </c:pt>
                <c:pt idx="8">
                  <c:v>2009</c:v>
                </c:pt>
                <c:pt idx="9">
                  <c:v>2010</c:v>
                </c:pt>
                <c:pt idx="10">
                  <c:v>2011</c:v>
                </c:pt>
                <c:pt idx="11">
                  <c:v>2012</c:v>
                </c:pt>
                <c:pt idx="12">
                  <c:v>2013</c:v>
                </c:pt>
                <c:pt idx="13">
                  <c:v>2014</c:v>
                </c:pt>
                <c:pt idx="14">
                  <c:v>2015</c:v>
                </c:pt>
                <c:pt idx="15">
                  <c:v>2016</c:v>
                </c:pt>
                <c:pt idx="16">
                  <c:v>2017</c:v>
                </c:pt>
                <c:pt idx="17">
                  <c:v>2018</c:v>
                </c:pt>
                <c:pt idx="18">
                  <c:v>2019</c:v>
                </c:pt>
                <c:pt idx="19">
                  <c:v>2020</c:v>
                </c:pt>
                <c:pt idx="20">
                  <c:v>2021</c:v>
                </c:pt>
                <c:pt idx="21">
                  <c:v>2022</c:v>
                </c:pt>
                <c:pt idx="22">
                  <c:v>2023</c:v>
                </c:pt>
                <c:pt idx="23">
                  <c:v>2024</c:v>
                </c:pt>
                <c:pt idx="24">
                  <c:v>2025</c:v>
                </c:pt>
              </c:numCache>
            </c:numRef>
          </c:cat>
          <c:val>
            <c:numRef>
              <c:f>'1.1'!$B$11:$Z$11</c:f>
              <c:numCache>
                <c:formatCode>#\ ##0.0_ ;\-#\ ##0.0\ </c:formatCode>
                <c:ptCount val="25"/>
                <c:pt idx="0">
                  <c:v>8.9842060415632954</c:v>
                </c:pt>
                <c:pt idx="1">
                  <c:v>9.9355393926264597</c:v>
                </c:pt>
                <c:pt idx="2">
                  <c:v>11.101909572128438</c:v>
                </c:pt>
                <c:pt idx="3">
                  <c:v>11.931218154527947</c:v>
                </c:pt>
                <c:pt idx="4">
                  <c:v>13.605057582243655</c:v>
                </c:pt>
                <c:pt idx="5">
                  <c:v>14.800400150876561</c:v>
                </c:pt>
                <c:pt idx="6">
                  <c:v>16.193730825805133</c:v>
                </c:pt>
                <c:pt idx="7">
                  <c:v>17.239366429106624</c:v>
                </c:pt>
                <c:pt idx="8">
                  <c:v>18.326447031194228</c:v>
                </c:pt>
                <c:pt idx="9">
                  <c:v>18.893086920101076</c:v>
                </c:pt>
                <c:pt idx="10">
                  <c:v>19.529720779342007</c:v>
                </c:pt>
                <c:pt idx="11">
                  <c:v>19.404569477952055</c:v>
                </c:pt>
                <c:pt idx="12">
                  <c:v>19.22997422529566</c:v>
                </c:pt>
                <c:pt idx="13">
                  <c:v>18.531290123307251</c:v>
                </c:pt>
                <c:pt idx="14">
                  <c:v>17.787863123191315</c:v>
                </c:pt>
                <c:pt idx="15">
                  <c:v>17.178571025115914</c:v>
                </c:pt>
                <c:pt idx="16">
                  <c:v>16.769651851322205</c:v>
                </c:pt>
                <c:pt idx="17">
                  <c:v>16.55852557939458</c:v>
                </c:pt>
                <c:pt idx="18">
                  <c:v>16.717859521871066</c:v>
                </c:pt>
                <c:pt idx="19">
                  <c:v>17.69082710325026</c:v>
                </c:pt>
                <c:pt idx="20">
                  <c:v>18.755639058345139</c:v>
                </c:pt>
                <c:pt idx="21">
                  <c:v>18.319922108573731</c:v>
                </c:pt>
                <c:pt idx="22">
                  <c:v>18.859029692231211</c:v>
                </c:pt>
                <c:pt idx="23">
                  <c:v>19.53243355234779</c:v>
                </c:pt>
                <c:pt idx="24">
                  <c:v>20.204032277418914</c:v>
                </c:pt>
              </c:numCache>
            </c:numRef>
          </c:val>
          <c:smooth val="0"/>
          <c:extLst>
            <c:ext xmlns:c16="http://schemas.microsoft.com/office/drawing/2014/chart" uri="{C3380CC4-5D6E-409C-BE32-E72D297353CC}">
              <c16:uniqueId val="{00000001-77F7-436C-867D-349E2EC76230}"/>
            </c:ext>
          </c:extLst>
        </c:ser>
        <c:dLbls>
          <c:showLegendKey val="0"/>
          <c:showVal val="0"/>
          <c:showCatName val="0"/>
          <c:showSerName val="0"/>
          <c:showPercent val="0"/>
          <c:showBubbleSize val="0"/>
        </c:dLbls>
        <c:marker val="1"/>
        <c:smooth val="0"/>
        <c:axId val="1818411424"/>
        <c:axId val="1818410176"/>
      </c:lineChart>
      <c:catAx>
        <c:axId val="889263264"/>
        <c:scaling>
          <c:orientation val="minMax"/>
        </c:scaling>
        <c:delete val="0"/>
        <c:axPos val="b"/>
        <c:numFmt formatCode="0" sourceLinked="1"/>
        <c:majorTickMark val="none"/>
        <c:minorTickMark val="none"/>
        <c:tickLblPos val="nextTo"/>
        <c:spPr>
          <a:noFill/>
          <a:ln w="9525" cap="flat" cmpd="sng" algn="ctr">
            <a:solidFill>
              <a:schemeClr val="tx1"/>
            </a:solidFill>
            <a:round/>
          </a:ln>
          <a:effectLst/>
        </c:spPr>
        <c:txPr>
          <a:bodyPr rot="-5400000" spcFirstLastPara="1" vertOverflow="ellipsis"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cs-CZ"/>
          </a:p>
        </c:txPr>
        <c:crossAx val="889261600"/>
        <c:crosses val="autoZero"/>
        <c:auto val="1"/>
        <c:lblAlgn val="ctr"/>
        <c:lblOffset val="100"/>
        <c:noMultiLvlLbl val="0"/>
      </c:catAx>
      <c:valAx>
        <c:axId val="889261600"/>
        <c:scaling>
          <c:orientation val="minMax"/>
        </c:scaling>
        <c:delete val="0"/>
        <c:axPos val="l"/>
        <c:numFmt formatCode="0" sourceLinked="0"/>
        <c:majorTickMark val="none"/>
        <c:minorTickMark val="none"/>
        <c:tickLblPos val="none"/>
        <c:spPr>
          <a:noFill/>
          <a:ln>
            <a:noFill/>
          </a:ln>
          <a:effectLst/>
        </c:spPr>
        <c:txPr>
          <a:bodyPr rot="-6000000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cs-CZ"/>
          </a:p>
        </c:txPr>
        <c:crossAx val="889263264"/>
        <c:crosses val="autoZero"/>
        <c:crossBetween val="between"/>
      </c:valAx>
      <c:valAx>
        <c:axId val="1818410176"/>
        <c:scaling>
          <c:orientation val="minMax"/>
          <c:max val="21"/>
        </c:scaling>
        <c:delete val="0"/>
        <c:axPos val="r"/>
        <c:numFmt formatCode="#\ ##0.0_ ;\-#\ ##0.0\ " sourceLinked="1"/>
        <c:majorTickMark val="out"/>
        <c:minorTickMark val="none"/>
        <c:tickLblPos val="none"/>
        <c:spPr>
          <a:noFill/>
          <a:ln>
            <a:noFill/>
          </a:ln>
          <a:effectLst/>
        </c:spPr>
        <c:txPr>
          <a:bodyPr rot="-6000000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cs-CZ"/>
          </a:p>
        </c:txPr>
        <c:crossAx val="1818411424"/>
        <c:crosses val="max"/>
        <c:crossBetween val="between"/>
      </c:valAx>
      <c:catAx>
        <c:axId val="1818411424"/>
        <c:scaling>
          <c:orientation val="minMax"/>
        </c:scaling>
        <c:delete val="1"/>
        <c:axPos val="b"/>
        <c:numFmt formatCode="0" sourceLinked="1"/>
        <c:majorTickMark val="out"/>
        <c:minorTickMark val="none"/>
        <c:tickLblPos val="nextTo"/>
        <c:crossAx val="1818410176"/>
        <c:crosses val="autoZero"/>
        <c:auto val="1"/>
        <c:lblAlgn val="ctr"/>
        <c:lblOffset val="100"/>
        <c:noMultiLvlLbl val="0"/>
      </c:catAx>
      <c:spPr>
        <a:noFill/>
        <a:ln>
          <a:noFill/>
        </a:ln>
        <a:effectLst/>
      </c:spPr>
    </c:plotArea>
    <c:legend>
      <c:legendPos val="b"/>
      <c:layout>
        <c:manualLayout>
          <c:xMode val="edge"/>
          <c:yMode val="edge"/>
          <c:x val="8.5382466548496141E-2"/>
          <c:y val="0.83853337589558063"/>
          <c:w val="0.82923490612678008"/>
          <c:h val="6.6872029509824779E-2"/>
        </c:manualLayout>
      </c:layout>
      <c:overlay val="0"/>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cs-CZ"/>
        </a:p>
      </c:txPr>
    </c:legend>
    <c:plotVisOnly val="1"/>
    <c:dispBlanksAs val="gap"/>
    <c:showDLblsOverMax val="0"/>
  </c:chart>
  <c:spPr>
    <a:solidFill>
      <a:schemeClr val="bg1"/>
    </a:solidFill>
    <a:ln w="9525" cap="flat" cmpd="sng" algn="ctr">
      <a:noFill/>
      <a:round/>
    </a:ln>
    <a:effectLst/>
  </c:spPr>
  <c:txPr>
    <a:bodyPr/>
    <a:lstStyle/>
    <a:p>
      <a:pPr>
        <a:defRPr sz="800">
          <a:solidFill>
            <a:sysClr val="windowText" lastClr="000000"/>
          </a:solidFill>
          <a:latin typeface="Arial" panose="020B0604020202020204" pitchFamily="34" charset="0"/>
          <a:cs typeface="Arial" panose="020B0604020202020204" pitchFamily="34" charset="0"/>
        </a:defRPr>
      </a:pPr>
      <a:endParaRPr lang="cs-CZ"/>
    </a:p>
  </c:txPr>
  <c:externalData r:id="rId4">
    <c:autoUpdate val="0"/>
  </c:externalData>
  <c:userShapes r:id="rId5"/>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41972340263022678"/>
          <c:y val="5.1643192488262914E-2"/>
          <c:w val="0.55602615645266562"/>
          <c:h val="0.83098591549295775"/>
        </c:manualLayout>
      </c:layout>
      <c:barChart>
        <c:barDir val="bar"/>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chemeClr val="bg1"/>
                    </a:solidFill>
                    <a:latin typeface="Arial" panose="020B0604020202020204" pitchFamily="34" charset="0"/>
                    <a:ea typeface="+mn-ea"/>
                    <a:cs typeface="Arial" panose="020B0604020202020204" pitchFamily="34" charset="0"/>
                  </a:defRPr>
                </a:pPr>
                <a:endParaRPr lang="cs-CZ"/>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'1.9'!$A$5:$A$14</c:f>
              <c:strCache>
                <c:ptCount val="10"/>
                <c:pt idx="0">
                  <c:v>Zemědělství, lesnictví, rybářství a veterinářství </c:v>
                </c:pt>
                <c:pt idx="1">
                  <c:v>Služby </c:v>
                </c:pt>
                <c:pt idx="2">
                  <c:v>Přírodní vědy, matematika a statistika </c:v>
                </c:pt>
                <c:pt idx="3">
                  <c:v>Informační a komunikační technologie </c:v>
                </c:pt>
                <c:pt idx="4">
                  <c:v>Společenské vědy, žurnalistika a informační vědy </c:v>
                </c:pt>
                <c:pt idx="5">
                  <c:v>Umění a humanitní vědy </c:v>
                </c:pt>
                <c:pt idx="6">
                  <c:v>Vzdělávání a výchova </c:v>
                </c:pt>
                <c:pt idx="7">
                  <c:v>Technika, výroba a stavebnictví </c:v>
                </c:pt>
                <c:pt idx="8">
                  <c:v>Zdravotní a sociální péče</c:v>
                </c:pt>
                <c:pt idx="9">
                  <c:v>Obchod, administrativa a právo </c:v>
                </c:pt>
              </c:strCache>
            </c:strRef>
          </c:cat>
          <c:val>
            <c:numRef>
              <c:f>'1.9'!$B$5:$B$14</c:f>
              <c:numCache>
                <c:formatCode>#,##0</c:formatCode>
                <c:ptCount val="10"/>
                <c:pt idx="0">
                  <c:v>11778</c:v>
                </c:pt>
                <c:pt idx="1">
                  <c:v>19090</c:v>
                </c:pt>
                <c:pt idx="2">
                  <c:v>25492</c:v>
                </c:pt>
                <c:pt idx="3">
                  <c:v>25847</c:v>
                </c:pt>
                <c:pt idx="4">
                  <c:v>30788</c:v>
                </c:pt>
                <c:pt idx="5">
                  <c:v>30936</c:v>
                </c:pt>
                <c:pt idx="6">
                  <c:v>39533</c:v>
                </c:pt>
                <c:pt idx="7">
                  <c:v>39833</c:v>
                </c:pt>
                <c:pt idx="8">
                  <c:v>45073</c:v>
                </c:pt>
                <c:pt idx="9">
                  <c:v>66817</c:v>
                </c:pt>
              </c:numCache>
            </c:numRef>
          </c:val>
          <c:extLst>
            <c:ext xmlns:c16="http://schemas.microsoft.com/office/drawing/2014/chart" uri="{C3380CC4-5D6E-409C-BE32-E72D297353CC}">
              <c16:uniqueId val="{00000000-09D8-43C9-A5E1-5FD891134176}"/>
            </c:ext>
          </c:extLst>
        </c:ser>
        <c:dLbls>
          <c:showLegendKey val="0"/>
          <c:showVal val="0"/>
          <c:showCatName val="0"/>
          <c:showSerName val="0"/>
          <c:showPercent val="0"/>
          <c:showBubbleSize val="0"/>
        </c:dLbls>
        <c:gapWidth val="37"/>
        <c:axId val="256951552"/>
        <c:axId val="256942816"/>
      </c:barChart>
      <c:catAx>
        <c:axId val="256951552"/>
        <c:scaling>
          <c:orientation val="minMax"/>
        </c:scaling>
        <c:delete val="0"/>
        <c:axPos val="l"/>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cs-CZ"/>
          </a:p>
        </c:txPr>
        <c:crossAx val="256942816"/>
        <c:crosses val="autoZero"/>
        <c:auto val="1"/>
        <c:lblAlgn val="ctr"/>
        <c:lblOffset val="100"/>
        <c:noMultiLvlLbl val="0"/>
      </c:catAx>
      <c:valAx>
        <c:axId val="256942816"/>
        <c:scaling>
          <c:orientation val="minMax"/>
        </c:scaling>
        <c:delete val="0"/>
        <c:axPos val="b"/>
        <c:numFmt formatCode="#,##0" sourceLinked="0"/>
        <c:majorTickMark val="none"/>
        <c:minorTickMark val="none"/>
        <c:tickLblPos val="none"/>
        <c:spPr>
          <a:noFill/>
          <a:ln>
            <a:solidFill>
              <a:schemeClr val="bg1">
                <a:lumMod val="75000"/>
              </a:schemeClr>
            </a:solidFill>
          </a:ln>
          <a:effectLst/>
        </c:spPr>
        <c:txPr>
          <a:bodyPr rot="-6000000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cs-CZ"/>
          </a:p>
        </c:txPr>
        <c:crossAx val="256951552"/>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sz="800">
          <a:solidFill>
            <a:sysClr val="windowText" lastClr="000000"/>
          </a:solidFill>
          <a:latin typeface="Arial" panose="020B0604020202020204" pitchFamily="34" charset="0"/>
          <a:cs typeface="Arial" panose="020B0604020202020204" pitchFamily="34" charset="0"/>
        </a:defRPr>
      </a:pPr>
      <a:endParaRPr lang="cs-CZ"/>
    </a:p>
  </c:txPr>
  <c:externalData r:id="rId4">
    <c:autoUpdate val="0"/>
  </c:externalData>
  <c:userShapes r:id="rId5"/>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6.4794290926934006E-2"/>
          <c:y val="9.8362352593249769E-3"/>
          <c:w val="0.90393233821232466"/>
          <c:h val="0.72544847556706016"/>
        </c:manualLayout>
      </c:layout>
      <c:lineChart>
        <c:grouping val="standard"/>
        <c:varyColors val="0"/>
        <c:ser>
          <c:idx val="0"/>
          <c:order val="0"/>
          <c:tx>
            <c:strRef>
              <c:f>'1.10'!$A$20</c:f>
              <c:strCache>
                <c:ptCount val="1"/>
                <c:pt idx="0">
                  <c:v>Vzdělávání a výchova </c:v>
                </c:pt>
              </c:strCache>
            </c:strRef>
          </c:tx>
          <c:spPr>
            <a:ln w="28575" cap="rnd">
              <a:solidFill>
                <a:schemeClr val="accent1"/>
              </a:solidFill>
              <a:round/>
            </a:ln>
            <a:effectLst/>
          </c:spPr>
          <c:marker>
            <c:symbol val="none"/>
          </c:marker>
          <c:cat>
            <c:numRef>
              <c:f>'1.10'!$B$19:$Z$19</c:f>
              <c:numCache>
                <c:formatCode>0</c:formatCode>
                <c:ptCount val="25"/>
                <c:pt idx="0">
                  <c:v>2001</c:v>
                </c:pt>
                <c:pt idx="1">
                  <c:v>2002</c:v>
                </c:pt>
                <c:pt idx="2">
                  <c:v>2003</c:v>
                </c:pt>
                <c:pt idx="3">
                  <c:v>2004</c:v>
                </c:pt>
                <c:pt idx="4">
                  <c:v>2005</c:v>
                </c:pt>
                <c:pt idx="5">
                  <c:v>2006</c:v>
                </c:pt>
                <c:pt idx="6">
                  <c:v>2007</c:v>
                </c:pt>
                <c:pt idx="7">
                  <c:v>2008</c:v>
                </c:pt>
                <c:pt idx="8">
                  <c:v>2009</c:v>
                </c:pt>
                <c:pt idx="9">
                  <c:v>2010</c:v>
                </c:pt>
                <c:pt idx="10">
                  <c:v>2011</c:v>
                </c:pt>
                <c:pt idx="11">
                  <c:v>2012</c:v>
                </c:pt>
                <c:pt idx="12">
                  <c:v>2013</c:v>
                </c:pt>
                <c:pt idx="13">
                  <c:v>2014</c:v>
                </c:pt>
                <c:pt idx="14">
                  <c:v>2015</c:v>
                </c:pt>
                <c:pt idx="15">
                  <c:v>2016</c:v>
                </c:pt>
                <c:pt idx="16">
                  <c:v>2017</c:v>
                </c:pt>
                <c:pt idx="17">
                  <c:v>2018</c:v>
                </c:pt>
                <c:pt idx="18">
                  <c:v>2019</c:v>
                </c:pt>
                <c:pt idx="19">
                  <c:v>2020</c:v>
                </c:pt>
                <c:pt idx="20">
                  <c:v>2021</c:v>
                </c:pt>
                <c:pt idx="21">
                  <c:v>2022</c:v>
                </c:pt>
                <c:pt idx="22">
                  <c:v>2023</c:v>
                </c:pt>
                <c:pt idx="23">
                  <c:v>2024</c:v>
                </c:pt>
                <c:pt idx="24">
                  <c:v>2025</c:v>
                </c:pt>
              </c:numCache>
            </c:numRef>
          </c:cat>
          <c:val>
            <c:numRef>
              <c:f>'1.10'!$B$20:$Z$20</c:f>
              <c:numCache>
                <c:formatCode>0.0</c:formatCode>
                <c:ptCount val="25"/>
                <c:pt idx="0">
                  <c:v>31.664999999999999</c:v>
                </c:pt>
                <c:pt idx="1">
                  <c:v>32.667000000000002</c:v>
                </c:pt>
                <c:pt idx="2">
                  <c:v>34.442999999999998</c:v>
                </c:pt>
                <c:pt idx="3">
                  <c:v>36.534999999999997</c:v>
                </c:pt>
                <c:pt idx="4">
                  <c:v>39.113999999999997</c:v>
                </c:pt>
                <c:pt idx="5">
                  <c:v>41.222000000000001</c:v>
                </c:pt>
                <c:pt idx="6">
                  <c:v>44.198</c:v>
                </c:pt>
                <c:pt idx="7">
                  <c:v>45.780999999999999</c:v>
                </c:pt>
                <c:pt idx="8">
                  <c:v>46.277000000000001</c:v>
                </c:pt>
                <c:pt idx="9">
                  <c:v>46.127000000000002</c:v>
                </c:pt>
                <c:pt idx="10">
                  <c:v>44.564</c:v>
                </c:pt>
                <c:pt idx="11">
                  <c:v>41.728999999999999</c:v>
                </c:pt>
                <c:pt idx="12">
                  <c:v>39.424999999999997</c:v>
                </c:pt>
                <c:pt idx="13">
                  <c:v>37.579000000000001</c:v>
                </c:pt>
                <c:pt idx="14">
                  <c:v>33.765000000000001</c:v>
                </c:pt>
                <c:pt idx="15">
                  <c:v>32.110999999999997</c:v>
                </c:pt>
                <c:pt idx="16">
                  <c:v>30.93</c:v>
                </c:pt>
                <c:pt idx="17">
                  <c:v>30.754000000000001</c:v>
                </c:pt>
                <c:pt idx="18">
                  <c:v>32.420999999999999</c:v>
                </c:pt>
                <c:pt idx="19">
                  <c:v>34.716000000000001</c:v>
                </c:pt>
                <c:pt idx="20">
                  <c:v>36.380000000000003</c:v>
                </c:pt>
                <c:pt idx="21">
                  <c:v>37.511000000000003</c:v>
                </c:pt>
                <c:pt idx="22">
                  <c:v>38.012</c:v>
                </c:pt>
                <c:pt idx="23">
                  <c:v>38.104999999999997</c:v>
                </c:pt>
                <c:pt idx="24">
                  <c:v>39.533000000000001</c:v>
                </c:pt>
              </c:numCache>
            </c:numRef>
          </c:val>
          <c:smooth val="0"/>
          <c:extLst>
            <c:ext xmlns:c16="http://schemas.microsoft.com/office/drawing/2014/chart" uri="{C3380CC4-5D6E-409C-BE32-E72D297353CC}">
              <c16:uniqueId val="{00000000-6FE6-489A-BF26-3CA22BFD8091}"/>
            </c:ext>
          </c:extLst>
        </c:ser>
        <c:ser>
          <c:idx val="1"/>
          <c:order val="1"/>
          <c:tx>
            <c:strRef>
              <c:f>'1.10'!$A$21</c:f>
              <c:strCache>
                <c:ptCount val="1"/>
                <c:pt idx="0">
                  <c:v>Umění a humanitní vědy </c:v>
                </c:pt>
              </c:strCache>
            </c:strRef>
          </c:tx>
          <c:spPr>
            <a:ln w="28575" cap="rnd">
              <a:solidFill>
                <a:schemeClr val="accent2"/>
              </a:solidFill>
              <a:round/>
            </a:ln>
            <a:effectLst/>
          </c:spPr>
          <c:marker>
            <c:symbol val="none"/>
          </c:marker>
          <c:cat>
            <c:numRef>
              <c:f>'1.10'!$B$19:$Z$19</c:f>
              <c:numCache>
                <c:formatCode>0</c:formatCode>
                <c:ptCount val="25"/>
                <c:pt idx="0">
                  <c:v>2001</c:v>
                </c:pt>
                <c:pt idx="1">
                  <c:v>2002</c:v>
                </c:pt>
                <c:pt idx="2">
                  <c:v>2003</c:v>
                </c:pt>
                <c:pt idx="3">
                  <c:v>2004</c:v>
                </c:pt>
                <c:pt idx="4">
                  <c:v>2005</c:v>
                </c:pt>
                <c:pt idx="5">
                  <c:v>2006</c:v>
                </c:pt>
                <c:pt idx="6">
                  <c:v>2007</c:v>
                </c:pt>
                <c:pt idx="7">
                  <c:v>2008</c:v>
                </c:pt>
                <c:pt idx="8">
                  <c:v>2009</c:v>
                </c:pt>
                <c:pt idx="9">
                  <c:v>2010</c:v>
                </c:pt>
                <c:pt idx="10">
                  <c:v>2011</c:v>
                </c:pt>
                <c:pt idx="11">
                  <c:v>2012</c:v>
                </c:pt>
                <c:pt idx="12">
                  <c:v>2013</c:v>
                </c:pt>
                <c:pt idx="13">
                  <c:v>2014</c:v>
                </c:pt>
                <c:pt idx="14">
                  <c:v>2015</c:v>
                </c:pt>
                <c:pt idx="15">
                  <c:v>2016</c:v>
                </c:pt>
                <c:pt idx="16">
                  <c:v>2017</c:v>
                </c:pt>
                <c:pt idx="17">
                  <c:v>2018</c:v>
                </c:pt>
                <c:pt idx="18">
                  <c:v>2019</c:v>
                </c:pt>
                <c:pt idx="19">
                  <c:v>2020</c:v>
                </c:pt>
                <c:pt idx="20">
                  <c:v>2021</c:v>
                </c:pt>
                <c:pt idx="21">
                  <c:v>2022</c:v>
                </c:pt>
                <c:pt idx="22">
                  <c:v>2023</c:v>
                </c:pt>
                <c:pt idx="23">
                  <c:v>2024</c:v>
                </c:pt>
                <c:pt idx="24">
                  <c:v>2025</c:v>
                </c:pt>
              </c:numCache>
            </c:numRef>
          </c:cat>
          <c:val>
            <c:numRef>
              <c:f>'1.10'!$B$21:$Z$21</c:f>
              <c:numCache>
                <c:formatCode>0.0</c:formatCode>
                <c:ptCount val="25"/>
                <c:pt idx="0">
                  <c:v>18.04</c:v>
                </c:pt>
                <c:pt idx="1">
                  <c:v>19.821999999999999</c:v>
                </c:pt>
                <c:pt idx="2">
                  <c:v>21.914999999999999</c:v>
                </c:pt>
                <c:pt idx="3">
                  <c:v>23.815999999999999</c:v>
                </c:pt>
                <c:pt idx="4">
                  <c:v>25.771999999999998</c:v>
                </c:pt>
                <c:pt idx="5">
                  <c:v>28.286999999999999</c:v>
                </c:pt>
                <c:pt idx="6">
                  <c:v>30.992000000000001</c:v>
                </c:pt>
                <c:pt idx="7">
                  <c:v>33.76</c:v>
                </c:pt>
                <c:pt idx="8">
                  <c:v>36.204999999999998</c:v>
                </c:pt>
                <c:pt idx="9">
                  <c:v>37.145000000000003</c:v>
                </c:pt>
                <c:pt idx="10">
                  <c:v>37.347999999999999</c:v>
                </c:pt>
                <c:pt idx="11">
                  <c:v>36.759</c:v>
                </c:pt>
                <c:pt idx="12">
                  <c:v>35.683</c:v>
                </c:pt>
                <c:pt idx="13">
                  <c:v>34.186</c:v>
                </c:pt>
                <c:pt idx="14">
                  <c:v>32.798000000000002</c:v>
                </c:pt>
                <c:pt idx="15">
                  <c:v>31.071000000000002</c:v>
                </c:pt>
                <c:pt idx="16">
                  <c:v>29.742000000000001</c:v>
                </c:pt>
                <c:pt idx="17">
                  <c:v>28.658000000000001</c:v>
                </c:pt>
                <c:pt idx="18">
                  <c:v>28.026</c:v>
                </c:pt>
                <c:pt idx="19">
                  <c:v>29.355</c:v>
                </c:pt>
                <c:pt idx="20">
                  <c:v>29.38</c:v>
                </c:pt>
                <c:pt idx="21">
                  <c:v>29.478000000000002</c:v>
                </c:pt>
                <c:pt idx="22">
                  <c:v>29.959</c:v>
                </c:pt>
                <c:pt idx="23">
                  <c:v>30.396999999999998</c:v>
                </c:pt>
                <c:pt idx="24">
                  <c:v>30.936</c:v>
                </c:pt>
              </c:numCache>
            </c:numRef>
          </c:val>
          <c:smooth val="0"/>
          <c:extLst>
            <c:ext xmlns:c16="http://schemas.microsoft.com/office/drawing/2014/chart" uri="{C3380CC4-5D6E-409C-BE32-E72D297353CC}">
              <c16:uniqueId val="{00000001-6FE6-489A-BF26-3CA22BFD8091}"/>
            </c:ext>
          </c:extLst>
        </c:ser>
        <c:ser>
          <c:idx val="2"/>
          <c:order val="2"/>
          <c:tx>
            <c:strRef>
              <c:f>'1.10'!$A$22</c:f>
              <c:strCache>
                <c:ptCount val="1"/>
                <c:pt idx="0">
                  <c:v>Společenské vědy, žurnalistika a informační vědy </c:v>
                </c:pt>
              </c:strCache>
            </c:strRef>
          </c:tx>
          <c:spPr>
            <a:ln w="28575" cap="rnd">
              <a:solidFill>
                <a:schemeClr val="accent1">
                  <a:lumMod val="40000"/>
                  <a:lumOff val="60000"/>
                </a:schemeClr>
              </a:solidFill>
              <a:round/>
            </a:ln>
            <a:effectLst/>
          </c:spPr>
          <c:marker>
            <c:symbol val="none"/>
          </c:marker>
          <c:dLbls>
            <c:dLbl>
              <c:idx val="24"/>
              <c:layout>
                <c:manualLayout>
                  <c:x val="0"/>
                  <c:y val="-9.8960910440376044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6FE6-489A-BF26-3CA22BFD8091}"/>
                </c:ext>
              </c:extLst>
            </c:dLbl>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cs-CZ"/>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'1.10'!$B$19:$Z$19</c:f>
              <c:numCache>
                <c:formatCode>0</c:formatCode>
                <c:ptCount val="25"/>
                <c:pt idx="0">
                  <c:v>2001</c:v>
                </c:pt>
                <c:pt idx="1">
                  <c:v>2002</c:v>
                </c:pt>
                <c:pt idx="2">
                  <c:v>2003</c:v>
                </c:pt>
                <c:pt idx="3">
                  <c:v>2004</c:v>
                </c:pt>
                <c:pt idx="4">
                  <c:v>2005</c:v>
                </c:pt>
                <c:pt idx="5">
                  <c:v>2006</c:v>
                </c:pt>
                <c:pt idx="6">
                  <c:v>2007</c:v>
                </c:pt>
                <c:pt idx="7">
                  <c:v>2008</c:v>
                </c:pt>
                <c:pt idx="8">
                  <c:v>2009</c:v>
                </c:pt>
                <c:pt idx="9">
                  <c:v>2010</c:v>
                </c:pt>
                <c:pt idx="10">
                  <c:v>2011</c:v>
                </c:pt>
                <c:pt idx="11">
                  <c:v>2012</c:v>
                </c:pt>
                <c:pt idx="12">
                  <c:v>2013</c:v>
                </c:pt>
                <c:pt idx="13">
                  <c:v>2014</c:v>
                </c:pt>
                <c:pt idx="14">
                  <c:v>2015</c:v>
                </c:pt>
                <c:pt idx="15">
                  <c:v>2016</c:v>
                </c:pt>
                <c:pt idx="16">
                  <c:v>2017</c:v>
                </c:pt>
                <c:pt idx="17">
                  <c:v>2018</c:v>
                </c:pt>
                <c:pt idx="18">
                  <c:v>2019</c:v>
                </c:pt>
                <c:pt idx="19">
                  <c:v>2020</c:v>
                </c:pt>
                <c:pt idx="20">
                  <c:v>2021</c:v>
                </c:pt>
                <c:pt idx="21">
                  <c:v>2022</c:v>
                </c:pt>
                <c:pt idx="22">
                  <c:v>2023</c:v>
                </c:pt>
                <c:pt idx="23">
                  <c:v>2024</c:v>
                </c:pt>
                <c:pt idx="24">
                  <c:v>2025</c:v>
                </c:pt>
              </c:numCache>
            </c:numRef>
          </c:cat>
          <c:val>
            <c:numRef>
              <c:f>'1.10'!$B$22:$Z$22</c:f>
              <c:numCache>
                <c:formatCode>0.0</c:formatCode>
                <c:ptCount val="25"/>
                <c:pt idx="0">
                  <c:v>16.341000000000001</c:v>
                </c:pt>
                <c:pt idx="1">
                  <c:v>18.306000000000001</c:v>
                </c:pt>
                <c:pt idx="2">
                  <c:v>21.562999999999999</c:v>
                </c:pt>
                <c:pt idx="3">
                  <c:v>24.170999999999999</c:v>
                </c:pt>
                <c:pt idx="4">
                  <c:v>26.838000000000001</c:v>
                </c:pt>
                <c:pt idx="5">
                  <c:v>30.228999999999999</c:v>
                </c:pt>
                <c:pt idx="6">
                  <c:v>33.332000000000001</c:v>
                </c:pt>
                <c:pt idx="7">
                  <c:v>38.216999999999999</c:v>
                </c:pt>
                <c:pt idx="8">
                  <c:v>42.345999999999997</c:v>
                </c:pt>
                <c:pt idx="9">
                  <c:v>43.953000000000003</c:v>
                </c:pt>
                <c:pt idx="10">
                  <c:v>43.651000000000003</c:v>
                </c:pt>
                <c:pt idx="11">
                  <c:v>42.616999999999997</c:v>
                </c:pt>
                <c:pt idx="12">
                  <c:v>40.331000000000003</c:v>
                </c:pt>
                <c:pt idx="13">
                  <c:v>37.287999999999997</c:v>
                </c:pt>
                <c:pt idx="14">
                  <c:v>34.213999999999999</c:v>
                </c:pt>
                <c:pt idx="15">
                  <c:v>32.112000000000002</c:v>
                </c:pt>
                <c:pt idx="16">
                  <c:v>30.332999999999998</c:v>
                </c:pt>
                <c:pt idx="17">
                  <c:v>28.806999999999999</c:v>
                </c:pt>
                <c:pt idx="18">
                  <c:v>28.016999999999999</c:v>
                </c:pt>
                <c:pt idx="19">
                  <c:v>28.46</c:v>
                </c:pt>
                <c:pt idx="20">
                  <c:v>28.218</c:v>
                </c:pt>
                <c:pt idx="21">
                  <c:v>27.042000000000002</c:v>
                </c:pt>
                <c:pt idx="22">
                  <c:v>27.376999999999999</c:v>
                </c:pt>
                <c:pt idx="23">
                  <c:v>28.245000000000001</c:v>
                </c:pt>
                <c:pt idx="24">
                  <c:v>30.788</c:v>
                </c:pt>
              </c:numCache>
            </c:numRef>
          </c:val>
          <c:smooth val="0"/>
          <c:extLst>
            <c:ext xmlns:c16="http://schemas.microsoft.com/office/drawing/2014/chart" uri="{C3380CC4-5D6E-409C-BE32-E72D297353CC}">
              <c16:uniqueId val="{00000003-6FE6-489A-BF26-3CA22BFD8091}"/>
            </c:ext>
          </c:extLst>
        </c:ser>
        <c:ser>
          <c:idx val="3"/>
          <c:order val="3"/>
          <c:tx>
            <c:strRef>
              <c:f>'1.10'!$A$23</c:f>
              <c:strCache>
                <c:ptCount val="1"/>
                <c:pt idx="0">
                  <c:v>Obchod, administrativa a právo </c:v>
                </c:pt>
              </c:strCache>
            </c:strRef>
          </c:tx>
          <c:spPr>
            <a:ln w="28575" cap="rnd">
              <a:solidFill>
                <a:srgbClr val="0071BC"/>
              </a:solidFill>
              <a:round/>
            </a:ln>
            <a:effectLst/>
          </c:spPr>
          <c:marker>
            <c:symbol val="none"/>
          </c:marker>
          <c:dLbls>
            <c:dLbl>
              <c:idx val="24"/>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6FE6-489A-BF26-3CA22BFD8091}"/>
                </c:ext>
              </c:extLst>
            </c:dLbl>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cs-CZ"/>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'1.10'!$B$19:$Z$19</c:f>
              <c:numCache>
                <c:formatCode>0</c:formatCode>
                <c:ptCount val="25"/>
                <c:pt idx="0">
                  <c:v>2001</c:v>
                </c:pt>
                <c:pt idx="1">
                  <c:v>2002</c:v>
                </c:pt>
                <c:pt idx="2">
                  <c:v>2003</c:v>
                </c:pt>
                <c:pt idx="3">
                  <c:v>2004</c:v>
                </c:pt>
                <c:pt idx="4">
                  <c:v>2005</c:v>
                </c:pt>
                <c:pt idx="5">
                  <c:v>2006</c:v>
                </c:pt>
                <c:pt idx="6">
                  <c:v>2007</c:v>
                </c:pt>
                <c:pt idx="7">
                  <c:v>2008</c:v>
                </c:pt>
                <c:pt idx="8">
                  <c:v>2009</c:v>
                </c:pt>
                <c:pt idx="9">
                  <c:v>2010</c:v>
                </c:pt>
                <c:pt idx="10">
                  <c:v>2011</c:v>
                </c:pt>
                <c:pt idx="11">
                  <c:v>2012</c:v>
                </c:pt>
                <c:pt idx="12">
                  <c:v>2013</c:v>
                </c:pt>
                <c:pt idx="13">
                  <c:v>2014</c:v>
                </c:pt>
                <c:pt idx="14">
                  <c:v>2015</c:v>
                </c:pt>
                <c:pt idx="15">
                  <c:v>2016</c:v>
                </c:pt>
                <c:pt idx="16">
                  <c:v>2017</c:v>
                </c:pt>
                <c:pt idx="17">
                  <c:v>2018</c:v>
                </c:pt>
                <c:pt idx="18">
                  <c:v>2019</c:v>
                </c:pt>
                <c:pt idx="19">
                  <c:v>2020</c:v>
                </c:pt>
                <c:pt idx="20">
                  <c:v>2021</c:v>
                </c:pt>
                <c:pt idx="21">
                  <c:v>2022</c:v>
                </c:pt>
                <c:pt idx="22">
                  <c:v>2023</c:v>
                </c:pt>
                <c:pt idx="23">
                  <c:v>2024</c:v>
                </c:pt>
                <c:pt idx="24">
                  <c:v>2025</c:v>
                </c:pt>
              </c:numCache>
            </c:numRef>
          </c:cat>
          <c:val>
            <c:numRef>
              <c:f>'1.10'!$B$23:$Z$23</c:f>
              <c:numCache>
                <c:formatCode>0.0</c:formatCode>
                <c:ptCount val="25"/>
                <c:pt idx="0">
                  <c:v>39.634</c:v>
                </c:pt>
                <c:pt idx="1">
                  <c:v>43.253999999999998</c:v>
                </c:pt>
                <c:pt idx="2">
                  <c:v>47.911999999999999</c:v>
                </c:pt>
                <c:pt idx="3">
                  <c:v>53.128</c:v>
                </c:pt>
                <c:pt idx="4">
                  <c:v>59.646000000000001</c:v>
                </c:pt>
                <c:pt idx="5">
                  <c:v>67.381</c:v>
                </c:pt>
                <c:pt idx="6">
                  <c:v>78.405000000000001</c:v>
                </c:pt>
                <c:pt idx="7">
                  <c:v>86.549000000000007</c:v>
                </c:pt>
                <c:pt idx="8">
                  <c:v>93.567999999999998</c:v>
                </c:pt>
                <c:pt idx="9">
                  <c:v>93.224000000000004</c:v>
                </c:pt>
                <c:pt idx="10">
                  <c:v>90.19</c:v>
                </c:pt>
                <c:pt idx="11">
                  <c:v>84.527000000000001</c:v>
                </c:pt>
                <c:pt idx="12">
                  <c:v>78.989000000000004</c:v>
                </c:pt>
                <c:pt idx="13">
                  <c:v>71.698999999999998</c:v>
                </c:pt>
                <c:pt idx="14">
                  <c:v>67.215000000000003</c:v>
                </c:pt>
                <c:pt idx="15">
                  <c:v>63.341000000000001</c:v>
                </c:pt>
                <c:pt idx="16">
                  <c:v>60.253999999999998</c:v>
                </c:pt>
                <c:pt idx="17">
                  <c:v>58.219000000000001</c:v>
                </c:pt>
                <c:pt idx="18">
                  <c:v>58.790999999999997</c:v>
                </c:pt>
                <c:pt idx="19">
                  <c:v>60.64</c:v>
                </c:pt>
                <c:pt idx="20">
                  <c:v>62.572000000000003</c:v>
                </c:pt>
                <c:pt idx="21">
                  <c:v>61.704999999999998</c:v>
                </c:pt>
                <c:pt idx="22">
                  <c:v>62.125999999999998</c:v>
                </c:pt>
                <c:pt idx="23">
                  <c:v>62.814</c:v>
                </c:pt>
                <c:pt idx="24">
                  <c:v>66.816999999999993</c:v>
                </c:pt>
              </c:numCache>
            </c:numRef>
          </c:val>
          <c:smooth val="0"/>
          <c:extLst>
            <c:ext xmlns:c16="http://schemas.microsoft.com/office/drawing/2014/chart" uri="{C3380CC4-5D6E-409C-BE32-E72D297353CC}">
              <c16:uniqueId val="{00000005-6FE6-489A-BF26-3CA22BFD8091}"/>
            </c:ext>
          </c:extLst>
        </c:ser>
        <c:ser>
          <c:idx val="4"/>
          <c:order val="4"/>
          <c:tx>
            <c:strRef>
              <c:f>'1.10'!$A$24</c:f>
              <c:strCache>
                <c:ptCount val="1"/>
                <c:pt idx="0">
                  <c:v>Přírodní vědy, matematika a statistika </c:v>
                </c:pt>
              </c:strCache>
            </c:strRef>
          </c:tx>
          <c:spPr>
            <a:ln w="28575" cap="rnd">
              <a:solidFill>
                <a:schemeClr val="accent5"/>
              </a:solidFill>
              <a:round/>
            </a:ln>
            <a:effectLst/>
          </c:spPr>
          <c:marker>
            <c:symbol val="none"/>
          </c:marker>
          <c:cat>
            <c:numRef>
              <c:f>'1.10'!$B$19:$Z$19</c:f>
              <c:numCache>
                <c:formatCode>0</c:formatCode>
                <c:ptCount val="25"/>
                <c:pt idx="0">
                  <c:v>2001</c:v>
                </c:pt>
                <c:pt idx="1">
                  <c:v>2002</c:v>
                </c:pt>
                <c:pt idx="2">
                  <c:v>2003</c:v>
                </c:pt>
                <c:pt idx="3">
                  <c:v>2004</c:v>
                </c:pt>
                <c:pt idx="4">
                  <c:v>2005</c:v>
                </c:pt>
                <c:pt idx="5">
                  <c:v>2006</c:v>
                </c:pt>
                <c:pt idx="6">
                  <c:v>2007</c:v>
                </c:pt>
                <c:pt idx="7">
                  <c:v>2008</c:v>
                </c:pt>
                <c:pt idx="8">
                  <c:v>2009</c:v>
                </c:pt>
                <c:pt idx="9">
                  <c:v>2010</c:v>
                </c:pt>
                <c:pt idx="10">
                  <c:v>2011</c:v>
                </c:pt>
                <c:pt idx="11">
                  <c:v>2012</c:v>
                </c:pt>
                <c:pt idx="12">
                  <c:v>2013</c:v>
                </c:pt>
                <c:pt idx="13">
                  <c:v>2014</c:v>
                </c:pt>
                <c:pt idx="14">
                  <c:v>2015</c:v>
                </c:pt>
                <c:pt idx="15">
                  <c:v>2016</c:v>
                </c:pt>
                <c:pt idx="16">
                  <c:v>2017</c:v>
                </c:pt>
                <c:pt idx="17">
                  <c:v>2018</c:v>
                </c:pt>
                <c:pt idx="18">
                  <c:v>2019</c:v>
                </c:pt>
                <c:pt idx="19">
                  <c:v>2020</c:v>
                </c:pt>
                <c:pt idx="20">
                  <c:v>2021</c:v>
                </c:pt>
                <c:pt idx="21">
                  <c:v>2022</c:v>
                </c:pt>
                <c:pt idx="22">
                  <c:v>2023</c:v>
                </c:pt>
                <c:pt idx="23">
                  <c:v>2024</c:v>
                </c:pt>
                <c:pt idx="24">
                  <c:v>2025</c:v>
                </c:pt>
              </c:numCache>
            </c:numRef>
          </c:cat>
          <c:val>
            <c:numRef>
              <c:f>'1.10'!$B$24:$Z$24</c:f>
              <c:numCache>
                <c:formatCode>0.0</c:formatCode>
                <c:ptCount val="25"/>
                <c:pt idx="0">
                  <c:v>11.534000000000001</c:v>
                </c:pt>
                <c:pt idx="1">
                  <c:v>12.794</c:v>
                </c:pt>
                <c:pt idx="2">
                  <c:v>14.077999999999999</c:v>
                </c:pt>
                <c:pt idx="3">
                  <c:v>15.135999999999999</c:v>
                </c:pt>
                <c:pt idx="4">
                  <c:v>16.893000000000001</c:v>
                </c:pt>
                <c:pt idx="5">
                  <c:v>18.353000000000002</c:v>
                </c:pt>
                <c:pt idx="6">
                  <c:v>19.437999999999999</c:v>
                </c:pt>
                <c:pt idx="7">
                  <c:v>20.129000000000001</c:v>
                </c:pt>
                <c:pt idx="8">
                  <c:v>20.759</c:v>
                </c:pt>
                <c:pt idx="9">
                  <c:v>21.800999999999998</c:v>
                </c:pt>
                <c:pt idx="10">
                  <c:v>21.861000000000001</c:v>
                </c:pt>
                <c:pt idx="11">
                  <c:v>21.952999999999999</c:v>
                </c:pt>
                <c:pt idx="12">
                  <c:v>22.239000000000001</c:v>
                </c:pt>
                <c:pt idx="13">
                  <c:v>21.721</c:v>
                </c:pt>
                <c:pt idx="14">
                  <c:v>20.449000000000002</c:v>
                </c:pt>
                <c:pt idx="15">
                  <c:v>19.361999999999998</c:v>
                </c:pt>
                <c:pt idx="16">
                  <c:v>18.919</c:v>
                </c:pt>
                <c:pt idx="17">
                  <c:v>18.571999999999999</c:v>
                </c:pt>
                <c:pt idx="18">
                  <c:v>19.64</c:v>
                </c:pt>
                <c:pt idx="19">
                  <c:v>21.731999999999999</c:v>
                </c:pt>
                <c:pt idx="20">
                  <c:v>22.998000000000001</c:v>
                </c:pt>
                <c:pt idx="21">
                  <c:v>23.34</c:v>
                </c:pt>
                <c:pt idx="22">
                  <c:v>23.806999999999999</c:v>
                </c:pt>
                <c:pt idx="23">
                  <c:v>24.617999999999999</c:v>
                </c:pt>
                <c:pt idx="24">
                  <c:v>25.492000000000001</c:v>
                </c:pt>
              </c:numCache>
            </c:numRef>
          </c:val>
          <c:smooth val="0"/>
          <c:extLst>
            <c:ext xmlns:c16="http://schemas.microsoft.com/office/drawing/2014/chart" uri="{C3380CC4-5D6E-409C-BE32-E72D297353CC}">
              <c16:uniqueId val="{00000006-6FE6-489A-BF26-3CA22BFD8091}"/>
            </c:ext>
          </c:extLst>
        </c:ser>
        <c:ser>
          <c:idx val="5"/>
          <c:order val="5"/>
          <c:tx>
            <c:strRef>
              <c:f>'1.10'!$A$25</c:f>
              <c:strCache>
                <c:ptCount val="1"/>
                <c:pt idx="0">
                  <c:v>Informační a komunikační technologie </c:v>
                </c:pt>
              </c:strCache>
            </c:strRef>
          </c:tx>
          <c:spPr>
            <a:ln w="28575" cap="rnd">
              <a:solidFill>
                <a:srgbClr val="87C2AF"/>
              </a:solidFill>
              <a:round/>
            </a:ln>
            <a:effectLst/>
          </c:spPr>
          <c:marker>
            <c:symbol val="none"/>
          </c:marker>
          <c:dLbls>
            <c:dLbl>
              <c:idx val="24"/>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6FE6-489A-BF26-3CA22BFD8091}"/>
                </c:ext>
              </c:extLst>
            </c:dLbl>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cs-CZ"/>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'1.10'!$B$19:$Z$19</c:f>
              <c:numCache>
                <c:formatCode>0</c:formatCode>
                <c:ptCount val="25"/>
                <c:pt idx="0">
                  <c:v>2001</c:v>
                </c:pt>
                <c:pt idx="1">
                  <c:v>2002</c:v>
                </c:pt>
                <c:pt idx="2">
                  <c:v>2003</c:v>
                </c:pt>
                <c:pt idx="3">
                  <c:v>2004</c:v>
                </c:pt>
                <c:pt idx="4">
                  <c:v>2005</c:v>
                </c:pt>
                <c:pt idx="5">
                  <c:v>2006</c:v>
                </c:pt>
                <c:pt idx="6">
                  <c:v>2007</c:v>
                </c:pt>
                <c:pt idx="7">
                  <c:v>2008</c:v>
                </c:pt>
                <c:pt idx="8">
                  <c:v>2009</c:v>
                </c:pt>
                <c:pt idx="9">
                  <c:v>2010</c:v>
                </c:pt>
                <c:pt idx="10">
                  <c:v>2011</c:v>
                </c:pt>
                <c:pt idx="11">
                  <c:v>2012</c:v>
                </c:pt>
                <c:pt idx="12">
                  <c:v>2013</c:v>
                </c:pt>
                <c:pt idx="13">
                  <c:v>2014</c:v>
                </c:pt>
                <c:pt idx="14">
                  <c:v>2015</c:v>
                </c:pt>
                <c:pt idx="15">
                  <c:v>2016</c:v>
                </c:pt>
                <c:pt idx="16">
                  <c:v>2017</c:v>
                </c:pt>
                <c:pt idx="17">
                  <c:v>2018</c:v>
                </c:pt>
                <c:pt idx="18">
                  <c:v>2019</c:v>
                </c:pt>
                <c:pt idx="19">
                  <c:v>2020</c:v>
                </c:pt>
                <c:pt idx="20">
                  <c:v>2021</c:v>
                </c:pt>
                <c:pt idx="21">
                  <c:v>2022</c:v>
                </c:pt>
                <c:pt idx="22">
                  <c:v>2023</c:v>
                </c:pt>
                <c:pt idx="23">
                  <c:v>2024</c:v>
                </c:pt>
                <c:pt idx="24">
                  <c:v>2025</c:v>
                </c:pt>
              </c:numCache>
            </c:numRef>
          </c:cat>
          <c:val>
            <c:numRef>
              <c:f>'1.10'!$B$25:$Z$25</c:f>
              <c:numCache>
                <c:formatCode>0.0</c:formatCode>
                <c:ptCount val="25"/>
                <c:pt idx="0">
                  <c:v>7.5279999999999996</c:v>
                </c:pt>
                <c:pt idx="1">
                  <c:v>10.082000000000001</c:v>
                </c:pt>
                <c:pt idx="2">
                  <c:v>12.685</c:v>
                </c:pt>
                <c:pt idx="3">
                  <c:v>14.888999999999999</c:v>
                </c:pt>
                <c:pt idx="4">
                  <c:v>16.945</c:v>
                </c:pt>
                <c:pt idx="5">
                  <c:v>19.001000000000001</c:v>
                </c:pt>
                <c:pt idx="6">
                  <c:v>21.161999999999999</c:v>
                </c:pt>
                <c:pt idx="7">
                  <c:v>23.141999999999999</c:v>
                </c:pt>
                <c:pt idx="8">
                  <c:v>24.83</c:v>
                </c:pt>
                <c:pt idx="9">
                  <c:v>25.709</c:v>
                </c:pt>
                <c:pt idx="10">
                  <c:v>25.797000000000001</c:v>
                </c:pt>
                <c:pt idx="11">
                  <c:v>25.198</c:v>
                </c:pt>
                <c:pt idx="12">
                  <c:v>24.731000000000002</c:v>
                </c:pt>
                <c:pt idx="13">
                  <c:v>23.306000000000001</c:v>
                </c:pt>
                <c:pt idx="14">
                  <c:v>21.48</c:v>
                </c:pt>
                <c:pt idx="15">
                  <c:v>20.498999999999999</c:v>
                </c:pt>
                <c:pt idx="16">
                  <c:v>19.981999999999999</c:v>
                </c:pt>
                <c:pt idx="17">
                  <c:v>20.045000000000002</c:v>
                </c:pt>
                <c:pt idx="18">
                  <c:v>20.367999999999999</c:v>
                </c:pt>
                <c:pt idx="19">
                  <c:v>21.646999999999998</c:v>
                </c:pt>
                <c:pt idx="20">
                  <c:v>22.442</c:v>
                </c:pt>
                <c:pt idx="21">
                  <c:v>23.494</c:v>
                </c:pt>
                <c:pt idx="22">
                  <c:v>24.509</c:v>
                </c:pt>
                <c:pt idx="23">
                  <c:v>24.933</c:v>
                </c:pt>
                <c:pt idx="24">
                  <c:v>25.847000000000001</c:v>
                </c:pt>
              </c:numCache>
            </c:numRef>
          </c:val>
          <c:smooth val="0"/>
          <c:extLst>
            <c:ext xmlns:c16="http://schemas.microsoft.com/office/drawing/2014/chart" uri="{C3380CC4-5D6E-409C-BE32-E72D297353CC}">
              <c16:uniqueId val="{00000008-6FE6-489A-BF26-3CA22BFD8091}"/>
            </c:ext>
          </c:extLst>
        </c:ser>
        <c:ser>
          <c:idx val="6"/>
          <c:order val="6"/>
          <c:tx>
            <c:strRef>
              <c:f>'1.10'!$A$26</c:f>
              <c:strCache>
                <c:ptCount val="1"/>
                <c:pt idx="0">
                  <c:v>Technika, výroba a stavebnictví </c:v>
                </c:pt>
              </c:strCache>
            </c:strRef>
          </c:tx>
          <c:spPr>
            <a:ln w="28575" cap="rnd">
              <a:solidFill>
                <a:schemeClr val="bg1">
                  <a:lumMod val="75000"/>
                </a:schemeClr>
              </a:solidFill>
              <a:round/>
            </a:ln>
            <a:effectLst/>
          </c:spPr>
          <c:marker>
            <c:symbol val="none"/>
          </c:marker>
          <c:dLbls>
            <c:dLbl>
              <c:idx val="24"/>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6FE6-489A-BF26-3CA22BFD8091}"/>
                </c:ext>
              </c:extLst>
            </c:dLbl>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cs-CZ"/>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'1.10'!$B$19:$Z$19</c:f>
              <c:numCache>
                <c:formatCode>0</c:formatCode>
                <c:ptCount val="25"/>
                <c:pt idx="0">
                  <c:v>2001</c:v>
                </c:pt>
                <c:pt idx="1">
                  <c:v>2002</c:v>
                </c:pt>
                <c:pt idx="2">
                  <c:v>2003</c:v>
                </c:pt>
                <c:pt idx="3">
                  <c:v>2004</c:v>
                </c:pt>
                <c:pt idx="4">
                  <c:v>2005</c:v>
                </c:pt>
                <c:pt idx="5">
                  <c:v>2006</c:v>
                </c:pt>
                <c:pt idx="6">
                  <c:v>2007</c:v>
                </c:pt>
                <c:pt idx="7">
                  <c:v>2008</c:v>
                </c:pt>
                <c:pt idx="8">
                  <c:v>2009</c:v>
                </c:pt>
                <c:pt idx="9">
                  <c:v>2010</c:v>
                </c:pt>
                <c:pt idx="10">
                  <c:v>2011</c:v>
                </c:pt>
                <c:pt idx="11">
                  <c:v>2012</c:v>
                </c:pt>
                <c:pt idx="12">
                  <c:v>2013</c:v>
                </c:pt>
                <c:pt idx="13">
                  <c:v>2014</c:v>
                </c:pt>
                <c:pt idx="14">
                  <c:v>2015</c:v>
                </c:pt>
                <c:pt idx="15">
                  <c:v>2016</c:v>
                </c:pt>
                <c:pt idx="16">
                  <c:v>2017</c:v>
                </c:pt>
                <c:pt idx="17">
                  <c:v>2018</c:v>
                </c:pt>
                <c:pt idx="18">
                  <c:v>2019</c:v>
                </c:pt>
                <c:pt idx="19">
                  <c:v>2020</c:v>
                </c:pt>
                <c:pt idx="20">
                  <c:v>2021</c:v>
                </c:pt>
                <c:pt idx="21">
                  <c:v>2022</c:v>
                </c:pt>
                <c:pt idx="22">
                  <c:v>2023</c:v>
                </c:pt>
                <c:pt idx="23">
                  <c:v>2024</c:v>
                </c:pt>
                <c:pt idx="24">
                  <c:v>2025</c:v>
                </c:pt>
              </c:numCache>
            </c:numRef>
          </c:cat>
          <c:val>
            <c:numRef>
              <c:f>'1.10'!$B$26:$Z$26</c:f>
              <c:numCache>
                <c:formatCode>0.0</c:formatCode>
                <c:ptCount val="25"/>
                <c:pt idx="0">
                  <c:v>51.491</c:v>
                </c:pt>
                <c:pt idx="1">
                  <c:v>52.567</c:v>
                </c:pt>
                <c:pt idx="2">
                  <c:v>56.381999999999998</c:v>
                </c:pt>
                <c:pt idx="3">
                  <c:v>57.54</c:v>
                </c:pt>
                <c:pt idx="4">
                  <c:v>60.197000000000003</c:v>
                </c:pt>
                <c:pt idx="5">
                  <c:v>62.656999999999996</c:v>
                </c:pt>
                <c:pt idx="6">
                  <c:v>63.23</c:v>
                </c:pt>
                <c:pt idx="7">
                  <c:v>63.494999999999997</c:v>
                </c:pt>
                <c:pt idx="8">
                  <c:v>64.849999999999994</c:v>
                </c:pt>
                <c:pt idx="9">
                  <c:v>64.756</c:v>
                </c:pt>
                <c:pt idx="10">
                  <c:v>63.768000000000001</c:v>
                </c:pt>
                <c:pt idx="11">
                  <c:v>61.981999999999999</c:v>
                </c:pt>
                <c:pt idx="12">
                  <c:v>60.44</c:v>
                </c:pt>
                <c:pt idx="13">
                  <c:v>57.198</c:v>
                </c:pt>
                <c:pt idx="14">
                  <c:v>54.13</c:v>
                </c:pt>
                <c:pt idx="15">
                  <c:v>51.09</c:v>
                </c:pt>
                <c:pt idx="16">
                  <c:v>48.07</c:v>
                </c:pt>
                <c:pt idx="17">
                  <c:v>45.645000000000003</c:v>
                </c:pt>
                <c:pt idx="18">
                  <c:v>42.914000000000001</c:v>
                </c:pt>
                <c:pt idx="19">
                  <c:v>40.700000000000003</c:v>
                </c:pt>
                <c:pt idx="20">
                  <c:v>38.540999999999997</c:v>
                </c:pt>
                <c:pt idx="21">
                  <c:v>36.972999999999999</c:v>
                </c:pt>
                <c:pt idx="22">
                  <c:v>36.668999999999997</c:v>
                </c:pt>
                <c:pt idx="23">
                  <c:v>37.512</c:v>
                </c:pt>
                <c:pt idx="24">
                  <c:v>39.832999999999998</c:v>
                </c:pt>
              </c:numCache>
            </c:numRef>
          </c:val>
          <c:smooth val="0"/>
          <c:extLst>
            <c:ext xmlns:c16="http://schemas.microsoft.com/office/drawing/2014/chart" uri="{C3380CC4-5D6E-409C-BE32-E72D297353CC}">
              <c16:uniqueId val="{0000000A-6FE6-489A-BF26-3CA22BFD8091}"/>
            </c:ext>
          </c:extLst>
        </c:ser>
        <c:ser>
          <c:idx val="7"/>
          <c:order val="7"/>
          <c:tx>
            <c:strRef>
              <c:f>'1.10'!$A$27</c:f>
              <c:strCache>
                <c:ptCount val="1"/>
                <c:pt idx="0">
                  <c:v>Zemědělství, lesnictví, rybářství a veterinářství </c:v>
                </c:pt>
              </c:strCache>
            </c:strRef>
          </c:tx>
          <c:spPr>
            <a:ln w="28575" cap="rnd">
              <a:solidFill>
                <a:srgbClr val="710510"/>
              </a:solidFill>
              <a:round/>
            </a:ln>
            <a:effectLst/>
          </c:spPr>
          <c:marker>
            <c:symbol val="none"/>
          </c:marker>
          <c:dLbls>
            <c:dLbl>
              <c:idx val="24"/>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6FE6-489A-BF26-3CA22BFD8091}"/>
                </c:ext>
              </c:extLst>
            </c:dLbl>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cs-CZ"/>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'1.10'!$B$19:$Z$19</c:f>
              <c:numCache>
                <c:formatCode>0</c:formatCode>
                <c:ptCount val="25"/>
                <c:pt idx="0">
                  <c:v>2001</c:v>
                </c:pt>
                <c:pt idx="1">
                  <c:v>2002</c:v>
                </c:pt>
                <c:pt idx="2">
                  <c:v>2003</c:v>
                </c:pt>
                <c:pt idx="3">
                  <c:v>2004</c:v>
                </c:pt>
                <c:pt idx="4">
                  <c:v>2005</c:v>
                </c:pt>
                <c:pt idx="5">
                  <c:v>2006</c:v>
                </c:pt>
                <c:pt idx="6">
                  <c:v>2007</c:v>
                </c:pt>
                <c:pt idx="7">
                  <c:v>2008</c:v>
                </c:pt>
                <c:pt idx="8">
                  <c:v>2009</c:v>
                </c:pt>
                <c:pt idx="9">
                  <c:v>2010</c:v>
                </c:pt>
                <c:pt idx="10">
                  <c:v>2011</c:v>
                </c:pt>
                <c:pt idx="11">
                  <c:v>2012</c:v>
                </c:pt>
                <c:pt idx="12">
                  <c:v>2013</c:v>
                </c:pt>
                <c:pt idx="13">
                  <c:v>2014</c:v>
                </c:pt>
                <c:pt idx="14">
                  <c:v>2015</c:v>
                </c:pt>
                <c:pt idx="15">
                  <c:v>2016</c:v>
                </c:pt>
                <c:pt idx="16">
                  <c:v>2017</c:v>
                </c:pt>
                <c:pt idx="17">
                  <c:v>2018</c:v>
                </c:pt>
                <c:pt idx="18">
                  <c:v>2019</c:v>
                </c:pt>
                <c:pt idx="19">
                  <c:v>2020</c:v>
                </c:pt>
                <c:pt idx="20">
                  <c:v>2021</c:v>
                </c:pt>
                <c:pt idx="21">
                  <c:v>2022</c:v>
                </c:pt>
                <c:pt idx="22">
                  <c:v>2023</c:v>
                </c:pt>
                <c:pt idx="23">
                  <c:v>2024</c:v>
                </c:pt>
                <c:pt idx="24">
                  <c:v>2025</c:v>
                </c:pt>
              </c:numCache>
            </c:numRef>
          </c:cat>
          <c:val>
            <c:numRef>
              <c:f>'1.10'!$B$27:$Z$27</c:f>
              <c:numCache>
                <c:formatCode>0.0</c:formatCode>
                <c:ptCount val="25"/>
                <c:pt idx="0">
                  <c:v>7.8490000000000002</c:v>
                </c:pt>
                <c:pt idx="1">
                  <c:v>8.4550000000000001</c:v>
                </c:pt>
                <c:pt idx="2">
                  <c:v>9.3219999999999992</c:v>
                </c:pt>
                <c:pt idx="3">
                  <c:v>10.161</c:v>
                </c:pt>
                <c:pt idx="4">
                  <c:v>10.952999999999999</c:v>
                </c:pt>
                <c:pt idx="5">
                  <c:v>11.678000000000001</c:v>
                </c:pt>
                <c:pt idx="6">
                  <c:v>12.117000000000001</c:v>
                </c:pt>
                <c:pt idx="7">
                  <c:v>12.978999999999999</c:v>
                </c:pt>
                <c:pt idx="8">
                  <c:v>13.519</c:v>
                </c:pt>
                <c:pt idx="9">
                  <c:v>13.853</c:v>
                </c:pt>
                <c:pt idx="10">
                  <c:v>13.847</c:v>
                </c:pt>
                <c:pt idx="11">
                  <c:v>14.189</c:v>
                </c:pt>
                <c:pt idx="12">
                  <c:v>13.263</c:v>
                </c:pt>
                <c:pt idx="13">
                  <c:v>12.778</c:v>
                </c:pt>
                <c:pt idx="14">
                  <c:v>12.295</c:v>
                </c:pt>
                <c:pt idx="15">
                  <c:v>12.273</c:v>
                </c:pt>
                <c:pt idx="16">
                  <c:v>11.914</c:v>
                </c:pt>
                <c:pt idx="17">
                  <c:v>11.442</c:v>
                </c:pt>
                <c:pt idx="18">
                  <c:v>11.257</c:v>
                </c:pt>
                <c:pt idx="19">
                  <c:v>11.737</c:v>
                </c:pt>
                <c:pt idx="20">
                  <c:v>11.355</c:v>
                </c:pt>
                <c:pt idx="21">
                  <c:v>11.522</c:v>
                </c:pt>
                <c:pt idx="22">
                  <c:v>11.430999999999999</c:v>
                </c:pt>
                <c:pt idx="23">
                  <c:v>11.246</c:v>
                </c:pt>
                <c:pt idx="24">
                  <c:v>11.778</c:v>
                </c:pt>
              </c:numCache>
            </c:numRef>
          </c:val>
          <c:smooth val="0"/>
          <c:extLst>
            <c:ext xmlns:c16="http://schemas.microsoft.com/office/drawing/2014/chart" uri="{C3380CC4-5D6E-409C-BE32-E72D297353CC}">
              <c16:uniqueId val="{0000000C-6FE6-489A-BF26-3CA22BFD8091}"/>
            </c:ext>
          </c:extLst>
        </c:ser>
        <c:ser>
          <c:idx val="8"/>
          <c:order val="8"/>
          <c:tx>
            <c:strRef>
              <c:f>'1.10'!$A$28</c:f>
              <c:strCache>
                <c:ptCount val="1"/>
                <c:pt idx="0">
                  <c:v>Zdravotní a sociální péče</c:v>
                </c:pt>
              </c:strCache>
            </c:strRef>
          </c:tx>
          <c:spPr>
            <a:ln w="28575" cap="rnd">
              <a:solidFill>
                <a:schemeClr val="accent3"/>
              </a:solidFill>
              <a:round/>
            </a:ln>
            <a:effectLst/>
          </c:spPr>
          <c:marker>
            <c:symbol val="none"/>
          </c:marker>
          <c:dLbls>
            <c:dLbl>
              <c:idx val="24"/>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D-6FE6-489A-BF26-3CA22BFD8091}"/>
                </c:ext>
              </c:extLst>
            </c:dLbl>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cs-CZ"/>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'1.10'!$B$19:$Z$19</c:f>
              <c:numCache>
                <c:formatCode>0</c:formatCode>
                <c:ptCount val="25"/>
                <c:pt idx="0">
                  <c:v>2001</c:v>
                </c:pt>
                <c:pt idx="1">
                  <c:v>2002</c:v>
                </c:pt>
                <c:pt idx="2">
                  <c:v>2003</c:v>
                </c:pt>
                <c:pt idx="3">
                  <c:v>2004</c:v>
                </c:pt>
                <c:pt idx="4">
                  <c:v>2005</c:v>
                </c:pt>
                <c:pt idx="5">
                  <c:v>2006</c:v>
                </c:pt>
                <c:pt idx="6">
                  <c:v>2007</c:v>
                </c:pt>
                <c:pt idx="7">
                  <c:v>2008</c:v>
                </c:pt>
                <c:pt idx="8">
                  <c:v>2009</c:v>
                </c:pt>
                <c:pt idx="9">
                  <c:v>2010</c:v>
                </c:pt>
                <c:pt idx="10">
                  <c:v>2011</c:v>
                </c:pt>
                <c:pt idx="11">
                  <c:v>2012</c:v>
                </c:pt>
                <c:pt idx="12">
                  <c:v>2013</c:v>
                </c:pt>
                <c:pt idx="13">
                  <c:v>2014</c:v>
                </c:pt>
                <c:pt idx="14">
                  <c:v>2015</c:v>
                </c:pt>
                <c:pt idx="15">
                  <c:v>2016</c:v>
                </c:pt>
                <c:pt idx="16">
                  <c:v>2017</c:v>
                </c:pt>
                <c:pt idx="17">
                  <c:v>2018</c:v>
                </c:pt>
                <c:pt idx="18">
                  <c:v>2019</c:v>
                </c:pt>
                <c:pt idx="19">
                  <c:v>2020</c:v>
                </c:pt>
                <c:pt idx="20">
                  <c:v>2021</c:v>
                </c:pt>
                <c:pt idx="21">
                  <c:v>2022</c:v>
                </c:pt>
                <c:pt idx="22">
                  <c:v>2023</c:v>
                </c:pt>
                <c:pt idx="23">
                  <c:v>2024</c:v>
                </c:pt>
                <c:pt idx="24">
                  <c:v>2025</c:v>
                </c:pt>
              </c:numCache>
            </c:numRef>
          </c:cat>
          <c:val>
            <c:numRef>
              <c:f>'1.10'!$B$28:$Z$28</c:f>
              <c:numCache>
                <c:formatCode>0.0</c:formatCode>
                <c:ptCount val="25"/>
                <c:pt idx="0">
                  <c:v>17.73</c:v>
                </c:pt>
                <c:pt idx="1">
                  <c:v>19.510000000000002</c:v>
                </c:pt>
                <c:pt idx="2">
                  <c:v>21.443000000000001</c:v>
                </c:pt>
                <c:pt idx="3">
                  <c:v>23.768999999999998</c:v>
                </c:pt>
                <c:pt idx="4">
                  <c:v>25.928999999999998</c:v>
                </c:pt>
                <c:pt idx="5">
                  <c:v>28.72</c:v>
                </c:pt>
                <c:pt idx="6">
                  <c:v>30.581</c:v>
                </c:pt>
                <c:pt idx="7">
                  <c:v>32.460999999999999</c:v>
                </c:pt>
                <c:pt idx="8">
                  <c:v>33.863999999999997</c:v>
                </c:pt>
                <c:pt idx="9">
                  <c:v>35.218000000000004</c:v>
                </c:pt>
                <c:pt idx="10">
                  <c:v>36.225000000000001</c:v>
                </c:pt>
                <c:pt idx="11">
                  <c:v>36.409999999999997</c:v>
                </c:pt>
                <c:pt idx="12">
                  <c:v>36.615000000000002</c:v>
                </c:pt>
                <c:pt idx="13">
                  <c:v>35.808</c:v>
                </c:pt>
                <c:pt idx="14">
                  <c:v>35.756999999999998</c:v>
                </c:pt>
                <c:pt idx="15">
                  <c:v>35.697000000000003</c:v>
                </c:pt>
                <c:pt idx="16">
                  <c:v>35.491</c:v>
                </c:pt>
                <c:pt idx="17">
                  <c:v>34.811999999999998</c:v>
                </c:pt>
                <c:pt idx="18">
                  <c:v>35.832000000000001</c:v>
                </c:pt>
                <c:pt idx="19">
                  <c:v>37.709000000000003</c:v>
                </c:pt>
                <c:pt idx="20">
                  <c:v>39.381</c:v>
                </c:pt>
                <c:pt idx="21">
                  <c:v>40.237000000000002</c:v>
                </c:pt>
                <c:pt idx="22">
                  <c:v>41.5</c:v>
                </c:pt>
                <c:pt idx="23">
                  <c:v>43.029000000000003</c:v>
                </c:pt>
                <c:pt idx="24">
                  <c:v>45.073</c:v>
                </c:pt>
              </c:numCache>
            </c:numRef>
          </c:val>
          <c:smooth val="0"/>
          <c:extLst>
            <c:ext xmlns:c16="http://schemas.microsoft.com/office/drawing/2014/chart" uri="{C3380CC4-5D6E-409C-BE32-E72D297353CC}">
              <c16:uniqueId val="{0000000E-6FE6-489A-BF26-3CA22BFD8091}"/>
            </c:ext>
          </c:extLst>
        </c:ser>
        <c:ser>
          <c:idx val="9"/>
          <c:order val="9"/>
          <c:tx>
            <c:strRef>
              <c:f>'1.10'!$A$29</c:f>
              <c:strCache>
                <c:ptCount val="1"/>
                <c:pt idx="0">
                  <c:v>Služby </c:v>
                </c:pt>
              </c:strCache>
            </c:strRef>
          </c:tx>
          <c:spPr>
            <a:ln w="28575" cap="rnd">
              <a:solidFill>
                <a:schemeClr val="accent6">
                  <a:lumMod val="60000"/>
                  <a:lumOff val="40000"/>
                </a:schemeClr>
              </a:solidFill>
              <a:round/>
            </a:ln>
            <a:effectLst/>
          </c:spPr>
          <c:marker>
            <c:symbol val="none"/>
          </c:marker>
          <c:dLbls>
            <c:dLbl>
              <c:idx val="24"/>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F-6FE6-489A-BF26-3CA22BFD8091}"/>
                </c:ext>
              </c:extLst>
            </c:dLbl>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cs-CZ"/>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'1.10'!$B$19:$Z$19</c:f>
              <c:numCache>
                <c:formatCode>0</c:formatCode>
                <c:ptCount val="25"/>
                <c:pt idx="0">
                  <c:v>2001</c:v>
                </c:pt>
                <c:pt idx="1">
                  <c:v>2002</c:v>
                </c:pt>
                <c:pt idx="2">
                  <c:v>2003</c:v>
                </c:pt>
                <c:pt idx="3">
                  <c:v>2004</c:v>
                </c:pt>
                <c:pt idx="4">
                  <c:v>2005</c:v>
                </c:pt>
                <c:pt idx="5">
                  <c:v>2006</c:v>
                </c:pt>
                <c:pt idx="6">
                  <c:v>2007</c:v>
                </c:pt>
                <c:pt idx="7">
                  <c:v>2008</c:v>
                </c:pt>
                <c:pt idx="8">
                  <c:v>2009</c:v>
                </c:pt>
                <c:pt idx="9">
                  <c:v>2010</c:v>
                </c:pt>
                <c:pt idx="10">
                  <c:v>2011</c:v>
                </c:pt>
                <c:pt idx="11">
                  <c:v>2012</c:v>
                </c:pt>
                <c:pt idx="12">
                  <c:v>2013</c:v>
                </c:pt>
                <c:pt idx="13">
                  <c:v>2014</c:v>
                </c:pt>
                <c:pt idx="14">
                  <c:v>2015</c:v>
                </c:pt>
                <c:pt idx="15">
                  <c:v>2016</c:v>
                </c:pt>
                <c:pt idx="16">
                  <c:v>2017</c:v>
                </c:pt>
                <c:pt idx="17">
                  <c:v>2018</c:v>
                </c:pt>
                <c:pt idx="18">
                  <c:v>2019</c:v>
                </c:pt>
                <c:pt idx="19">
                  <c:v>2020</c:v>
                </c:pt>
                <c:pt idx="20">
                  <c:v>2021</c:v>
                </c:pt>
                <c:pt idx="21">
                  <c:v>2022</c:v>
                </c:pt>
                <c:pt idx="22">
                  <c:v>2023</c:v>
                </c:pt>
                <c:pt idx="23">
                  <c:v>2024</c:v>
                </c:pt>
                <c:pt idx="24">
                  <c:v>2025</c:v>
                </c:pt>
              </c:numCache>
            </c:numRef>
          </c:cat>
          <c:val>
            <c:numRef>
              <c:f>'1.10'!$B$29:$Z$29</c:f>
              <c:numCache>
                <c:formatCode>0.0</c:formatCode>
                <c:ptCount val="25"/>
                <c:pt idx="0">
                  <c:v>5.95</c:v>
                </c:pt>
                <c:pt idx="1">
                  <c:v>7.6459999999999999</c:v>
                </c:pt>
                <c:pt idx="2">
                  <c:v>9.3889999999999993</c:v>
                </c:pt>
                <c:pt idx="3">
                  <c:v>11.071</c:v>
                </c:pt>
                <c:pt idx="4">
                  <c:v>12.932</c:v>
                </c:pt>
                <c:pt idx="5">
                  <c:v>15.032999999999999</c:v>
                </c:pt>
                <c:pt idx="6">
                  <c:v>17.446999999999999</c:v>
                </c:pt>
                <c:pt idx="7">
                  <c:v>19.457000000000001</c:v>
                </c:pt>
                <c:pt idx="8">
                  <c:v>20.867999999999999</c:v>
                </c:pt>
                <c:pt idx="9">
                  <c:v>21.992999999999999</c:v>
                </c:pt>
                <c:pt idx="10">
                  <c:v>22.178000000000001</c:v>
                </c:pt>
                <c:pt idx="11">
                  <c:v>21.878</c:v>
                </c:pt>
                <c:pt idx="12">
                  <c:v>21.803000000000001</c:v>
                </c:pt>
                <c:pt idx="13">
                  <c:v>20.501000000000001</c:v>
                </c:pt>
                <c:pt idx="14">
                  <c:v>19.082000000000001</c:v>
                </c:pt>
                <c:pt idx="15">
                  <c:v>17.946999999999999</c:v>
                </c:pt>
                <c:pt idx="16">
                  <c:v>16.995999999999999</c:v>
                </c:pt>
                <c:pt idx="17">
                  <c:v>16.202999999999999</c:v>
                </c:pt>
                <c:pt idx="18">
                  <c:v>14.887</c:v>
                </c:pt>
                <c:pt idx="19">
                  <c:v>16.448</c:v>
                </c:pt>
                <c:pt idx="20">
                  <c:v>16.55</c:v>
                </c:pt>
                <c:pt idx="21">
                  <c:v>16.946999999999999</c:v>
                </c:pt>
                <c:pt idx="22">
                  <c:v>17.306000000000001</c:v>
                </c:pt>
                <c:pt idx="23">
                  <c:v>18.157</c:v>
                </c:pt>
                <c:pt idx="24">
                  <c:v>19.09</c:v>
                </c:pt>
              </c:numCache>
            </c:numRef>
          </c:val>
          <c:smooth val="0"/>
          <c:extLst>
            <c:ext xmlns:c16="http://schemas.microsoft.com/office/drawing/2014/chart" uri="{C3380CC4-5D6E-409C-BE32-E72D297353CC}">
              <c16:uniqueId val="{00000010-6FE6-489A-BF26-3CA22BFD8091}"/>
            </c:ext>
          </c:extLst>
        </c:ser>
        <c:dLbls>
          <c:showLegendKey val="0"/>
          <c:showVal val="0"/>
          <c:showCatName val="0"/>
          <c:showSerName val="0"/>
          <c:showPercent val="0"/>
          <c:showBubbleSize val="0"/>
        </c:dLbls>
        <c:smooth val="0"/>
        <c:axId val="56729824"/>
        <c:axId val="56726912"/>
      </c:lineChart>
      <c:catAx>
        <c:axId val="56729824"/>
        <c:scaling>
          <c:orientation val="minMax"/>
        </c:scaling>
        <c:delete val="0"/>
        <c:axPos val="b"/>
        <c:majorGridlines>
          <c:spPr>
            <a:ln w="9525" cap="flat" cmpd="sng" algn="ctr">
              <a:solidFill>
                <a:schemeClr val="bg1">
                  <a:lumMod val="75000"/>
                </a:schemeClr>
              </a:solidFill>
              <a:round/>
            </a:ln>
            <a:effectLst/>
          </c:spPr>
        </c:majorGridlines>
        <c:numFmt formatCode="0" sourceLinked="1"/>
        <c:majorTickMark val="none"/>
        <c:minorTickMark val="none"/>
        <c:tickLblPos val="nextTo"/>
        <c:spPr>
          <a:noFill/>
          <a:ln w="9525" cap="flat" cmpd="sng" algn="ctr">
            <a:solidFill>
              <a:schemeClr val="tx1"/>
            </a:solidFill>
            <a:round/>
          </a:ln>
          <a:effectLst/>
        </c:spPr>
        <c:txPr>
          <a:bodyPr rot="-5400000" spcFirstLastPara="1" vertOverflow="ellipsis"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cs-CZ"/>
          </a:p>
        </c:txPr>
        <c:crossAx val="56726912"/>
        <c:crosses val="autoZero"/>
        <c:auto val="1"/>
        <c:lblAlgn val="ctr"/>
        <c:lblOffset val="100"/>
        <c:noMultiLvlLbl val="0"/>
      </c:catAx>
      <c:valAx>
        <c:axId val="56726912"/>
        <c:scaling>
          <c:orientation val="minMax"/>
        </c:scaling>
        <c:delete val="0"/>
        <c:axPos val="l"/>
        <c:majorGridlines>
          <c:spPr>
            <a:ln w="9525" cap="flat" cmpd="sng" algn="ctr">
              <a:solidFill>
                <a:schemeClr val="bg1">
                  <a:lumMod val="75000"/>
                </a:schemeClr>
              </a:solidFill>
              <a:round/>
            </a:ln>
            <a:effectLst/>
          </c:spPr>
        </c:majorGridlines>
        <c:title>
          <c:tx>
            <c:rich>
              <a:bodyPr rot="-540000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en-US"/>
                  <a:t>tis.</a:t>
                </a:r>
              </a:p>
            </c:rich>
          </c:tx>
          <c:overlay val="0"/>
          <c:spPr>
            <a:noFill/>
            <a:ln>
              <a:noFill/>
            </a:ln>
            <a:effectLst/>
          </c:spPr>
          <c:txPr>
            <a:bodyPr rot="-540000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cs-CZ"/>
            </a:p>
          </c:txPr>
        </c:title>
        <c:numFmt formatCode="#,##0" sourceLinked="0"/>
        <c:majorTickMark val="none"/>
        <c:minorTickMark val="none"/>
        <c:tickLblPos val="nextTo"/>
        <c:spPr>
          <a:noFill/>
          <a:ln>
            <a:solidFill>
              <a:schemeClr val="tx1"/>
            </a:solidFill>
          </a:ln>
          <a:effectLst/>
        </c:spPr>
        <c:txPr>
          <a:bodyPr rot="-6000000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cs-CZ"/>
          </a:p>
        </c:txPr>
        <c:crossAx val="56729824"/>
        <c:crosses val="autoZero"/>
        <c:crossBetween val="between"/>
      </c:valAx>
      <c:spPr>
        <a:noFill/>
        <a:ln>
          <a:noFill/>
        </a:ln>
        <a:effectLst/>
      </c:spPr>
    </c:plotArea>
    <c:legend>
      <c:legendPos val="b"/>
      <c:layout>
        <c:manualLayout>
          <c:xMode val="edge"/>
          <c:yMode val="edge"/>
          <c:x val="8.6127884321208319E-3"/>
          <c:y val="0.81461431778858984"/>
          <c:w val="0.97942579263481633"/>
          <c:h val="0.12433113063439417"/>
        </c:manualLayout>
      </c:layout>
      <c:overlay val="0"/>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cs-CZ"/>
        </a:p>
      </c:txPr>
    </c:legend>
    <c:plotVisOnly val="1"/>
    <c:dispBlanksAs val="gap"/>
    <c:showDLblsOverMax val="0"/>
  </c:chart>
  <c:spPr>
    <a:solidFill>
      <a:schemeClr val="bg1"/>
    </a:solidFill>
    <a:ln w="9525" cap="flat" cmpd="sng" algn="ctr">
      <a:noFill/>
      <a:round/>
    </a:ln>
    <a:effectLst/>
  </c:spPr>
  <c:txPr>
    <a:bodyPr/>
    <a:lstStyle/>
    <a:p>
      <a:pPr>
        <a:defRPr sz="800">
          <a:solidFill>
            <a:sysClr val="windowText" lastClr="000000"/>
          </a:solidFill>
          <a:latin typeface="Arial" panose="020B0604020202020204" pitchFamily="34" charset="0"/>
          <a:cs typeface="Arial" panose="020B0604020202020204" pitchFamily="34" charset="0"/>
        </a:defRPr>
      </a:pPr>
      <a:endParaRPr lang="cs-CZ"/>
    </a:p>
  </c:txPr>
  <c:externalData r:id="rId4">
    <c:autoUpdate val="0"/>
  </c:externalData>
  <c:userShapes r:id="rId5"/>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5.1893782006890835E-2"/>
          <c:y val="2.4021756316605004E-2"/>
          <c:w val="0.91490138151335731"/>
          <c:h val="0.69144628005836628"/>
        </c:manualLayout>
      </c:layout>
      <c:lineChart>
        <c:grouping val="standard"/>
        <c:varyColors val="0"/>
        <c:ser>
          <c:idx val="0"/>
          <c:order val="0"/>
          <c:tx>
            <c:strRef>
              <c:f>'1.11'!$A$16</c:f>
              <c:strCache>
                <c:ptCount val="1"/>
                <c:pt idx="0">
                  <c:v>Vzdělávání a výchova </c:v>
                </c:pt>
              </c:strCache>
            </c:strRef>
          </c:tx>
          <c:spPr>
            <a:ln w="28575" cap="rnd">
              <a:solidFill>
                <a:schemeClr val="accent1"/>
              </a:solidFill>
              <a:round/>
            </a:ln>
            <a:effectLst/>
          </c:spPr>
          <c:marker>
            <c:symbol val="none"/>
          </c:marker>
          <c:dLbls>
            <c:dLbl>
              <c:idx val="24"/>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D145-4A1B-A87A-1ED7D1A3E39C}"/>
                </c:ext>
              </c:extLst>
            </c:dLbl>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cs-CZ"/>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'1.11'!$B$15:$Z$15</c:f>
              <c:numCache>
                <c:formatCode>0</c:formatCode>
                <c:ptCount val="25"/>
                <c:pt idx="0">
                  <c:v>2001</c:v>
                </c:pt>
                <c:pt idx="1">
                  <c:v>2002</c:v>
                </c:pt>
                <c:pt idx="2">
                  <c:v>2003</c:v>
                </c:pt>
                <c:pt idx="3">
                  <c:v>2004</c:v>
                </c:pt>
                <c:pt idx="4">
                  <c:v>2005</c:v>
                </c:pt>
                <c:pt idx="5">
                  <c:v>2006</c:v>
                </c:pt>
                <c:pt idx="6">
                  <c:v>2007</c:v>
                </c:pt>
                <c:pt idx="7">
                  <c:v>2008</c:v>
                </c:pt>
                <c:pt idx="8">
                  <c:v>2009</c:v>
                </c:pt>
                <c:pt idx="9">
                  <c:v>2010</c:v>
                </c:pt>
                <c:pt idx="10">
                  <c:v>2011</c:v>
                </c:pt>
                <c:pt idx="11">
                  <c:v>2012</c:v>
                </c:pt>
                <c:pt idx="12">
                  <c:v>2013</c:v>
                </c:pt>
                <c:pt idx="13">
                  <c:v>2014</c:v>
                </c:pt>
                <c:pt idx="14">
                  <c:v>2015</c:v>
                </c:pt>
                <c:pt idx="15">
                  <c:v>2016</c:v>
                </c:pt>
                <c:pt idx="16">
                  <c:v>2017</c:v>
                </c:pt>
                <c:pt idx="17">
                  <c:v>2018</c:v>
                </c:pt>
                <c:pt idx="18">
                  <c:v>2019</c:v>
                </c:pt>
                <c:pt idx="19">
                  <c:v>2020</c:v>
                </c:pt>
                <c:pt idx="20">
                  <c:v>2021</c:v>
                </c:pt>
                <c:pt idx="21">
                  <c:v>2022</c:v>
                </c:pt>
                <c:pt idx="22">
                  <c:v>2023</c:v>
                </c:pt>
                <c:pt idx="23">
                  <c:v>2024</c:v>
                </c:pt>
                <c:pt idx="24">
                  <c:v>2024</c:v>
                </c:pt>
              </c:numCache>
            </c:numRef>
          </c:cat>
          <c:val>
            <c:numRef>
              <c:f>'1.11'!$B$16:$Z$16</c:f>
              <c:numCache>
                <c:formatCode>#\ ##0.0</c:formatCode>
                <c:ptCount val="25"/>
                <c:pt idx="0">
                  <c:v>31.350999999999999</c:v>
                </c:pt>
                <c:pt idx="1">
                  <c:v>32.189</c:v>
                </c:pt>
                <c:pt idx="2">
                  <c:v>33.670999999999999</c:v>
                </c:pt>
                <c:pt idx="3">
                  <c:v>35.343000000000004</c:v>
                </c:pt>
                <c:pt idx="4">
                  <c:v>37.752000000000002</c:v>
                </c:pt>
                <c:pt idx="5">
                  <c:v>39.927999999999997</c:v>
                </c:pt>
                <c:pt idx="6">
                  <c:v>42.774000000000001</c:v>
                </c:pt>
                <c:pt idx="7">
                  <c:v>44.180999999999997</c:v>
                </c:pt>
                <c:pt idx="8">
                  <c:v>44.484999999999999</c:v>
                </c:pt>
                <c:pt idx="9">
                  <c:v>44.100999999999999</c:v>
                </c:pt>
                <c:pt idx="10">
                  <c:v>43.003999999999998</c:v>
                </c:pt>
                <c:pt idx="11">
                  <c:v>40.706000000000003</c:v>
                </c:pt>
                <c:pt idx="12">
                  <c:v>38.564</c:v>
                </c:pt>
                <c:pt idx="13">
                  <c:v>36.774000000000001</c:v>
                </c:pt>
                <c:pt idx="14">
                  <c:v>33.002000000000002</c:v>
                </c:pt>
                <c:pt idx="15">
                  <c:v>31.324000000000002</c:v>
                </c:pt>
                <c:pt idx="16">
                  <c:v>30.148</c:v>
                </c:pt>
                <c:pt idx="17">
                  <c:v>29.995000000000001</c:v>
                </c:pt>
                <c:pt idx="18">
                  <c:v>31.631</c:v>
                </c:pt>
                <c:pt idx="19">
                  <c:v>33.905999999999999</c:v>
                </c:pt>
                <c:pt idx="20">
                  <c:v>35.515999999999998</c:v>
                </c:pt>
                <c:pt idx="21">
                  <c:v>36.590000000000003</c:v>
                </c:pt>
                <c:pt idx="22">
                  <c:v>37.101999999999997</c:v>
                </c:pt>
                <c:pt idx="23">
                  <c:v>37.226999999999997</c:v>
                </c:pt>
                <c:pt idx="24">
                  <c:v>38.576000000000001</c:v>
                </c:pt>
              </c:numCache>
            </c:numRef>
          </c:val>
          <c:smooth val="0"/>
          <c:extLst>
            <c:ext xmlns:c16="http://schemas.microsoft.com/office/drawing/2014/chart" uri="{C3380CC4-5D6E-409C-BE32-E72D297353CC}">
              <c16:uniqueId val="{00000001-D145-4A1B-A87A-1ED7D1A3E39C}"/>
            </c:ext>
          </c:extLst>
        </c:ser>
        <c:ser>
          <c:idx val="1"/>
          <c:order val="1"/>
          <c:tx>
            <c:strRef>
              <c:f>'1.11'!$A$17</c:f>
              <c:strCache>
                <c:ptCount val="1"/>
                <c:pt idx="0">
                  <c:v>Umění a humanitní vědy </c:v>
                </c:pt>
              </c:strCache>
            </c:strRef>
          </c:tx>
          <c:spPr>
            <a:ln w="28575" cap="rnd">
              <a:solidFill>
                <a:schemeClr val="accent2"/>
              </a:solidFill>
              <a:round/>
            </a:ln>
            <a:effectLst/>
          </c:spPr>
          <c:marker>
            <c:symbol val="none"/>
          </c:marker>
          <c:dLbls>
            <c:dLbl>
              <c:idx val="24"/>
              <c:layout>
                <c:manualLayout>
                  <c:x val="0"/>
                  <c:y val="-1.376936316695352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D145-4A1B-A87A-1ED7D1A3E39C}"/>
                </c:ext>
              </c:extLst>
            </c:dLbl>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cs-CZ"/>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'1.11'!$B$15:$Z$15</c:f>
              <c:numCache>
                <c:formatCode>0</c:formatCode>
                <c:ptCount val="25"/>
                <c:pt idx="0">
                  <c:v>2001</c:v>
                </c:pt>
                <c:pt idx="1">
                  <c:v>2002</c:v>
                </c:pt>
                <c:pt idx="2">
                  <c:v>2003</c:v>
                </c:pt>
                <c:pt idx="3">
                  <c:v>2004</c:v>
                </c:pt>
                <c:pt idx="4">
                  <c:v>2005</c:v>
                </c:pt>
                <c:pt idx="5">
                  <c:v>2006</c:v>
                </c:pt>
                <c:pt idx="6">
                  <c:v>2007</c:v>
                </c:pt>
                <c:pt idx="7">
                  <c:v>2008</c:v>
                </c:pt>
                <c:pt idx="8">
                  <c:v>2009</c:v>
                </c:pt>
                <c:pt idx="9">
                  <c:v>2010</c:v>
                </c:pt>
                <c:pt idx="10">
                  <c:v>2011</c:v>
                </c:pt>
                <c:pt idx="11">
                  <c:v>2012</c:v>
                </c:pt>
                <c:pt idx="12">
                  <c:v>2013</c:v>
                </c:pt>
                <c:pt idx="13">
                  <c:v>2014</c:v>
                </c:pt>
                <c:pt idx="14">
                  <c:v>2015</c:v>
                </c:pt>
                <c:pt idx="15">
                  <c:v>2016</c:v>
                </c:pt>
                <c:pt idx="16">
                  <c:v>2017</c:v>
                </c:pt>
                <c:pt idx="17">
                  <c:v>2018</c:v>
                </c:pt>
                <c:pt idx="18">
                  <c:v>2019</c:v>
                </c:pt>
                <c:pt idx="19">
                  <c:v>2020</c:v>
                </c:pt>
                <c:pt idx="20">
                  <c:v>2021</c:v>
                </c:pt>
                <c:pt idx="21">
                  <c:v>2022</c:v>
                </c:pt>
                <c:pt idx="22">
                  <c:v>2023</c:v>
                </c:pt>
                <c:pt idx="23">
                  <c:v>2024</c:v>
                </c:pt>
                <c:pt idx="24">
                  <c:v>2024</c:v>
                </c:pt>
              </c:numCache>
            </c:numRef>
          </c:cat>
          <c:val>
            <c:numRef>
              <c:f>'1.11'!$B$17:$Z$17</c:f>
              <c:numCache>
                <c:formatCode>#\ ##0.0</c:formatCode>
                <c:ptCount val="25"/>
                <c:pt idx="0">
                  <c:v>17.143000000000001</c:v>
                </c:pt>
                <c:pt idx="1">
                  <c:v>18.765999999999998</c:v>
                </c:pt>
                <c:pt idx="2">
                  <c:v>20.649000000000001</c:v>
                </c:pt>
                <c:pt idx="3">
                  <c:v>22.341000000000001</c:v>
                </c:pt>
                <c:pt idx="4">
                  <c:v>24.01</c:v>
                </c:pt>
                <c:pt idx="5">
                  <c:v>26.356999999999999</c:v>
                </c:pt>
                <c:pt idx="6">
                  <c:v>28.812999999999999</c:v>
                </c:pt>
                <c:pt idx="7">
                  <c:v>31.236000000000001</c:v>
                </c:pt>
                <c:pt idx="8">
                  <c:v>33.22</c:v>
                </c:pt>
                <c:pt idx="9">
                  <c:v>33.78</c:v>
                </c:pt>
                <c:pt idx="10">
                  <c:v>33.796999999999997</c:v>
                </c:pt>
                <c:pt idx="11">
                  <c:v>33.040999999999997</c:v>
                </c:pt>
                <c:pt idx="12">
                  <c:v>31.847000000000001</c:v>
                </c:pt>
                <c:pt idx="13">
                  <c:v>30.225999999999999</c:v>
                </c:pt>
                <c:pt idx="14">
                  <c:v>28.8</c:v>
                </c:pt>
                <c:pt idx="15">
                  <c:v>27.013000000000002</c:v>
                </c:pt>
                <c:pt idx="16">
                  <c:v>25.666</c:v>
                </c:pt>
                <c:pt idx="17">
                  <c:v>24.541</c:v>
                </c:pt>
                <c:pt idx="18">
                  <c:v>23.756</c:v>
                </c:pt>
                <c:pt idx="19">
                  <c:v>24.670999999999999</c:v>
                </c:pt>
                <c:pt idx="20">
                  <c:v>24.42</c:v>
                </c:pt>
                <c:pt idx="21">
                  <c:v>24.173999999999999</c:v>
                </c:pt>
                <c:pt idx="22">
                  <c:v>24.62</c:v>
                </c:pt>
                <c:pt idx="23">
                  <c:v>25.071000000000002</c:v>
                </c:pt>
                <c:pt idx="24">
                  <c:v>25.632000000000001</c:v>
                </c:pt>
              </c:numCache>
            </c:numRef>
          </c:val>
          <c:smooth val="0"/>
          <c:extLst>
            <c:ext xmlns:c16="http://schemas.microsoft.com/office/drawing/2014/chart" uri="{C3380CC4-5D6E-409C-BE32-E72D297353CC}">
              <c16:uniqueId val="{00000003-D145-4A1B-A87A-1ED7D1A3E39C}"/>
            </c:ext>
          </c:extLst>
        </c:ser>
        <c:ser>
          <c:idx val="2"/>
          <c:order val="2"/>
          <c:tx>
            <c:strRef>
              <c:f>'1.11'!$A$18</c:f>
              <c:strCache>
                <c:ptCount val="1"/>
                <c:pt idx="0">
                  <c:v>Společenské vědy, žurnalistika a informační vědy </c:v>
                </c:pt>
              </c:strCache>
            </c:strRef>
          </c:tx>
          <c:spPr>
            <a:ln w="28575" cap="rnd">
              <a:solidFill>
                <a:schemeClr val="accent1">
                  <a:lumMod val="60000"/>
                  <a:lumOff val="40000"/>
                </a:schemeClr>
              </a:solidFill>
              <a:round/>
            </a:ln>
            <a:effectLst/>
          </c:spPr>
          <c:marker>
            <c:symbol val="none"/>
          </c:marker>
          <c:dLbls>
            <c:dLbl>
              <c:idx val="24"/>
              <c:layout>
                <c:manualLayout>
                  <c:x val="0"/>
                  <c:y val="6.8846815834766803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D145-4A1B-A87A-1ED7D1A3E39C}"/>
                </c:ext>
              </c:extLst>
            </c:dLbl>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cs-CZ"/>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'1.11'!$B$15:$Z$15</c:f>
              <c:numCache>
                <c:formatCode>0</c:formatCode>
                <c:ptCount val="25"/>
                <c:pt idx="0">
                  <c:v>2001</c:v>
                </c:pt>
                <c:pt idx="1">
                  <c:v>2002</c:v>
                </c:pt>
                <c:pt idx="2">
                  <c:v>2003</c:v>
                </c:pt>
                <c:pt idx="3">
                  <c:v>2004</c:v>
                </c:pt>
                <c:pt idx="4">
                  <c:v>2005</c:v>
                </c:pt>
                <c:pt idx="5">
                  <c:v>2006</c:v>
                </c:pt>
                <c:pt idx="6">
                  <c:v>2007</c:v>
                </c:pt>
                <c:pt idx="7">
                  <c:v>2008</c:v>
                </c:pt>
                <c:pt idx="8">
                  <c:v>2009</c:v>
                </c:pt>
                <c:pt idx="9">
                  <c:v>2010</c:v>
                </c:pt>
                <c:pt idx="10">
                  <c:v>2011</c:v>
                </c:pt>
                <c:pt idx="11">
                  <c:v>2012</c:v>
                </c:pt>
                <c:pt idx="12">
                  <c:v>2013</c:v>
                </c:pt>
                <c:pt idx="13">
                  <c:v>2014</c:v>
                </c:pt>
                <c:pt idx="14">
                  <c:v>2015</c:v>
                </c:pt>
                <c:pt idx="15">
                  <c:v>2016</c:v>
                </c:pt>
                <c:pt idx="16">
                  <c:v>2017</c:v>
                </c:pt>
                <c:pt idx="17">
                  <c:v>2018</c:v>
                </c:pt>
                <c:pt idx="18">
                  <c:v>2019</c:v>
                </c:pt>
                <c:pt idx="19">
                  <c:v>2020</c:v>
                </c:pt>
                <c:pt idx="20">
                  <c:v>2021</c:v>
                </c:pt>
                <c:pt idx="21">
                  <c:v>2022</c:v>
                </c:pt>
                <c:pt idx="22">
                  <c:v>2023</c:v>
                </c:pt>
                <c:pt idx="23">
                  <c:v>2024</c:v>
                </c:pt>
                <c:pt idx="24">
                  <c:v>2024</c:v>
                </c:pt>
              </c:numCache>
            </c:numRef>
          </c:cat>
          <c:val>
            <c:numRef>
              <c:f>'1.11'!$B$18:$Z$18</c:f>
              <c:numCache>
                <c:formatCode>#\ ##0.0</c:formatCode>
                <c:ptCount val="25"/>
                <c:pt idx="0">
                  <c:v>15.598000000000001</c:v>
                </c:pt>
                <c:pt idx="1">
                  <c:v>17.297000000000001</c:v>
                </c:pt>
                <c:pt idx="2">
                  <c:v>20.312000000000001</c:v>
                </c:pt>
                <c:pt idx="3">
                  <c:v>22.64</c:v>
                </c:pt>
                <c:pt idx="4">
                  <c:v>24.995999999999999</c:v>
                </c:pt>
                <c:pt idx="5">
                  <c:v>28.073</c:v>
                </c:pt>
                <c:pt idx="6">
                  <c:v>30.843</c:v>
                </c:pt>
                <c:pt idx="7">
                  <c:v>35.551000000000002</c:v>
                </c:pt>
                <c:pt idx="8">
                  <c:v>39.078000000000003</c:v>
                </c:pt>
                <c:pt idx="9">
                  <c:v>40.155999999999999</c:v>
                </c:pt>
                <c:pt idx="10">
                  <c:v>39.460999999999999</c:v>
                </c:pt>
                <c:pt idx="11">
                  <c:v>38.145000000000003</c:v>
                </c:pt>
                <c:pt idx="12">
                  <c:v>35.674999999999997</c:v>
                </c:pt>
                <c:pt idx="13">
                  <c:v>32.692</c:v>
                </c:pt>
                <c:pt idx="14">
                  <c:v>29.648</c:v>
                </c:pt>
                <c:pt idx="15">
                  <c:v>27.562000000000001</c:v>
                </c:pt>
                <c:pt idx="16">
                  <c:v>25.751999999999999</c:v>
                </c:pt>
                <c:pt idx="17">
                  <c:v>24.062999999999999</c:v>
                </c:pt>
                <c:pt idx="18">
                  <c:v>23.050999999999998</c:v>
                </c:pt>
                <c:pt idx="19">
                  <c:v>23.113</c:v>
                </c:pt>
                <c:pt idx="20">
                  <c:v>22.75</c:v>
                </c:pt>
                <c:pt idx="21">
                  <c:v>21.26</c:v>
                </c:pt>
                <c:pt idx="22">
                  <c:v>21.329000000000001</c:v>
                </c:pt>
                <c:pt idx="23">
                  <c:v>22.009</c:v>
                </c:pt>
                <c:pt idx="24">
                  <c:v>23.681999999999999</c:v>
                </c:pt>
              </c:numCache>
            </c:numRef>
          </c:val>
          <c:smooth val="0"/>
          <c:extLst>
            <c:ext xmlns:c16="http://schemas.microsoft.com/office/drawing/2014/chart" uri="{C3380CC4-5D6E-409C-BE32-E72D297353CC}">
              <c16:uniqueId val="{00000005-D145-4A1B-A87A-1ED7D1A3E39C}"/>
            </c:ext>
          </c:extLst>
        </c:ser>
        <c:ser>
          <c:idx val="3"/>
          <c:order val="3"/>
          <c:tx>
            <c:strRef>
              <c:f>'1.11'!$A$19</c:f>
              <c:strCache>
                <c:ptCount val="1"/>
                <c:pt idx="0">
                  <c:v>Obchod, administrativa a právo </c:v>
                </c:pt>
              </c:strCache>
            </c:strRef>
          </c:tx>
          <c:spPr>
            <a:ln w="28575" cap="rnd">
              <a:solidFill>
                <a:srgbClr val="0071BC"/>
              </a:solidFill>
              <a:round/>
            </a:ln>
            <a:effectLst/>
          </c:spPr>
          <c:marker>
            <c:symbol val="none"/>
          </c:marker>
          <c:dLbls>
            <c:dLbl>
              <c:idx val="24"/>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D145-4A1B-A87A-1ED7D1A3E39C}"/>
                </c:ext>
              </c:extLst>
            </c:dLbl>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cs-CZ"/>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'1.11'!$B$15:$Z$15</c:f>
              <c:numCache>
                <c:formatCode>0</c:formatCode>
                <c:ptCount val="25"/>
                <c:pt idx="0">
                  <c:v>2001</c:v>
                </c:pt>
                <c:pt idx="1">
                  <c:v>2002</c:v>
                </c:pt>
                <c:pt idx="2">
                  <c:v>2003</c:v>
                </c:pt>
                <c:pt idx="3">
                  <c:v>2004</c:v>
                </c:pt>
                <c:pt idx="4">
                  <c:v>2005</c:v>
                </c:pt>
                <c:pt idx="5">
                  <c:v>2006</c:v>
                </c:pt>
                <c:pt idx="6">
                  <c:v>2007</c:v>
                </c:pt>
                <c:pt idx="7">
                  <c:v>2008</c:v>
                </c:pt>
                <c:pt idx="8">
                  <c:v>2009</c:v>
                </c:pt>
                <c:pt idx="9">
                  <c:v>2010</c:v>
                </c:pt>
                <c:pt idx="10">
                  <c:v>2011</c:v>
                </c:pt>
                <c:pt idx="11">
                  <c:v>2012</c:v>
                </c:pt>
                <c:pt idx="12">
                  <c:v>2013</c:v>
                </c:pt>
                <c:pt idx="13">
                  <c:v>2014</c:v>
                </c:pt>
                <c:pt idx="14">
                  <c:v>2015</c:v>
                </c:pt>
                <c:pt idx="15">
                  <c:v>2016</c:v>
                </c:pt>
                <c:pt idx="16">
                  <c:v>2017</c:v>
                </c:pt>
                <c:pt idx="17">
                  <c:v>2018</c:v>
                </c:pt>
                <c:pt idx="18">
                  <c:v>2019</c:v>
                </c:pt>
                <c:pt idx="19">
                  <c:v>2020</c:v>
                </c:pt>
                <c:pt idx="20">
                  <c:v>2021</c:v>
                </c:pt>
                <c:pt idx="21">
                  <c:v>2022</c:v>
                </c:pt>
                <c:pt idx="22">
                  <c:v>2023</c:v>
                </c:pt>
                <c:pt idx="23">
                  <c:v>2024</c:v>
                </c:pt>
                <c:pt idx="24">
                  <c:v>2024</c:v>
                </c:pt>
              </c:numCache>
            </c:numRef>
          </c:cat>
          <c:val>
            <c:numRef>
              <c:f>'1.11'!$B$19:$Z$19</c:f>
              <c:numCache>
                <c:formatCode>#\ ##0.0</c:formatCode>
                <c:ptCount val="25"/>
                <c:pt idx="0">
                  <c:v>37.746000000000002</c:v>
                </c:pt>
                <c:pt idx="1">
                  <c:v>40.728000000000002</c:v>
                </c:pt>
                <c:pt idx="2">
                  <c:v>44.752000000000002</c:v>
                </c:pt>
                <c:pt idx="3">
                  <c:v>48.755000000000003</c:v>
                </c:pt>
                <c:pt idx="4">
                  <c:v>53.853000000000002</c:v>
                </c:pt>
                <c:pt idx="5">
                  <c:v>60.481000000000002</c:v>
                </c:pt>
                <c:pt idx="6">
                  <c:v>70.387</c:v>
                </c:pt>
                <c:pt idx="7">
                  <c:v>77.253</c:v>
                </c:pt>
                <c:pt idx="8">
                  <c:v>82.819000000000003</c:v>
                </c:pt>
                <c:pt idx="9">
                  <c:v>82.097999999999999</c:v>
                </c:pt>
                <c:pt idx="10">
                  <c:v>79.034999999999997</c:v>
                </c:pt>
                <c:pt idx="11">
                  <c:v>73.965999999999994</c:v>
                </c:pt>
                <c:pt idx="12">
                  <c:v>69.042000000000002</c:v>
                </c:pt>
                <c:pt idx="13">
                  <c:v>62.462000000000003</c:v>
                </c:pt>
                <c:pt idx="14">
                  <c:v>58.226999999999997</c:v>
                </c:pt>
                <c:pt idx="15">
                  <c:v>54.331000000000003</c:v>
                </c:pt>
                <c:pt idx="16">
                  <c:v>51.326000000000001</c:v>
                </c:pt>
                <c:pt idx="17">
                  <c:v>49.197000000000003</c:v>
                </c:pt>
                <c:pt idx="18">
                  <c:v>49.209000000000003</c:v>
                </c:pt>
                <c:pt idx="19">
                  <c:v>50.273000000000003</c:v>
                </c:pt>
                <c:pt idx="20">
                  <c:v>51.683999999999997</c:v>
                </c:pt>
                <c:pt idx="21">
                  <c:v>49.963000000000001</c:v>
                </c:pt>
                <c:pt idx="22">
                  <c:v>50.332000000000001</c:v>
                </c:pt>
                <c:pt idx="23">
                  <c:v>51.353000000000002</c:v>
                </c:pt>
                <c:pt idx="24">
                  <c:v>54.487000000000002</c:v>
                </c:pt>
              </c:numCache>
            </c:numRef>
          </c:val>
          <c:smooth val="0"/>
          <c:extLst>
            <c:ext xmlns:c16="http://schemas.microsoft.com/office/drawing/2014/chart" uri="{C3380CC4-5D6E-409C-BE32-E72D297353CC}">
              <c16:uniqueId val="{00000007-D145-4A1B-A87A-1ED7D1A3E39C}"/>
            </c:ext>
          </c:extLst>
        </c:ser>
        <c:ser>
          <c:idx val="4"/>
          <c:order val="4"/>
          <c:tx>
            <c:strRef>
              <c:f>'1.11'!$A$20</c:f>
              <c:strCache>
                <c:ptCount val="1"/>
                <c:pt idx="0">
                  <c:v>Přírodní vědy, matematika a statistika </c:v>
                </c:pt>
              </c:strCache>
            </c:strRef>
          </c:tx>
          <c:spPr>
            <a:ln w="28575" cap="rnd">
              <a:solidFill>
                <a:schemeClr val="accent5"/>
              </a:solidFill>
              <a:round/>
            </a:ln>
            <a:effectLst/>
          </c:spPr>
          <c:marker>
            <c:symbol val="none"/>
          </c:marker>
          <c:dLbls>
            <c:dLbl>
              <c:idx val="24"/>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D145-4A1B-A87A-1ED7D1A3E39C}"/>
                </c:ext>
              </c:extLst>
            </c:dLbl>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cs-CZ"/>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'1.11'!$B$15:$Z$15</c:f>
              <c:numCache>
                <c:formatCode>0</c:formatCode>
                <c:ptCount val="25"/>
                <c:pt idx="0">
                  <c:v>2001</c:v>
                </c:pt>
                <c:pt idx="1">
                  <c:v>2002</c:v>
                </c:pt>
                <c:pt idx="2">
                  <c:v>2003</c:v>
                </c:pt>
                <c:pt idx="3">
                  <c:v>2004</c:v>
                </c:pt>
                <c:pt idx="4">
                  <c:v>2005</c:v>
                </c:pt>
                <c:pt idx="5">
                  <c:v>2006</c:v>
                </c:pt>
                <c:pt idx="6">
                  <c:v>2007</c:v>
                </c:pt>
                <c:pt idx="7">
                  <c:v>2008</c:v>
                </c:pt>
                <c:pt idx="8">
                  <c:v>2009</c:v>
                </c:pt>
                <c:pt idx="9">
                  <c:v>2010</c:v>
                </c:pt>
                <c:pt idx="10">
                  <c:v>2011</c:v>
                </c:pt>
                <c:pt idx="11">
                  <c:v>2012</c:v>
                </c:pt>
                <c:pt idx="12">
                  <c:v>2013</c:v>
                </c:pt>
                <c:pt idx="13">
                  <c:v>2014</c:v>
                </c:pt>
                <c:pt idx="14">
                  <c:v>2015</c:v>
                </c:pt>
                <c:pt idx="15">
                  <c:v>2016</c:v>
                </c:pt>
                <c:pt idx="16">
                  <c:v>2017</c:v>
                </c:pt>
                <c:pt idx="17">
                  <c:v>2018</c:v>
                </c:pt>
                <c:pt idx="18">
                  <c:v>2019</c:v>
                </c:pt>
                <c:pt idx="19">
                  <c:v>2020</c:v>
                </c:pt>
                <c:pt idx="20">
                  <c:v>2021</c:v>
                </c:pt>
                <c:pt idx="21">
                  <c:v>2022</c:v>
                </c:pt>
                <c:pt idx="22">
                  <c:v>2023</c:v>
                </c:pt>
                <c:pt idx="23">
                  <c:v>2024</c:v>
                </c:pt>
                <c:pt idx="24">
                  <c:v>2024</c:v>
                </c:pt>
              </c:numCache>
            </c:numRef>
          </c:cat>
          <c:val>
            <c:numRef>
              <c:f>'1.11'!$B$20:$Z$20</c:f>
              <c:numCache>
                <c:formatCode>#\ ##0.0</c:formatCode>
                <c:ptCount val="25"/>
                <c:pt idx="0">
                  <c:v>10.945</c:v>
                </c:pt>
                <c:pt idx="1">
                  <c:v>12.057</c:v>
                </c:pt>
                <c:pt idx="2">
                  <c:v>13.28</c:v>
                </c:pt>
                <c:pt idx="3">
                  <c:v>14.157</c:v>
                </c:pt>
                <c:pt idx="4">
                  <c:v>15.711</c:v>
                </c:pt>
                <c:pt idx="5">
                  <c:v>17.003</c:v>
                </c:pt>
                <c:pt idx="6">
                  <c:v>17.847000000000001</c:v>
                </c:pt>
                <c:pt idx="7">
                  <c:v>18.417000000000002</c:v>
                </c:pt>
                <c:pt idx="8">
                  <c:v>18.864000000000001</c:v>
                </c:pt>
                <c:pt idx="9">
                  <c:v>19.565000000000001</c:v>
                </c:pt>
                <c:pt idx="10">
                  <c:v>19.510999999999999</c:v>
                </c:pt>
                <c:pt idx="11">
                  <c:v>19.38</c:v>
                </c:pt>
                <c:pt idx="12">
                  <c:v>19.427</c:v>
                </c:pt>
                <c:pt idx="13">
                  <c:v>18.768000000000001</c:v>
                </c:pt>
                <c:pt idx="14">
                  <c:v>17.420999999999999</c:v>
                </c:pt>
                <c:pt idx="15">
                  <c:v>16.251999999999999</c:v>
                </c:pt>
                <c:pt idx="16">
                  <c:v>15.728999999999999</c:v>
                </c:pt>
                <c:pt idx="17">
                  <c:v>15.135</c:v>
                </c:pt>
                <c:pt idx="18">
                  <c:v>15.881</c:v>
                </c:pt>
                <c:pt idx="19">
                  <c:v>17.195</c:v>
                </c:pt>
                <c:pt idx="20">
                  <c:v>17.946999999999999</c:v>
                </c:pt>
                <c:pt idx="21">
                  <c:v>18.079000000000001</c:v>
                </c:pt>
                <c:pt idx="22">
                  <c:v>18.417999999999999</c:v>
                </c:pt>
                <c:pt idx="23">
                  <c:v>19.021999999999998</c:v>
                </c:pt>
                <c:pt idx="24">
                  <c:v>19.765999999999998</c:v>
                </c:pt>
              </c:numCache>
            </c:numRef>
          </c:val>
          <c:smooth val="0"/>
          <c:extLst>
            <c:ext xmlns:c16="http://schemas.microsoft.com/office/drawing/2014/chart" uri="{C3380CC4-5D6E-409C-BE32-E72D297353CC}">
              <c16:uniqueId val="{00000009-D145-4A1B-A87A-1ED7D1A3E39C}"/>
            </c:ext>
          </c:extLst>
        </c:ser>
        <c:ser>
          <c:idx val="5"/>
          <c:order val="5"/>
          <c:tx>
            <c:strRef>
              <c:f>'1.11'!$A$21</c:f>
              <c:strCache>
                <c:ptCount val="1"/>
                <c:pt idx="0">
                  <c:v>Informační a komunikační technologie </c:v>
                </c:pt>
              </c:strCache>
            </c:strRef>
          </c:tx>
          <c:spPr>
            <a:ln w="28575" cap="rnd">
              <a:solidFill>
                <a:srgbClr val="87C2AF"/>
              </a:solidFill>
              <a:round/>
            </a:ln>
            <a:effectLst/>
          </c:spPr>
          <c:marker>
            <c:symbol val="none"/>
          </c:marker>
          <c:cat>
            <c:numRef>
              <c:f>'1.11'!$B$15:$Z$15</c:f>
              <c:numCache>
                <c:formatCode>0</c:formatCode>
                <c:ptCount val="25"/>
                <c:pt idx="0">
                  <c:v>2001</c:v>
                </c:pt>
                <c:pt idx="1">
                  <c:v>2002</c:v>
                </c:pt>
                <c:pt idx="2">
                  <c:v>2003</c:v>
                </c:pt>
                <c:pt idx="3">
                  <c:v>2004</c:v>
                </c:pt>
                <c:pt idx="4">
                  <c:v>2005</c:v>
                </c:pt>
                <c:pt idx="5">
                  <c:v>2006</c:v>
                </c:pt>
                <c:pt idx="6">
                  <c:v>2007</c:v>
                </c:pt>
                <c:pt idx="7">
                  <c:v>2008</c:v>
                </c:pt>
                <c:pt idx="8">
                  <c:v>2009</c:v>
                </c:pt>
                <c:pt idx="9">
                  <c:v>2010</c:v>
                </c:pt>
                <c:pt idx="10">
                  <c:v>2011</c:v>
                </c:pt>
                <c:pt idx="11">
                  <c:v>2012</c:v>
                </c:pt>
                <c:pt idx="12">
                  <c:v>2013</c:v>
                </c:pt>
                <c:pt idx="13">
                  <c:v>2014</c:v>
                </c:pt>
                <c:pt idx="14">
                  <c:v>2015</c:v>
                </c:pt>
                <c:pt idx="15">
                  <c:v>2016</c:v>
                </c:pt>
                <c:pt idx="16">
                  <c:v>2017</c:v>
                </c:pt>
                <c:pt idx="17">
                  <c:v>2018</c:v>
                </c:pt>
                <c:pt idx="18">
                  <c:v>2019</c:v>
                </c:pt>
                <c:pt idx="19">
                  <c:v>2020</c:v>
                </c:pt>
                <c:pt idx="20">
                  <c:v>2021</c:v>
                </c:pt>
                <c:pt idx="21">
                  <c:v>2022</c:v>
                </c:pt>
                <c:pt idx="22">
                  <c:v>2023</c:v>
                </c:pt>
                <c:pt idx="23">
                  <c:v>2024</c:v>
                </c:pt>
                <c:pt idx="24">
                  <c:v>2024</c:v>
                </c:pt>
              </c:numCache>
            </c:numRef>
          </c:cat>
          <c:val>
            <c:numRef>
              <c:f>'1.11'!$B$21:$Z$21</c:f>
              <c:numCache>
                <c:formatCode>#\ ##0.0</c:formatCode>
                <c:ptCount val="25"/>
                <c:pt idx="0">
                  <c:v>7.1619999999999999</c:v>
                </c:pt>
                <c:pt idx="1">
                  <c:v>9.4710000000000001</c:v>
                </c:pt>
                <c:pt idx="2">
                  <c:v>11.932</c:v>
                </c:pt>
                <c:pt idx="3">
                  <c:v>13.787000000000001</c:v>
                </c:pt>
                <c:pt idx="4">
                  <c:v>15.492000000000001</c:v>
                </c:pt>
                <c:pt idx="5">
                  <c:v>17.158999999999999</c:v>
                </c:pt>
                <c:pt idx="6">
                  <c:v>18.995000000000001</c:v>
                </c:pt>
                <c:pt idx="7">
                  <c:v>20.594999999999999</c:v>
                </c:pt>
                <c:pt idx="8">
                  <c:v>21.890999999999998</c:v>
                </c:pt>
                <c:pt idx="9">
                  <c:v>22.451000000000001</c:v>
                </c:pt>
                <c:pt idx="10">
                  <c:v>22.314</c:v>
                </c:pt>
                <c:pt idx="11">
                  <c:v>21.492999999999999</c:v>
                </c:pt>
                <c:pt idx="12">
                  <c:v>20.847000000000001</c:v>
                </c:pt>
                <c:pt idx="13">
                  <c:v>19.140999999999998</c:v>
                </c:pt>
                <c:pt idx="14">
                  <c:v>17.056000000000001</c:v>
                </c:pt>
                <c:pt idx="15">
                  <c:v>15.827999999999999</c:v>
                </c:pt>
                <c:pt idx="16">
                  <c:v>15.13</c:v>
                </c:pt>
                <c:pt idx="17">
                  <c:v>14.845000000000001</c:v>
                </c:pt>
                <c:pt idx="18">
                  <c:v>14.911</c:v>
                </c:pt>
                <c:pt idx="19">
                  <c:v>15.364000000000001</c:v>
                </c:pt>
                <c:pt idx="20">
                  <c:v>15.55</c:v>
                </c:pt>
                <c:pt idx="21">
                  <c:v>15.897</c:v>
                </c:pt>
                <c:pt idx="22">
                  <c:v>16.542999999999999</c:v>
                </c:pt>
                <c:pt idx="23">
                  <c:v>16.978999999999999</c:v>
                </c:pt>
                <c:pt idx="24">
                  <c:v>17.738</c:v>
                </c:pt>
              </c:numCache>
            </c:numRef>
          </c:val>
          <c:smooth val="0"/>
          <c:extLst>
            <c:ext xmlns:c16="http://schemas.microsoft.com/office/drawing/2014/chart" uri="{C3380CC4-5D6E-409C-BE32-E72D297353CC}">
              <c16:uniqueId val="{0000000A-D145-4A1B-A87A-1ED7D1A3E39C}"/>
            </c:ext>
          </c:extLst>
        </c:ser>
        <c:ser>
          <c:idx val="6"/>
          <c:order val="6"/>
          <c:tx>
            <c:strRef>
              <c:f>'1.11'!$A$22</c:f>
              <c:strCache>
                <c:ptCount val="1"/>
                <c:pt idx="0">
                  <c:v>Technika, výroba a stavebnictví </c:v>
                </c:pt>
              </c:strCache>
            </c:strRef>
          </c:tx>
          <c:spPr>
            <a:ln w="28575" cap="rnd">
              <a:solidFill>
                <a:srgbClr val="A0A4A8"/>
              </a:solidFill>
              <a:round/>
            </a:ln>
            <a:effectLst/>
          </c:spPr>
          <c:marker>
            <c:symbol val="none"/>
          </c:marker>
          <c:dLbls>
            <c:dLbl>
              <c:idx val="24"/>
              <c:layout>
                <c:manualLayout>
                  <c:x val="0"/>
                  <c:y val="6.8846815834767644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D145-4A1B-A87A-1ED7D1A3E39C}"/>
                </c:ext>
              </c:extLst>
            </c:dLbl>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cs-CZ"/>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'1.11'!$B$15:$Z$15</c:f>
              <c:numCache>
                <c:formatCode>0</c:formatCode>
                <c:ptCount val="25"/>
                <c:pt idx="0">
                  <c:v>2001</c:v>
                </c:pt>
                <c:pt idx="1">
                  <c:v>2002</c:v>
                </c:pt>
                <c:pt idx="2">
                  <c:v>2003</c:v>
                </c:pt>
                <c:pt idx="3">
                  <c:v>2004</c:v>
                </c:pt>
                <c:pt idx="4">
                  <c:v>2005</c:v>
                </c:pt>
                <c:pt idx="5">
                  <c:v>2006</c:v>
                </c:pt>
                <c:pt idx="6">
                  <c:v>2007</c:v>
                </c:pt>
                <c:pt idx="7">
                  <c:v>2008</c:v>
                </c:pt>
                <c:pt idx="8">
                  <c:v>2009</c:v>
                </c:pt>
                <c:pt idx="9">
                  <c:v>2010</c:v>
                </c:pt>
                <c:pt idx="10">
                  <c:v>2011</c:v>
                </c:pt>
                <c:pt idx="11">
                  <c:v>2012</c:v>
                </c:pt>
                <c:pt idx="12">
                  <c:v>2013</c:v>
                </c:pt>
                <c:pt idx="13">
                  <c:v>2014</c:v>
                </c:pt>
                <c:pt idx="14">
                  <c:v>2015</c:v>
                </c:pt>
                <c:pt idx="15">
                  <c:v>2016</c:v>
                </c:pt>
                <c:pt idx="16">
                  <c:v>2017</c:v>
                </c:pt>
                <c:pt idx="17">
                  <c:v>2018</c:v>
                </c:pt>
                <c:pt idx="18">
                  <c:v>2019</c:v>
                </c:pt>
                <c:pt idx="19">
                  <c:v>2020</c:v>
                </c:pt>
                <c:pt idx="20">
                  <c:v>2021</c:v>
                </c:pt>
                <c:pt idx="21">
                  <c:v>2022</c:v>
                </c:pt>
                <c:pt idx="22">
                  <c:v>2023</c:v>
                </c:pt>
                <c:pt idx="23">
                  <c:v>2024</c:v>
                </c:pt>
                <c:pt idx="24">
                  <c:v>2024</c:v>
                </c:pt>
              </c:numCache>
            </c:numRef>
          </c:cat>
          <c:val>
            <c:numRef>
              <c:f>'1.11'!$B$22:$Z$22</c:f>
              <c:numCache>
                <c:formatCode>#\ ##0.0</c:formatCode>
                <c:ptCount val="25"/>
                <c:pt idx="0">
                  <c:v>50.134</c:v>
                </c:pt>
                <c:pt idx="1">
                  <c:v>50.933</c:v>
                </c:pt>
                <c:pt idx="2">
                  <c:v>54.518999999999998</c:v>
                </c:pt>
                <c:pt idx="3">
                  <c:v>55.063000000000002</c:v>
                </c:pt>
                <c:pt idx="4">
                  <c:v>57.304000000000002</c:v>
                </c:pt>
                <c:pt idx="5">
                  <c:v>59.597999999999999</c:v>
                </c:pt>
                <c:pt idx="6">
                  <c:v>59.87</c:v>
                </c:pt>
                <c:pt idx="7">
                  <c:v>59.881</c:v>
                </c:pt>
                <c:pt idx="8">
                  <c:v>60.83</c:v>
                </c:pt>
                <c:pt idx="9">
                  <c:v>60.325000000000003</c:v>
                </c:pt>
                <c:pt idx="10">
                  <c:v>59.18</c:v>
                </c:pt>
                <c:pt idx="11">
                  <c:v>57.026000000000003</c:v>
                </c:pt>
                <c:pt idx="12">
                  <c:v>55.005000000000003</c:v>
                </c:pt>
                <c:pt idx="13">
                  <c:v>51.423999999999999</c:v>
                </c:pt>
                <c:pt idx="14">
                  <c:v>47.945</c:v>
                </c:pt>
                <c:pt idx="15">
                  <c:v>44.65</c:v>
                </c:pt>
                <c:pt idx="16">
                  <c:v>41.71</c:v>
                </c:pt>
                <c:pt idx="17">
                  <c:v>39.273000000000003</c:v>
                </c:pt>
                <c:pt idx="18">
                  <c:v>36.75</c:v>
                </c:pt>
                <c:pt idx="19">
                  <c:v>34.765999999999998</c:v>
                </c:pt>
                <c:pt idx="20">
                  <c:v>32.811999999999998</c:v>
                </c:pt>
                <c:pt idx="21">
                  <c:v>31.19</c:v>
                </c:pt>
                <c:pt idx="22">
                  <c:v>30.923999999999999</c:v>
                </c:pt>
                <c:pt idx="23">
                  <c:v>31.61</c:v>
                </c:pt>
                <c:pt idx="24">
                  <c:v>33.487000000000002</c:v>
                </c:pt>
              </c:numCache>
            </c:numRef>
          </c:val>
          <c:smooth val="0"/>
          <c:extLst>
            <c:ext xmlns:c16="http://schemas.microsoft.com/office/drawing/2014/chart" uri="{C3380CC4-5D6E-409C-BE32-E72D297353CC}">
              <c16:uniqueId val="{0000000C-D145-4A1B-A87A-1ED7D1A3E39C}"/>
            </c:ext>
          </c:extLst>
        </c:ser>
        <c:ser>
          <c:idx val="7"/>
          <c:order val="7"/>
          <c:tx>
            <c:strRef>
              <c:f>'1.11'!$A$23</c:f>
              <c:strCache>
                <c:ptCount val="1"/>
                <c:pt idx="0">
                  <c:v>Zemědělství, lesnictví, rybářství a veterinářství </c:v>
                </c:pt>
              </c:strCache>
            </c:strRef>
          </c:tx>
          <c:spPr>
            <a:ln w="28575" cap="rnd">
              <a:solidFill>
                <a:srgbClr val="710510"/>
              </a:solidFill>
              <a:round/>
            </a:ln>
            <a:effectLst/>
          </c:spPr>
          <c:marker>
            <c:symbol val="none"/>
          </c:marker>
          <c:dLbls>
            <c:dLbl>
              <c:idx val="24"/>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D-D145-4A1B-A87A-1ED7D1A3E39C}"/>
                </c:ext>
              </c:extLst>
            </c:dLbl>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cs-CZ"/>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'1.11'!$B$15:$Z$15</c:f>
              <c:numCache>
                <c:formatCode>0</c:formatCode>
                <c:ptCount val="25"/>
                <c:pt idx="0">
                  <c:v>2001</c:v>
                </c:pt>
                <c:pt idx="1">
                  <c:v>2002</c:v>
                </c:pt>
                <c:pt idx="2">
                  <c:v>2003</c:v>
                </c:pt>
                <c:pt idx="3">
                  <c:v>2004</c:v>
                </c:pt>
                <c:pt idx="4">
                  <c:v>2005</c:v>
                </c:pt>
                <c:pt idx="5">
                  <c:v>2006</c:v>
                </c:pt>
                <c:pt idx="6">
                  <c:v>2007</c:v>
                </c:pt>
                <c:pt idx="7">
                  <c:v>2008</c:v>
                </c:pt>
                <c:pt idx="8">
                  <c:v>2009</c:v>
                </c:pt>
                <c:pt idx="9">
                  <c:v>2010</c:v>
                </c:pt>
                <c:pt idx="10">
                  <c:v>2011</c:v>
                </c:pt>
                <c:pt idx="11">
                  <c:v>2012</c:v>
                </c:pt>
                <c:pt idx="12">
                  <c:v>2013</c:v>
                </c:pt>
                <c:pt idx="13">
                  <c:v>2014</c:v>
                </c:pt>
                <c:pt idx="14">
                  <c:v>2015</c:v>
                </c:pt>
                <c:pt idx="15">
                  <c:v>2016</c:v>
                </c:pt>
                <c:pt idx="16">
                  <c:v>2017</c:v>
                </c:pt>
                <c:pt idx="17">
                  <c:v>2018</c:v>
                </c:pt>
                <c:pt idx="18">
                  <c:v>2019</c:v>
                </c:pt>
                <c:pt idx="19">
                  <c:v>2020</c:v>
                </c:pt>
                <c:pt idx="20">
                  <c:v>2021</c:v>
                </c:pt>
                <c:pt idx="21">
                  <c:v>2022</c:v>
                </c:pt>
                <c:pt idx="22">
                  <c:v>2023</c:v>
                </c:pt>
                <c:pt idx="23">
                  <c:v>2024</c:v>
                </c:pt>
                <c:pt idx="24">
                  <c:v>2024</c:v>
                </c:pt>
              </c:numCache>
            </c:numRef>
          </c:cat>
          <c:val>
            <c:numRef>
              <c:f>'1.11'!$B$23:$Z$23</c:f>
              <c:numCache>
                <c:formatCode>#\ ##0.0</c:formatCode>
                <c:ptCount val="25"/>
                <c:pt idx="0">
                  <c:v>7.5819999999999999</c:v>
                </c:pt>
                <c:pt idx="1">
                  <c:v>8.1690000000000005</c:v>
                </c:pt>
                <c:pt idx="2">
                  <c:v>9.0139999999999993</c:v>
                </c:pt>
                <c:pt idx="3">
                  <c:v>9.7469999999999999</c:v>
                </c:pt>
                <c:pt idx="4">
                  <c:v>10.436</c:v>
                </c:pt>
                <c:pt idx="5">
                  <c:v>11.119</c:v>
                </c:pt>
                <c:pt idx="6">
                  <c:v>11.478999999999999</c:v>
                </c:pt>
                <c:pt idx="7">
                  <c:v>12.321999999999999</c:v>
                </c:pt>
                <c:pt idx="8">
                  <c:v>12.791</c:v>
                </c:pt>
                <c:pt idx="9">
                  <c:v>13.052</c:v>
                </c:pt>
                <c:pt idx="10">
                  <c:v>13.007</c:v>
                </c:pt>
                <c:pt idx="11">
                  <c:v>13.24</c:v>
                </c:pt>
                <c:pt idx="12">
                  <c:v>12.256</c:v>
                </c:pt>
                <c:pt idx="13">
                  <c:v>11.653</c:v>
                </c:pt>
                <c:pt idx="14">
                  <c:v>11.010999999999999</c:v>
                </c:pt>
                <c:pt idx="15">
                  <c:v>10.819000000000001</c:v>
                </c:pt>
                <c:pt idx="16">
                  <c:v>10.365</c:v>
                </c:pt>
                <c:pt idx="17">
                  <c:v>9.8859999999999992</c:v>
                </c:pt>
                <c:pt idx="18">
                  <c:v>9.6739999999999995</c:v>
                </c:pt>
                <c:pt idx="19">
                  <c:v>9.9860000000000007</c:v>
                </c:pt>
                <c:pt idx="20">
                  <c:v>9.7509999999999994</c:v>
                </c:pt>
                <c:pt idx="21">
                  <c:v>9.7739999999999991</c:v>
                </c:pt>
                <c:pt idx="22">
                  <c:v>9.8249999999999993</c:v>
                </c:pt>
                <c:pt idx="23">
                  <c:v>9.6850000000000005</c:v>
                </c:pt>
                <c:pt idx="24">
                  <c:v>10.141999999999999</c:v>
                </c:pt>
              </c:numCache>
            </c:numRef>
          </c:val>
          <c:smooth val="0"/>
          <c:extLst>
            <c:ext xmlns:c16="http://schemas.microsoft.com/office/drawing/2014/chart" uri="{C3380CC4-5D6E-409C-BE32-E72D297353CC}">
              <c16:uniqueId val="{0000000E-D145-4A1B-A87A-1ED7D1A3E39C}"/>
            </c:ext>
          </c:extLst>
        </c:ser>
        <c:ser>
          <c:idx val="8"/>
          <c:order val="8"/>
          <c:tx>
            <c:strRef>
              <c:f>'1.11'!$A$24</c:f>
              <c:strCache>
                <c:ptCount val="1"/>
                <c:pt idx="0">
                  <c:v>Zdravotní a sociální péče</c:v>
                </c:pt>
              </c:strCache>
            </c:strRef>
          </c:tx>
          <c:spPr>
            <a:ln w="28575" cap="rnd">
              <a:solidFill>
                <a:schemeClr val="accent3"/>
              </a:solidFill>
              <a:round/>
            </a:ln>
            <a:effectLst/>
          </c:spPr>
          <c:marker>
            <c:symbol val="none"/>
          </c:marker>
          <c:dLbls>
            <c:dLbl>
              <c:idx val="24"/>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F-D145-4A1B-A87A-1ED7D1A3E39C}"/>
                </c:ext>
              </c:extLst>
            </c:dLbl>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cs-CZ"/>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'1.11'!$B$15:$Z$15</c:f>
              <c:numCache>
                <c:formatCode>0</c:formatCode>
                <c:ptCount val="25"/>
                <c:pt idx="0">
                  <c:v>2001</c:v>
                </c:pt>
                <c:pt idx="1">
                  <c:v>2002</c:v>
                </c:pt>
                <c:pt idx="2">
                  <c:v>2003</c:v>
                </c:pt>
                <c:pt idx="3">
                  <c:v>2004</c:v>
                </c:pt>
                <c:pt idx="4">
                  <c:v>2005</c:v>
                </c:pt>
                <c:pt idx="5">
                  <c:v>2006</c:v>
                </c:pt>
                <c:pt idx="6">
                  <c:v>2007</c:v>
                </c:pt>
                <c:pt idx="7">
                  <c:v>2008</c:v>
                </c:pt>
                <c:pt idx="8">
                  <c:v>2009</c:v>
                </c:pt>
                <c:pt idx="9">
                  <c:v>2010</c:v>
                </c:pt>
                <c:pt idx="10">
                  <c:v>2011</c:v>
                </c:pt>
                <c:pt idx="11">
                  <c:v>2012</c:v>
                </c:pt>
                <c:pt idx="12">
                  <c:v>2013</c:v>
                </c:pt>
                <c:pt idx="13">
                  <c:v>2014</c:v>
                </c:pt>
                <c:pt idx="14">
                  <c:v>2015</c:v>
                </c:pt>
                <c:pt idx="15">
                  <c:v>2016</c:v>
                </c:pt>
                <c:pt idx="16">
                  <c:v>2017</c:v>
                </c:pt>
                <c:pt idx="17">
                  <c:v>2018</c:v>
                </c:pt>
                <c:pt idx="18">
                  <c:v>2019</c:v>
                </c:pt>
                <c:pt idx="19">
                  <c:v>2020</c:v>
                </c:pt>
                <c:pt idx="20">
                  <c:v>2021</c:v>
                </c:pt>
                <c:pt idx="21">
                  <c:v>2022</c:v>
                </c:pt>
                <c:pt idx="22">
                  <c:v>2023</c:v>
                </c:pt>
                <c:pt idx="23">
                  <c:v>2024</c:v>
                </c:pt>
                <c:pt idx="24">
                  <c:v>2024</c:v>
                </c:pt>
              </c:numCache>
            </c:numRef>
          </c:cat>
          <c:val>
            <c:numRef>
              <c:f>'1.11'!$B$24:$Z$24</c:f>
              <c:numCache>
                <c:formatCode>#\ ##0.0</c:formatCode>
                <c:ptCount val="25"/>
                <c:pt idx="0">
                  <c:v>15.396000000000001</c:v>
                </c:pt>
                <c:pt idx="1">
                  <c:v>16.824000000000002</c:v>
                </c:pt>
                <c:pt idx="2">
                  <c:v>18.581</c:v>
                </c:pt>
                <c:pt idx="3">
                  <c:v>20.36</c:v>
                </c:pt>
                <c:pt idx="4">
                  <c:v>21.951000000000001</c:v>
                </c:pt>
                <c:pt idx="5">
                  <c:v>24.228000000000002</c:v>
                </c:pt>
                <c:pt idx="6">
                  <c:v>25.821999999999999</c:v>
                </c:pt>
                <c:pt idx="7">
                  <c:v>27.526</c:v>
                </c:pt>
                <c:pt idx="8">
                  <c:v>28.483000000000001</c:v>
                </c:pt>
                <c:pt idx="9">
                  <c:v>29.556999999999999</c:v>
                </c:pt>
                <c:pt idx="10">
                  <c:v>30.178999999999998</c:v>
                </c:pt>
                <c:pt idx="11">
                  <c:v>30.004999999999999</c:v>
                </c:pt>
                <c:pt idx="12">
                  <c:v>29.888999999999999</c:v>
                </c:pt>
                <c:pt idx="13">
                  <c:v>28.73</c:v>
                </c:pt>
                <c:pt idx="14">
                  <c:v>28.254000000000001</c:v>
                </c:pt>
                <c:pt idx="15">
                  <c:v>27.588000000000001</c:v>
                </c:pt>
                <c:pt idx="16">
                  <c:v>27.484000000000002</c:v>
                </c:pt>
                <c:pt idx="17">
                  <c:v>26.706</c:v>
                </c:pt>
                <c:pt idx="18">
                  <c:v>27.486999999999998</c:v>
                </c:pt>
                <c:pt idx="19">
                  <c:v>28.963000000000001</c:v>
                </c:pt>
                <c:pt idx="20">
                  <c:v>30.44</c:v>
                </c:pt>
                <c:pt idx="21">
                  <c:v>31.109000000000002</c:v>
                </c:pt>
                <c:pt idx="22">
                  <c:v>32.264000000000003</c:v>
                </c:pt>
                <c:pt idx="23">
                  <c:v>33.524999999999999</c:v>
                </c:pt>
                <c:pt idx="24">
                  <c:v>35.375999999999998</c:v>
                </c:pt>
              </c:numCache>
            </c:numRef>
          </c:val>
          <c:smooth val="0"/>
          <c:extLst>
            <c:ext xmlns:c16="http://schemas.microsoft.com/office/drawing/2014/chart" uri="{C3380CC4-5D6E-409C-BE32-E72D297353CC}">
              <c16:uniqueId val="{00000010-D145-4A1B-A87A-1ED7D1A3E39C}"/>
            </c:ext>
          </c:extLst>
        </c:ser>
        <c:ser>
          <c:idx val="9"/>
          <c:order val="9"/>
          <c:tx>
            <c:strRef>
              <c:f>'1.11'!$A$25</c:f>
              <c:strCache>
                <c:ptCount val="1"/>
                <c:pt idx="0">
                  <c:v>Služby </c:v>
                </c:pt>
              </c:strCache>
            </c:strRef>
          </c:tx>
          <c:spPr>
            <a:ln w="28575" cap="rnd">
              <a:solidFill>
                <a:schemeClr val="accent6">
                  <a:lumMod val="60000"/>
                  <a:lumOff val="40000"/>
                </a:schemeClr>
              </a:solidFill>
              <a:round/>
            </a:ln>
            <a:effectLst/>
          </c:spPr>
          <c:marker>
            <c:symbol val="none"/>
          </c:marker>
          <c:dLbls>
            <c:dLbl>
              <c:idx val="24"/>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1-D145-4A1B-A87A-1ED7D1A3E39C}"/>
                </c:ext>
              </c:extLst>
            </c:dLbl>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cs-CZ"/>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'1.11'!$B$15:$Z$15</c:f>
              <c:numCache>
                <c:formatCode>0</c:formatCode>
                <c:ptCount val="25"/>
                <c:pt idx="0">
                  <c:v>2001</c:v>
                </c:pt>
                <c:pt idx="1">
                  <c:v>2002</c:v>
                </c:pt>
                <c:pt idx="2">
                  <c:v>2003</c:v>
                </c:pt>
                <c:pt idx="3">
                  <c:v>2004</c:v>
                </c:pt>
                <c:pt idx="4">
                  <c:v>2005</c:v>
                </c:pt>
                <c:pt idx="5">
                  <c:v>2006</c:v>
                </c:pt>
                <c:pt idx="6">
                  <c:v>2007</c:v>
                </c:pt>
                <c:pt idx="7">
                  <c:v>2008</c:v>
                </c:pt>
                <c:pt idx="8">
                  <c:v>2009</c:v>
                </c:pt>
                <c:pt idx="9">
                  <c:v>2010</c:v>
                </c:pt>
                <c:pt idx="10">
                  <c:v>2011</c:v>
                </c:pt>
                <c:pt idx="11">
                  <c:v>2012</c:v>
                </c:pt>
                <c:pt idx="12">
                  <c:v>2013</c:v>
                </c:pt>
                <c:pt idx="13">
                  <c:v>2014</c:v>
                </c:pt>
                <c:pt idx="14">
                  <c:v>2015</c:v>
                </c:pt>
                <c:pt idx="15">
                  <c:v>2016</c:v>
                </c:pt>
                <c:pt idx="16">
                  <c:v>2017</c:v>
                </c:pt>
                <c:pt idx="17">
                  <c:v>2018</c:v>
                </c:pt>
                <c:pt idx="18">
                  <c:v>2019</c:v>
                </c:pt>
                <c:pt idx="19">
                  <c:v>2020</c:v>
                </c:pt>
                <c:pt idx="20">
                  <c:v>2021</c:v>
                </c:pt>
                <c:pt idx="21">
                  <c:v>2022</c:v>
                </c:pt>
                <c:pt idx="22">
                  <c:v>2023</c:v>
                </c:pt>
                <c:pt idx="23">
                  <c:v>2024</c:v>
                </c:pt>
                <c:pt idx="24">
                  <c:v>2024</c:v>
                </c:pt>
              </c:numCache>
            </c:numRef>
          </c:cat>
          <c:val>
            <c:numRef>
              <c:f>'1.11'!$B$25:$Z$25</c:f>
              <c:numCache>
                <c:formatCode>#\ ##0.0</c:formatCode>
                <c:ptCount val="25"/>
                <c:pt idx="0">
                  <c:v>5.8540000000000001</c:v>
                </c:pt>
                <c:pt idx="1">
                  <c:v>7.4649999999999999</c:v>
                </c:pt>
                <c:pt idx="2">
                  <c:v>9.1359999999999992</c:v>
                </c:pt>
                <c:pt idx="3">
                  <c:v>10.736000000000001</c:v>
                </c:pt>
                <c:pt idx="4">
                  <c:v>12.523</c:v>
                </c:pt>
                <c:pt idx="5">
                  <c:v>14.417999999999999</c:v>
                </c:pt>
                <c:pt idx="6">
                  <c:v>16.606000000000002</c:v>
                </c:pt>
                <c:pt idx="7">
                  <c:v>18.411999999999999</c:v>
                </c:pt>
                <c:pt idx="8">
                  <c:v>19.678999999999998</c:v>
                </c:pt>
                <c:pt idx="9">
                  <c:v>20.626999999999999</c:v>
                </c:pt>
                <c:pt idx="10">
                  <c:v>20.725999999999999</c:v>
                </c:pt>
                <c:pt idx="11">
                  <c:v>20.334</c:v>
                </c:pt>
                <c:pt idx="12">
                  <c:v>20.189</c:v>
                </c:pt>
                <c:pt idx="13">
                  <c:v>18.856000000000002</c:v>
                </c:pt>
                <c:pt idx="14">
                  <c:v>17.402000000000001</c:v>
                </c:pt>
                <c:pt idx="15">
                  <c:v>16.279</c:v>
                </c:pt>
                <c:pt idx="16">
                  <c:v>15.308999999999999</c:v>
                </c:pt>
                <c:pt idx="17">
                  <c:v>14.554</c:v>
                </c:pt>
                <c:pt idx="18">
                  <c:v>13.164</c:v>
                </c:pt>
                <c:pt idx="19">
                  <c:v>14.657</c:v>
                </c:pt>
                <c:pt idx="20">
                  <c:v>14.856999999999999</c:v>
                </c:pt>
                <c:pt idx="21">
                  <c:v>15.263</c:v>
                </c:pt>
                <c:pt idx="22">
                  <c:v>15.63</c:v>
                </c:pt>
                <c:pt idx="23">
                  <c:v>16.338999999999999</c:v>
                </c:pt>
                <c:pt idx="24">
                  <c:v>17.04</c:v>
                </c:pt>
              </c:numCache>
            </c:numRef>
          </c:val>
          <c:smooth val="0"/>
          <c:extLst>
            <c:ext xmlns:c16="http://schemas.microsoft.com/office/drawing/2014/chart" uri="{C3380CC4-5D6E-409C-BE32-E72D297353CC}">
              <c16:uniqueId val="{00000012-D145-4A1B-A87A-1ED7D1A3E39C}"/>
            </c:ext>
          </c:extLst>
        </c:ser>
        <c:dLbls>
          <c:showLegendKey val="0"/>
          <c:showVal val="0"/>
          <c:showCatName val="0"/>
          <c:showSerName val="0"/>
          <c:showPercent val="0"/>
          <c:showBubbleSize val="0"/>
        </c:dLbls>
        <c:smooth val="0"/>
        <c:axId val="56729824"/>
        <c:axId val="56726912"/>
      </c:lineChart>
      <c:catAx>
        <c:axId val="56729824"/>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w="9525" cap="flat" cmpd="sng" algn="ctr">
            <a:solidFill>
              <a:schemeClr val="tx1"/>
            </a:solidFill>
            <a:round/>
          </a:ln>
          <a:effectLst/>
        </c:spPr>
        <c:txPr>
          <a:bodyPr rot="-5400000" spcFirstLastPara="1" vertOverflow="ellipsis"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cs-CZ"/>
          </a:p>
        </c:txPr>
        <c:crossAx val="56726912"/>
        <c:crosses val="autoZero"/>
        <c:auto val="1"/>
        <c:lblAlgn val="ctr"/>
        <c:lblOffset val="100"/>
        <c:noMultiLvlLbl val="0"/>
      </c:catAx>
      <c:valAx>
        <c:axId val="5672691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cs-CZ"/>
                  <a:t>tis.</a:t>
                </a:r>
              </a:p>
            </c:rich>
          </c:tx>
          <c:overlay val="0"/>
          <c:spPr>
            <a:noFill/>
            <a:ln>
              <a:noFill/>
            </a:ln>
            <a:effectLst/>
          </c:spPr>
          <c:txPr>
            <a:bodyPr rot="-540000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cs-CZ"/>
            </a:p>
          </c:txPr>
        </c:title>
        <c:numFmt formatCode="#,##0" sourceLinked="0"/>
        <c:majorTickMark val="none"/>
        <c:minorTickMark val="none"/>
        <c:tickLblPos val="nextTo"/>
        <c:spPr>
          <a:noFill/>
          <a:ln>
            <a:solidFill>
              <a:schemeClr val="tx1"/>
            </a:solidFill>
          </a:ln>
          <a:effectLst/>
        </c:spPr>
        <c:txPr>
          <a:bodyPr rot="-6000000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cs-CZ"/>
          </a:p>
        </c:txPr>
        <c:crossAx val="56729824"/>
        <c:crosses val="autoZero"/>
        <c:crossBetween val="between"/>
      </c:valAx>
      <c:spPr>
        <a:noFill/>
        <a:ln>
          <a:noFill/>
        </a:ln>
        <a:effectLst/>
      </c:spPr>
    </c:plotArea>
    <c:legend>
      <c:legendPos val="b"/>
      <c:layout>
        <c:manualLayout>
          <c:xMode val="edge"/>
          <c:yMode val="edge"/>
          <c:x val="1.0868176361675721E-2"/>
          <c:y val="0.79555965142911356"/>
          <c:w val="0.98598265494590942"/>
          <c:h val="0.13191140264093495"/>
        </c:manualLayout>
      </c:layout>
      <c:overlay val="0"/>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cs-CZ"/>
        </a:p>
      </c:txPr>
    </c:legend>
    <c:plotVisOnly val="1"/>
    <c:dispBlanksAs val="gap"/>
    <c:showDLblsOverMax val="0"/>
  </c:chart>
  <c:spPr>
    <a:solidFill>
      <a:schemeClr val="bg1"/>
    </a:solidFill>
    <a:ln w="9525" cap="flat" cmpd="sng" algn="ctr">
      <a:noFill/>
      <a:round/>
    </a:ln>
    <a:effectLst/>
  </c:spPr>
  <c:txPr>
    <a:bodyPr/>
    <a:lstStyle/>
    <a:p>
      <a:pPr>
        <a:defRPr sz="800">
          <a:solidFill>
            <a:sysClr val="windowText" lastClr="000000"/>
          </a:solidFill>
          <a:latin typeface="Arial" panose="020B0604020202020204" pitchFamily="34" charset="0"/>
          <a:cs typeface="Arial" panose="020B0604020202020204" pitchFamily="34" charset="0"/>
        </a:defRPr>
      </a:pPr>
      <a:endParaRPr lang="cs-CZ"/>
    </a:p>
  </c:txPr>
  <c:externalData r:id="rId4">
    <c:autoUpdate val="0"/>
  </c:externalData>
  <c:userShapes r:id="rId5"/>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7.9424071991001113E-2"/>
          <c:y val="4.4672593345186688E-2"/>
          <c:w val="0.78035068101694394"/>
          <c:h val="0.84630477092655465"/>
        </c:manualLayout>
      </c:layout>
      <c:lineChart>
        <c:grouping val="standard"/>
        <c:varyColors val="0"/>
        <c:ser>
          <c:idx val="0"/>
          <c:order val="0"/>
          <c:tx>
            <c:strRef>
              <c:f>'1.12'!$N$137</c:f>
              <c:strCache>
                <c:ptCount val="1"/>
                <c:pt idx="0">
                  <c:v>ZLK</c:v>
                </c:pt>
              </c:strCache>
            </c:strRef>
          </c:tx>
          <c:spPr>
            <a:ln w="28575" cap="rnd">
              <a:solidFill>
                <a:schemeClr val="accent1"/>
              </a:solidFill>
              <a:round/>
            </a:ln>
            <a:effectLst/>
          </c:spPr>
          <c:marker>
            <c:symbol val="none"/>
          </c:marker>
          <c:dLbls>
            <c:dLbl>
              <c:idx val="0"/>
              <c:delete val="1"/>
              <c:extLst>
                <c:ext xmlns:c15="http://schemas.microsoft.com/office/drawing/2012/chart" uri="{CE6537A1-D6FC-4f65-9D91-7224C49458BB}"/>
                <c:ext xmlns:c16="http://schemas.microsoft.com/office/drawing/2014/chart" uri="{C3380CC4-5D6E-409C-BE32-E72D297353CC}">
                  <c16:uniqueId val="{00000000-68A3-419C-A65E-6FA07EA9B779}"/>
                </c:ext>
              </c:extLst>
            </c:dLbl>
            <c:dLbl>
              <c:idx val="1"/>
              <c:delete val="1"/>
              <c:extLst>
                <c:ext xmlns:c15="http://schemas.microsoft.com/office/drawing/2012/chart" uri="{CE6537A1-D6FC-4f65-9D91-7224C49458BB}"/>
                <c:ext xmlns:c16="http://schemas.microsoft.com/office/drawing/2014/chart" uri="{C3380CC4-5D6E-409C-BE32-E72D297353CC}">
                  <c16:uniqueId val="{00000001-68A3-419C-A65E-6FA07EA9B779}"/>
                </c:ext>
              </c:extLst>
            </c:dLbl>
            <c:dLbl>
              <c:idx val="2"/>
              <c:delete val="1"/>
              <c:extLst>
                <c:ext xmlns:c15="http://schemas.microsoft.com/office/drawing/2012/chart" uri="{CE6537A1-D6FC-4f65-9D91-7224C49458BB}"/>
                <c:ext xmlns:c16="http://schemas.microsoft.com/office/drawing/2014/chart" uri="{C3380CC4-5D6E-409C-BE32-E72D297353CC}">
                  <c16:uniqueId val="{00000002-68A3-419C-A65E-6FA07EA9B779}"/>
                </c:ext>
              </c:extLst>
            </c:dLbl>
            <c:dLbl>
              <c:idx val="3"/>
              <c:delete val="1"/>
              <c:extLst>
                <c:ext xmlns:c15="http://schemas.microsoft.com/office/drawing/2012/chart" uri="{CE6537A1-D6FC-4f65-9D91-7224C49458BB}"/>
                <c:ext xmlns:c16="http://schemas.microsoft.com/office/drawing/2014/chart" uri="{C3380CC4-5D6E-409C-BE32-E72D297353CC}">
                  <c16:uniqueId val="{00000003-68A3-419C-A65E-6FA07EA9B779}"/>
                </c:ext>
              </c:extLst>
            </c:dLbl>
            <c:dLbl>
              <c:idx val="4"/>
              <c:delete val="1"/>
              <c:extLst>
                <c:ext xmlns:c15="http://schemas.microsoft.com/office/drawing/2012/chart" uri="{CE6537A1-D6FC-4f65-9D91-7224C49458BB}"/>
                <c:ext xmlns:c16="http://schemas.microsoft.com/office/drawing/2014/chart" uri="{C3380CC4-5D6E-409C-BE32-E72D297353CC}">
                  <c16:uniqueId val="{00000004-68A3-419C-A65E-6FA07EA9B779}"/>
                </c:ext>
              </c:extLst>
            </c:dLbl>
            <c:dLbl>
              <c:idx val="5"/>
              <c:delete val="1"/>
              <c:extLst>
                <c:ext xmlns:c15="http://schemas.microsoft.com/office/drawing/2012/chart" uri="{CE6537A1-D6FC-4f65-9D91-7224C49458BB}"/>
                <c:ext xmlns:c16="http://schemas.microsoft.com/office/drawing/2014/chart" uri="{C3380CC4-5D6E-409C-BE32-E72D297353CC}">
                  <c16:uniqueId val="{00000005-68A3-419C-A65E-6FA07EA9B779}"/>
                </c:ext>
              </c:extLst>
            </c:dLbl>
            <c:dLbl>
              <c:idx val="6"/>
              <c:delete val="1"/>
              <c:extLst>
                <c:ext xmlns:c15="http://schemas.microsoft.com/office/drawing/2012/chart" uri="{CE6537A1-D6FC-4f65-9D91-7224C49458BB}"/>
                <c:ext xmlns:c16="http://schemas.microsoft.com/office/drawing/2014/chart" uri="{C3380CC4-5D6E-409C-BE32-E72D297353CC}">
                  <c16:uniqueId val="{00000006-68A3-419C-A65E-6FA07EA9B779}"/>
                </c:ext>
              </c:extLst>
            </c:dLbl>
            <c:dLbl>
              <c:idx val="7"/>
              <c:delete val="1"/>
              <c:extLst>
                <c:ext xmlns:c15="http://schemas.microsoft.com/office/drawing/2012/chart" uri="{CE6537A1-D6FC-4f65-9D91-7224C49458BB}"/>
                <c:ext xmlns:c16="http://schemas.microsoft.com/office/drawing/2014/chart" uri="{C3380CC4-5D6E-409C-BE32-E72D297353CC}">
                  <c16:uniqueId val="{00000007-68A3-419C-A65E-6FA07EA9B779}"/>
                </c:ext>
              </c:extLst>
            </c:dLbl>
            <c:dLbl>
              <c:idx val="8"/>
              <c:delete val="1"/>
              <c:extLst>
                <c:ext xmlns:c15="http://schemas.microsoft.com/office/drawing/2012/chart" uri="{CE6537A1-D6FC-4f65-9D91-7224C49458BB}"/>
                <c:ext xmlns:c16="http://schemas.microsoft.com/office/drawing/2014/chart" uri="{C3380CC4-5D6E-409C-BE32-E72D297353CC}">
                  <c16:uniqueId val="{00000008-68A3-419C-A65E-6FA07EA9B779}"/>
                </c:ext>
              </c:extLst>
            </c:dLbl>
            <c:dLbl>
              <c:idx val="9"/>
              <c:delete val="1"/>
              <c:extLst>
                <c:ext xmlns:c15="http://schemas.microsoft.com/office/drawing/2012/chart" uri="{CE6537A1-D6FC-4f65-9D91-7224C49458BB}"/>
                <c:ext xmlns:c16="http://schemas.microsoft.com/office/drawing/2014/chart" uri="{C3380CC4-5D6E-409C-BE32-E72D297353CC}">
                  <c16:uniqueId val="{00000009-68A3-419C-A65E-6FA07EA9B779}"/>
                </c:ext>
              </c:extLst>
            </c:dLbl>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cs-CZ"/>
              </a:p>
            </c:txPr>
            <c:showLegendKey val="0"/>
            <c:showVal val="1"/>
            <c:showCatName val="0"/>
            <c:showSerName val="1"/>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'1.12'!$O$136:$Y$136</c:f>
              <c:numCache>
                <c:formatCode>0</c:formatCode>
                <c:ptCount val="11"/>
                <c:pt idx="0">
                  <c:v>2015</c:v>
                </c:pt>
                <c:pt idx="1">
                  <c:v>2016</c:v>
                </c:pt>
                <c:pt idx="2">
                  <c:v>2017</c:v>
                </c:pt>
                <c:pt idx="3">
                  <c:v>2018</c:v>
                </c:pt>
                <c:pt idx="4">
                  <c:v>2019</c:v>
                </c:pt>
                <c:pt idx="5">
                  <c:v>2020</c:v>
                </c:pt>
                <c:pt idx="6">
                  <c:v>2021</c:v>
                </c:pt>
                <c:pt idx="7">
                  <c:v>2022</c:v>
                </c:pt>
                <c:pt idx="8">
                  <c:v>2023</c:v>
                </c:pt>
                <c:pt idx="9">
                  <c:v>2024</c:v>
                </c:pt>
                <c:pt idx="10">
                  <c:v>2025</c:v>
                </c:pt>
              </c:numCache>
            </c:numRef>
          </c:cat>
          <c:val>
            <c:numRef>
              <c:f>'1.12'!$O$137:$Y$137</c:f>
              <c:numCache>
                <c:formatCode>0.0%</c:formatCode>
                <c:ptCount val="11"/>
                <c:pt idx="0">
                  <c:v>0.2130606039665538</c:v>
                </c:pt>
                <c:pt idx="1">
                  <c:v>0.20540191078227138</c:v>
                </c:pt>
                <c:pt idx="2">
                  <c:v>0.19803590883990269</c:v>
                </c:pt>
                <c:pt idx="3">
                  <c:v>0.19687345066931086</c:v>
                </c:pt>
                <c:pt idx="4">
                  <c:v>0.19572571465217323</c:v>
                </c:pt>
                <c:pt idx="5">
                  <c:v>0.20750029180770707</c:v>
                </c:pt>
                <c:pt idx="6">
                  <c:v>0.22128476564564142</c:v>
                </c:pt>
                <c:pt idx="7">
                  <c:v>0.21974753465644531</c:v>
                </c:pt>
                <c:pt idx="8">
                  <c:v>0.22285496653911024</c:v>
                </c:pt>
                <c:pt idx="9">
                  <c:v>0.22913407564185148</c:v>
                </c:pt>
                <c:pt idx="10">
                  <c:v>0.2368699587576189</c:v>
                </c:pt>
              </c:numCache>
            </c:numRef>
          </c:val>
          <c:smooth val="0"/>
          <c:extLst>
            <c:ext xmlns:c16="http://schemas.microsoft.com/office/drawing/2014/chart" uri="{C3380CC4-5D6E-409C-BE32-E72D297353CC}">
              <c16:uniqueId val="{0000000A-68A3-419C-A65E-6FA07EA9B779}"/>
            </c:ext>
          </c:extLst>
        </c:ser>
        <c:ser>
          <c:idx val="1"/>
          <c:order val="1"/>
          <c:tx>
            <c:strRef>
              <c:f>'1.12'!$N$138</c:f>
              <c:strCache>
                <c:ptCount val="1"/>
                <c:pt idx="0">
                  <c:v>JHČ</c:v>
                </c:pt>
              </c:strCache>
            </c:strRef>
          </c:tx>
          <c:spPr>
            <a:ln w="28575" cap="rnd">
              <a:solidFill>
                <a:schemeClr val="accent2"/>
              </a:solidFill>
              <a:round/>
            </a:ln>
            <a:effectLst/>
          </c:spPr>
          <c:marker>
            <c:symbol val="none"/>
          </c:marker>
          <c:dLbls>
            <c:dLbl>
              <c:idx val="0"/>
              <c:delete val="1"/>
              <c:extLst>
                <c:ext xmlns:c15="http://schemas.microsoft.com/office/drawing/2012/chart" uri="{CE6537A1-D6FC-4f65-9D91-7224C49458BB}"/>
                <c:ext xmlns:c16="http://schemas.microsoft.com/office/drawing/2014/chart" uri="{C3380CC4-5D6E-409C-BE32-E72D297353CC}">
                  <c16:uniqueId val="{0000000B-68A3-419C-A65E-6FA07EA9B779}"/>
                </c:ext>
              </c:extLst>
            </c:dLbl>
            <c:dLbl>
              <c:idx val="1"/>
              <c:delete val="1"/>
              <c:extLst>
                <c:ext xmlns:c15="http://schemas.microsoft.com/office/drawing/2012/chart" uri="{CE6537A1-D6FC-4f65-9D91-7224C49458BB}"/>
                <c:ext xmlns:c16="http://schemas.microsoft.com/office/drawing/2014/chart" uri="{C3380CC4-5D6E-409C-BE32-E72D297353CC}">
                  <c16:uniqueId val="{0000000C-68A3-419C-A65E-6FA07EA9B779}"/>
                </c:ext>
              </c:extLst>
            </c:dLbl>
            <c:dLbl>
              <c:idx val="2"/>
              <c:delete val="1"/>
              <c:extLst>
                <c:ext xmlns:c15="http://schemas.microsoft.com/office/drawing/2012/chart" uri="{CE6537A1-D6FC-4f65-9D91-7224C49458BB}"/>
                <c:ext xmlns:c16="http://schemas.microsoft.com/office/drawing/2014/chart" uri="{C3380CC4-5D6E-409C-BE32-E72D297353CC}">
                  <c16:uniqueId val="{0000000D-68A3-419C-A65E-6FA07EA9B779}"/>
                </c:ext>
              </c:extLst>
            </c:dLbl>
            <c:dLbl>
              <c:idx val="3"/>
              <c:delete val="1"/>
              <c:extLst>
                <c:ext xmlns:c15="http://schemas.microsoft.com/office/drawing/2012/chart" uri="{CE6537A1-D6FC-4f65-9D91-7224C49458BB}"/>
                <c:ext xmlns:c16="http://schemas.microsoft.com/office/drawing/2014/chart" uri="{C3380CC4-5D6E-409C-BE32-E72D297353CC}">
                  <c16:uniqueId val="{0000000E-68A3-419C-A65E-6FA07EA9B779}"/>
                </c:ext>
              </c:extLst>
            </c:dLbl>
            <c:dLbl>
              <c:idx val="4"/>
              <c:delete val="1"/>
              <c:extLst>
                <c:ext xmlns:c15="http://schemas.microsoft.com/office/drawing/2012/chart" uri="{CE6537A1-D6FC-4f65-9D91-7224C49458BB}"/>
                <c:ext xmlns:c16="http://schemas.microsoft.com/office/drawing/2014/chart" uri="{C3380CC4-5D6E-409C-BE32-E72D297353CC}">
                  <c16:uniqueId val="{0000000F-68A3-419C-A65E-6FA07EA9B779}"/>
                </c:ext>
              </c:extLst>
            </c:dLbl>
            <c:dLbl>
              <c:idx val="5"/>
              <c:delete val="1"/>
              <c:extLst>
                <c:ext xmlns:c15="http://schemas.microsoft.com/office/drawing/2012/chart" uri="{CE6537A1-D6FC-4f65-9D91-7224C49458BB}"/>
                <c:ext xmlns:c16="http://schemas.microsoft.com/office/drawing/2014/chart" uri="{C3380CC4-5D6E-409C-BE32-E72D297353CC}">
                  <c16:uniqueId val="{00000010-68A3-419C-A65E-6FA07EA9B779}"/>
                </c:ext>
              </c:extLst>
            </c:dLbl>
            <c:dLbl>
              <c:idx val="6"/>
              <c:delete val="1"/>
              <c:extLst>
                <c:ext xmlns:c15="http://schemas.microsoft.com/office/drawing/2012/chart" uri="{CE6537A1-D6FC-4f65-9D91-7224C49458BB}"/>
                <c:ext xmlns:c16="http://schemas.microsoft.com/office/drawing/2014/chart" uri="{C3380CC4-5D6E-409C-BE32-E72D297353CC}">
                  <c16:uniqueId val="{00000011-68A3-419C-A65E-6FA07EA9B779}"/>
                </c:ext>
              </c:extLst>
            </c:dLbl>
            <c:dLbl>
              <c:idx val="7"/>
              <c:delete val="1"/>
              <c:extLst>
                <c:ext xmlns:c15="http://schemas.microsoft.com/office/drawing/2012/chart" uri="{CE6537A1-D6FC-4f65-9D91-7224C49458BB}"/>
                <c:ext xmlns:c16="http://schemas.microsoft.com/office/drawing/2014/chart" uri="{C3380CC4-5D6E-409C-BE32-E72D297353CC}">
                  <c16:uniqueId val="{00000012-68A3-419C-A65E-6FA07EA9B779}"/>
                </c:ext>
              </c:extLst>
            </c:dLbl>
            <c:dLbl>
              <c:idx val="8"/>
              <c:delete val="1"/>
              <c:extLst>
                <c:ext xmlns:c15="http://schemas.microsoft.com/office/drawing/2012/chart" uri="{CE6537A1-D6FC-4f65-9D91-7224C49458BB}"/>
                <c:ext xmlns:c16="http://schemas.microsoft.com/office/drawing/2014/chart" uri="{C3380CC4-5D6E-409C-BE32-E72D297353CC}">
                  <c16:uniqueId val="{00000013-68A3-419C-A65E-6FA07EA9B779}"/>
                </c:ext>
              </c:extLst>
            </c:dLbl>
            <c:dLbl>
              <c:idx val="9"/>
              <c:delete val="1"/>
              <c:extLst>
                <c:ext xmlns:c15="http://schemas.microsoft.com/office/drawing/2012/chart" uri="{CE6537A1-D6FC-4f65-9D91-7224C49458BB}"/>
                <c:ext xmlns:c16="http://schemas.microsoft.com/office/drawing/2014/chart" uri="{C3380CC4-5D6E-409C-BE32-E72D297353CC}">
                  <c16:uniqueId val="{00000014-68A3-419C-A65E-6FA07EA9B779}"/>
                </c:ext>
              </c:extLst>
            </c:dLbl>
            <c:dLbl>
              <c:idx val="10"/>
              <c:layout>
                <c:manualLayout>
                  <c:x val="-3.4632034632034632E-3"/>
                  <c:y val="-1.7204301075268817E-2"/>
                </c:manualLayout>
              </c:layout>
              <c:showLegendKey val="0"/>
              <c:showVal val="1"/>
              <c:showCatName val="0"/>
              <c:showSerName val="1"/>
              <c:showPercent val="0"/>
              <c:showBubbleSize val="0"/>
              <c:extLst>
                <c:ext xmlns:c15="http://schemas.microsoft.com/office/drawing/2012/chart" uri="{CE6537A1-D6FC-4f65-9D91-7224C49458BB}"/>
                <c:ext xmlns:c16="http://schemas.microsoft.com/office/drawing/2014/chart" uri="{C3380CC4-5D6E-409C-BE32-E72D297353CC}">
                  <c16:uniqueId val="{00000015-68A3-419C-A65E-6FA07EA9B779}"/>
                </c:ext>
              </c:extLst>
            </c:dLbl>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cs-CZ"/>
              </a:p>
            </c:txPr>
            <c:showLegendKey val="0"/>
            <c:showVal val="0"/>
            <c:showCatName val="0"/>
            <c:showSerName val="1"/>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'1.12'!$O$136:$Y$136</c:f>
              <c:numCache>
                <c:formatCode>0</c:formatCode>
                <c:ptCount val="11"/>
                <c:pt idx="0">
                  <c:v>2015</c:v>
                </c:pt>
                <c:pt idx="1">
                  <c:v>2016</c:v>
                </c:pt>
                <c:pt idx="2">
                  <c:v>2017</c:v>
                </c:pt>
                <c:pt idx="3">
                  <c:v>2018</c:v>
                </c:pt>
                <c:pt idx="4">
                  <c:v>2019</c:v>
                </c:pt>
                <c:pt idx="5">
                  <c:v>2020</c:v>
                </c:pt>
                <c:pt idx="6">
                  <c:v>2021</c:v>
                </c:pt>
                <c:pt idx="7">
                  <c:v>2022</c:v>
                </c:pt>
                <c:pt idx="8">
                  <c:v>2023</c:v>
                </c:pt>
                <c:pt idx="9">
                  <c:v>2024</c:v>
                </c:pt>
                <c:pt idx="10">
                  <c:v>2025</c:v>
                </c:pt>
              </c:numCache>
            </c:numRef>
          </c:cat>
          <c:val>
            <c:numRef>
              <c:f>'1.12'!$O$138:$Y$138</c:f>
              <c:numCache>
                <c:formatCode>0.0%</c:formatCode>
                <c:ptCount val="11"/>
                <c:pt idx="0">
                  <c:v>0.19917350035513656</c:v>
                </c:pt>
                <c:pt idx="1">
                  <c:v>0.19494589654298256</c:v>
                </c:pt>
                <c:pt idx="2">
                  <c:v>0.18804134466239311</c:v>
                </c:pt>
                <c:pt idx="3">
                  <c:v>0.18536454129674468</c:v>
                </c:pt>
                <c:pt idx="4">
                  <c:v>0.18836134209455138</c:v>
                </c:pt>
                <c:pt idx="5">
                  <c:v>0.19532146091156052</c:v>
                </c:pt>
                <c:pt idx="6">
                  <c:v>0.20317305114415934</c:v>
                </c:pt>
                <c:pt idx="7">
                  <c:v>0.19803692451507363</c:v>
                </c:pt>
                <c:pt idx="8">
                  <c:v>0.20528672264622935</c:v>
                </c:pt>
                <c:pt idx="9">
                  <c:v>0.21423394694883316</c:v>
                </c:pt>
                <c:pt idx="10">
                  <c:v>0.22352641791519548</c:v>
                </c:pt>
              </c:numCache>
            </c:numRef>
          </c:val>
          <c:smooth val="0"/>
          <c:extLst>
            <c:ext xmlns:c16="http://schemas.microsoft.com/office/drawing/2014/chart" uri="{C3380CC4-5D6E-409C-BE32-E72D297353CC}">
              <c16:uniqueId val="{00000016-68A3-419C-A65E-6FA07EA9B779}"/>
            </c:ext>
          </c:extLst>
        </c:ser>
        <c:ser>
          <c:idx val="2"/>
          <c:order val="2"/>
          <c:tx>
            <c:strRef>
              <c:f>'1.12'!$N$139</c:f>
              <c:strCache>
                <c:ptCount val="1"/>
                <c:pt idx="0">
                  <c:v>MSL</c:v>
                </c:pt>
              </c:strCache>
            </c:strRef>
          </c:tx>
          <c:spPr>
            <a:ln w="28575" cap="rnd">
              <a:solidFill>
                <a:schemeClr val="accent3"/>
              </a:solidFill>
              <a:round/>
            </a:ln>
            <a:effectLst/>
          </c:spPr>
          <c:marker>
            <c:symbol val="none"/>
          </c:marker>
          <c:dLbls>
            <c:dLbl>
              <c:idx val="0"/>
              <c:delete val="1"/>
              <c:extLst>
                <c:ext xmlns:c15="http://schemas.microsoft.com/office/drawing/2012/chart" uri="{CE6537A1-D6FC-4f65-9D91-7224C49458BB}"/>
                <c:ext xmlns:c16="http://schemas.microsoft.com/office/drawing/2014/chart" uri="{C3380CC4-5D6E-409C-BE32-E72D297353CC}">
                  <c16:uniqueId val="{00000017-68A3-419C-A65E-6FA07EA9B779}"/>
                </c:ext>
              </c:extLst>
            </c:dLbl>
            <c:dLbl>
              <c:idx val="1"/>
              <c:delete val="1"/>
              <c:extLst>
                <c:ext xmlns:c15="http://schemas.microsoft.com/office/drawing/2012/chart" uri="{CE6537A1-D6FC-4f65-9D91-7224C49458BB}"/>
                <c:ext xmlns:c16="http://schemas.microsoft.com/office/drawing/2014/chart" uri="{C3380CC4-5D6E-409C-BE32-E72D297353CC}">
                  <c16:uniqueId val="{00000018-68A3-419C-A65E-6FA07EA9B779}"/>
                </c:ext>
              </c:extLst>
            </c:dLbl>
            <c:dLbl>
              <c:idx val="2"/>
              <c:delete val="1"/>
              <c:extLst>
                <c:ext xmlns:c15="http://schemas.microsoft.com/office/drawing/2012/chart" uri="{CE6537A1-D6FC-4f65-9D91-7224C49458BB}"/>
                <c:ext xmlns:c16="http://schemas.microsoft.com/office/drawing/2014/chart" uri="{C3380CC4-5D6E-409C-BE32-E72D297353CC}">
                  <c16:uniqueId val="{00000019-68A3-419C-A65E-6FA07EA9B779}"/>
                </c:ext>
              </c:extLst>
            </c:dLbl>
            <c:dLbl>
              <c:idx val="3"/>
              <c:delete val="1"/>
              <c:extLst>
                <c:ext xmlns:c15="http://schemas.microsoft.com/office/drawing/2012/chart" uri="{CE6537A1-D6FC-4f65-9D91-7224C49458BB}"/>
                <c:ext xmlns:c16="http://schemas.microsoft.com/office/drawing/2014/chart" uri="{C3380CC4-5D6E-409C-BE32-E72D297353CC}">
                  <c16:uniqueId val="{0000001A-68A3-419C-A65E-6FA07EA9B779}"/>
                </c:ext>
              </c:extLst>
            </c:dLbl>
            <c:dLbl>
              <c:idx val="4"/>
              <c:delete val="1"/>
              <c:extLst>
                <c:ext xmlns:c15="http://schemas.microsoft.com/office/drawing/2012/chart" uri="{CE6537A1-D6FC-4f65-9D91-7224C49458BB}"/>
                <c:ext xmlns:c16="http://schemas.microsoft.com/office/drawing/2014/chart" uri="{C3380CC4-5D6E-409C-BE32-E72D297353CC}">
                  <c16:uniqueId val="{0000001B-68A3-419C-A65E-6FA07EA9B779}"/>
                </c:ext>
              </c:extLst>
            </c:dLbl>
            <c:dLbl>
              <c:idx val="5"/>
              <c:delete val="1"/>
              <c:extLst>
                <c:ext xmlns:c15="http://schemas.microsoft.com/office/drawing/2012/chart" uri="{CE6537A1-D6FC-4f65-9D91-7224C49458BB}"/>
                <c:ext xmlns:c16="http://schemas.microsoft.com/office/drawing/2014/chart" uri="{C3380CC4-5D6E-409C-BE32-E72D297353CC}">
                  <c16:uniqueId val="{0000001C-68A3-419C-A65E-6FA07EA9B779}"/>
                </c:ext>
              </c:extLst>
            </c:dLbl>
            <c:dLbl>
              <c:idx val="6"/>
              <c:delete val="1"/>
              <c:extLst>
                <c:ext xmlns:c15="http://schemas.microsoft.com/office/drawing/2012/chart" uri="{CE6537A1-D6FC-4f65-9D91-7224C49458BB}"/>
                <c:ext xmlns:c16="http://schemas.microsoft.com/office/drawing/2014/chart" uri="{C3380CC4-5D6E-409C-BE32-E72D297353CC}">
                  <c16:uniqueId val="{0000001D-68A3-419C-A65E-6FA07EA9B779}"/>
                </c:ext>
              </c:extLst>
            </c:dLbl>
            <c:dLbl>
              <c:idx val="7"/>
              <c:delete val="1"/>
              <c:extLst>
                <c:ext xmlns:c15="http://schemas.microsoft.com/office/drawing/2012/chart" uri="{CE6537A1-D6FC-4f65-9D91-7224C49458BB}"/>
                <c:ext xmlns:c16="http://schemas.microsoft.com/office/drawing/2014/chart" uri="{C3380CC4-5D6E-409C-BE32-E72D297353CC}">
                  <c16:uniqueId val="{0000001E-68A3-419C-A65E-6FA07EA9B779}"/>
                </c:ext>
              </c:extLst>
            </c:dLbl>
            <c:dLbl>
              <c:idx val="8"/>
              <c:delete val="1"/>
              <c:extLst>
                <c:ext xmlns:c15="http://schemas.microsoft.com/office/drawing/2012/chart" uri="{CE6537A1-D6FC-4f65-9D91-7224C49458BB}"/>
                <c:ext xmlns:c16="http://schemas.microsoft.com/office/drawing/2014/chart" uri="{C3380CC4-5D6E-409C-BE32-E72D297353CC}">
                  <c16:uniqueId val="{0000001F-68A3-419C-A65E-6FA07EA9B779}"/>
                </c:ext>
              </c:extLst>
            </c:dLbl>
            <c:dLbl>
              <c:idx val="9"/>
              <c:delete val="1"/>
              <c:extLst>
                <c:ext xmlns:c15="http://schemas.microsoft.com/office/drawing/2012/chart" uri="{CE6537A1-D6FC-4f65-9D91-7224C49458BB}"/>
                <c:ext xmlns:c16="http://schemas.microsoft.com/office/drawing/2014/chart" uri="{C3380CC4-5D6E-409C-BE32-E72D297353CC}">
                  <c16:uniqueId val="{00000020-68A3-419C-A65E-6FA07EA9B779}"/>
                </c:ext>
              </c:extLst>
            </c:dLbl>
            <c:dLbl>
              <c:idx val="10"/>
              <c:layout>
                <c:manualLayout>
                  <c:x val="-5.1948051948051948E-3"/>
                  <c:y val="-8.6021505376344086E-3"/>
                </c:manualLayout>
              </c:layout>
              <c:showLegendKey val="0"/>
              <c:showVal val="1"/>
              <c:showCatName val="0"/>
              <c:showSerName val="1"/>
              <c:showPercent val="0"/>
              <c:showBubbleSize val="0"/>
              <c:extLst>
                <c:ext xmlns:c15="http://schemas.microsoft.com/office/drawing/2012/chart" uri="{CE6537A1-D6FC-4f65-9D91-7224C49458BB}"/>
                <c:ext xmlns:c16="http://schemas.microsoft.com/office/drawing/2014/chart" uri="{C3380CC4-5D6E-409C-BE32-E72D297353CC}">
                  <c16:uniqueId val="{00000021-68A3-419C-A65E-6FA07EA9B779}"/>
                </c:ext>
              </c:extLst>
            </c:dLbl>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cs-CZ"/>
              </a:p>
            </c:txPr>
            <c:showLegendKey val="0"/>
            <c:showVal val="0"/>
            <c:showCatName val="0"/>
            <c:showSerName val="1"/>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'1.12'!$O$136:$Y$136</c:f>
              <c:numCache>
                <c:formatCode>0</c:formatCode>
                <c:ptCount val="11"/>
                <c:pt idx="0">
                  <c:v>2015</c:v>
                </c:pt>
                <c:pt idx="1">
                  <c:v>2016</c:v>
                </c:pt>
                <c:pt idx="2">
                  <c:v>2017</c:v>
                </c:pt>
                <c:pt idx="3">
                  <c:v>2018</c:v>
                </c:pt>
                <c:pt idx="4">
                  <c:v>2019</c:v>
                </c:pt>
                <c:pt idx="5">
                  <c:v>2020</c:v>
                </c:pt>
                <c:pt idx="6">
                  <c:v>2021</c:v>
                </c:pt>
                <c:pt idx="7">
                  <c:v>2022</c:v>
                </c:pt>
                <c:pt idx="8">
                  <c:v>2023</c:v>
                </c:pt>
                <c:pt idx="9">
                  <c:v>2024</c:v>
                </c:pt>
                <c:pt idx="10">
                  <c:v>2025</c:v>
                </c:pt>
              </c:numCache>
            </c:numRef>
          </c:cat>
          <c:val>
            <c:numRef>
              <c:f>'1.12'!$O$139:$Y$139</c:f>
              <c:numCache>
                <c:formatCode>0.0%</c:formatCode>
                <c:ptCount val="11"/>
                <c:pt idx="0">
                  <c:v>0.18462093909365793</c:v>
                </c:pt>
                <c:pt idx="1">
                  <c:v>0.17727951366804362</c:v>
                </c:pt>
                <c:pt idx="2">
                  <c:v>0.17288510496223028</c:v>
                </c:pt>
                <c:pt idx="3">
                  <c:v>0.17205074548783678</c:v>
                </c:pt>
                <c:pt idx="4">
                  <c:v>0.17556027864549847</c:v>
                </c:pt>
                <c:pt idx="5">
                  <c:v>0.18917701360183992</c:v>
                </c:pt>
                <c:pt idx="6">
                  <c:v>0.20154772573094026</c:v>
                </c:pt>
                <c:pt idx="7">
                  <c:v>0.20080453929539296</c:v>
                </c:pt>
                <c:pt idx="8">
                  <c:v>0.20641050061472926</c:v>
                </c:pt>
                <c:pt idx="9">
                  <c:v>0.21244014103036363</c:v>
                </c:pt>
                <c:pt idx="10">
                  <c:v>0.22082940786489411</c:v>
                </c:pt>
              </c:numCache>
            </c:numRef>
          </c:val>
          <c:smooth val="0"/>
          <c:extLst>
            <c:ext xmlns:c16="http://schemas.microsoft.com/office/drawing/2014/chart" uri="{C3380CC4-5D6E-409C-BE32-E72D297353CC}">
              <c16:uniqueId val="{00000022-68A3-419C-A65E-6FA07EA9B779}"/>
            </c:ext>
          </c:extLst>
        </c:ser>
        <c:ser>
          <c:idx val="3"/>
          <c:order val="3"/>
          <c:tx>
            <c:strRef>
              <c:f>'1.12'!$N$140</c:f>
              <c:strCache>
                <c:ptCount val="1"/>
                <c:pt idx="0">
                  <c:v>OLK</c:v>
                </c:pt>
              </c:strCache>
            </c:strRef>
          </c:tx>
          <c:spPr>
            <a:ln w="28575" cap="rnd">
              <a:solidFill>
                <a:schemeClr val="accent4"/>
              </a:solidFill>
              <a:round/>
            </a:ln>
            <a:effectLst/>
          </c:spPr>
          <c:marker>
            <c:symbol val="none"/>
          </c:marker>
          <c:dLbls>
            <c:dLbl>
              <c:idx val="0"/>
              <c:delete val="1"/>
              <c:extLst>
                <c:ext xmlns:c15="http://schemas.microsoft.com/office/drawing/2012/chart" uri="{CE6537A1-D6FC-4f65-9D91-7224C49458BB}"/>
                <c:ext xmlns:c16="http://schemas.microsoft.com/office/drawing/2014/chart" uri="{C3380CC4-5D6E-409C-BE32-E72D297353CC}">
                  <c16:uniqueId val="{00000023-68A3-419C-A65E-6FA07EA9B779}"/>
                </c:ext>
              </c:extLst>
            </c:dLbl>
            <c:dLbl>
              <c:idx val="1"/>
              <c:delete val="1"/>
              <c:extLst>
                <c:ext xmlns:c15="http://schemas.microsoft.com/office/drawing/2012/chart" uri="{CE6537A1-D6FC-4f65-9D91-7224C49458BB}"/>
                <c:ext xmlns:c16="http://schemas.microsoft.com/office/drawing/2014/chart" uri="{C3380CC4-5D6E-409C-BE32-E72D297353CC}">
                  <c16:uniqueId val="{00000024-68A3-419C-A65E-6FA07EA9B779}"/>
                </c:ext>
              </c:extLst>
            </c:dLbl>
            <c:dLbl>
              <c:idx val="2"/>
              <c:delete val="1"/>
              <c:extLst>
                <c:ext xmlns:c15="http://schemas.microsoft.com/office/drawing/2012/chart" uri="{CE6537A1-D6FC-4f65-9D91-7224C49458BB}"/>
                <c:ext xmlns:c16="http://schemas.microsoft.com/office/drawing/2014/chart" uri="{C3380CC4-5D6E-409C-BE32-E72D297353CC}">
                  <c16:uniqueId val="{00000025-68A3-419C-A65E-6FA07EA9B779}"/>
                </c:ext>
              </c:extLst>
            </c:dLbl>
            <c:dLbl>
              <c:idx val="3"/>
              <c:delete val="1"/>
              <c:extLst>
                <c:ext xmlns:c15="http://schemas.microsoft.com/office/drawing/2012/chart" uri="{CE6537A1-D6FC-4f65-9D91-7224C49458BB}"/>
                <c:ext xmlns:c16="http://schemas.microsoft.com/office/drawing/2014/chart" uri="{C3380CC4-5D6E-409C-BE32-E72D297353CC}">
                  <c16:uniqueId val="{00000026-68A3-419C-A65E-6FA07EA9B779}"/>
                </c:ext>
              </c:extLst>
            </c:dLbl>
            <c:dLbl>
              <c:idx val="4"/>
              <c:delete val="1"/>
              <c:extLst>
                <c:ext xmlns:c15="http://schemas.microsoft.com/office/drawing/2012/chart" uri="{CE6537A1-D6FC-4f65-9D91-7224C49458BB}"/>
                <c:ext xmlns:c16="http://schemas.microsoft.com/office/drawing/2014/chart" uri="{C3380CC4-5D6E-409C-BE32-E72D297353CC}">
                  <c16:uniqueId val="{00000027-68A3-419C-A65E-6FA07EA9B779}"/>
                </c:ext>
              </c:extLst>
            </c:dLbl>
            <c:dLbl>
              <c:idx val="5"/>
              <c:delete val="1"/>
              <c:extLst>
                <c:ext xmlns:c15="http://schemas.microsoft.com/office/drawing/2012/chart" uri="{CE6537A1-D6FC-4f65-9D91-7224C49458BB}"/>
                <c:ext xmlns:c16="http://schemas.microsoft.com/office/drawing/2014/chart" uri="{C3380CC4-5D6E-409C-BE32-E72D297353CC}">
                  <c16:uniqueId val="{00000028-68A3-419C-A65E-6FA07EA9B779}"/>
                </c:ext>
              </c:extLst>
            </c:dLbl>
            <c:dLbl>
              <c:idx val="6"/>
              <c:delete val="1"/>
              <c:extLst>
                <c:ext xmlns:c15="http://schemas.microsoft.com/office/drawing/2012/chart" uri="{CE6537A1-D6FC-4f65-9D91-7224C49458BB}"/>
                <c:ext xmlns:c16="http://schemas.microsoft.com/office/drawing/2014/chart" uri="{C3380CC4-5D6E-409C-BE32-E72D297353CC}">
                  <c16:uniqueId val="{00000029-68A3-419C-A65E-6FA07EA9B779}"/>
                </c:ext>
              </c:extLst>
            </c:dLbl>
            <c:dLbl>
              <c:idx val="7"/>
              <c:delete val="1"/>
              <c:extLst>
                <c:ext xmlns:c15="http://schemas.microsoft.com/office/drawing/2012/chart" uri="{CE6537A1-D6FC-4f65-9D91-7224C49458BB}"/>
                <c:ext xmlns:c16="http://schemas.microsoft.com/office/drawing/2014/chart" uri="{C3380CC4-5D6E-409C-BE32-E72D297353CC}">
                  <c16:uniqueId val="{0000002A-68A3-419C-A65E-6FA07EA9B779}"/>
                </c:ext>
              </c:extLst>
            </c:dLbl>
            <c:dLbl>
              <c:idx val="8"/>
              <c:delete val="1"/>
              <c:extLst>
                <c:ext xmlns:c15="http://schemas.microsoft.com/office/drawing/2012/chart" uri="{CE6537A1-D6FC-4f65-9D91-7224C49458BB}"/>
                <c:ext xmlns:c16="http://schemas.microsoft.com/office/drawing/2014/chart" uri="{C3380CC4-5D6E-409C-BE32-E72D297353CC}">
                  <c16:uniqueId val="{0000002B-68A3-419C-A65E-6FA07EA9B779}"/>
                </c:ext>
              </c:extLst>
            </c:dLbl>
            <c:dLbl>
              <c:idx val="9"/>
              <c:delete val="1"/>
              <c:extLst>
                <c:ext xmlns:c15="http://schemas.microsoft.com/office/drawing/2012/chart" uri="{CE6537A1-D6FC-4f65-9D91-7224C49458BB}"/>
                <c:ext xmlns:c16="http://schemas.microsoft.com/office/drawing/2014/chart" uri="{C3380CC4-5D6E-409C-BE32-E72D297353CC}">
                  <c16:uniqueId val="{0000002C-68A3-419C-A65E-6FA07EA9B779}"/>
                </c:ext>
              </c:extLst>
            </c:dLbl>
            <c:dLbl>
              <c:idx val="10"/>
              <c:showLegendKey val="0"/>
              <c:showVal val="1"/>
              <c:showCatName val="0"/>
              <c:showSerName val="1"/>
              <c:showPercent val="0"/>
              <c:showBubbleSize val="0"/>
              <c:extLst>
                <c:ext xmlns:c15="http://schemas.microsoft.com/office/drawing/2012/chart" uri="{CE6537A1-D6FC-4f65-9D91-7224C49458BB}"/>
                <c:ext xmlns:c16="http://schemas.microsoft.com/office/drawing/2014/chart" uri="{C3380CC4-5D6E-409C-BE32-E72D297353CC}">
                  <c16:uniqueId val="{0000002D-68A3-419C-A65E-6FA07EA9B779}"/>
                </c:ext>
              </c:extLst>
            </c:dLbl>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cs-CZ"/>
              </a:p>
            </c:txPr>
            <c:showLegendKey val="0"/>
            <c:showVal val="0"/>
            <c:showCatName val="0"/>
            <c:showSerName val="1"/>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'1.12'!$O$136:$Y$136</c:f>
              <c:numCache>
                <c:formatCode>0</c:formatCode>
                <c:ptCount val="11"/>
                <c:pt idx="0">
                  <c:v>2015</c:v>
                </c:pt>
                <c:pt idx="1">
                  <c:v>2016</c:v>
                </c:pt>
                <c:pt idx="2">
                  <c:v>2017</c:v>
                </c:pt>
                <c:pt idx="3">
                  <c:v>2018</c:v>
                </c:pt>
                <c:pt idx="4">
                  <c:v>2019</c:v>
                </c:pt>
                <c:pt idx="5">
                  <c:v>2020</c:v>
                </c:pt>
                <c:pt idx="6">
                  <c:v>2021</c:v>
                </c:pt>
                <c:pt idx="7">
                  <c:v>2022</c:v>
                </c:pt>
                <c:pt idx="8">
                  <c:v>2023</c:v>
                </c:pt>
                <c:pt idx="9">
                  <c:v>2024</c:v>
                </c:pt>
                <c:pt idx="10">
                  <c:v>2025</c:v>
                </c:pt>
              </c:numCache>
            </c:numRef>
          </c:cat>
          <c:val>
            <c:numRef>
              <c:f>'1.12'!$O$140:$Y$140</c:f>
              <c:numCache>
                <c:formatCode>0.0%</c:formatCode>
                <c:ptCount val="11"/>
                <c:pt idx="0">
                  <c:v>0.18490865157190892</c:v>
                </c:pt>
                <c:pt idx="1">
                  <c:v>0.17841757134714545</c:v>
                </c:pt>
                <c:pt idx="2">
                  <c:v>0.17618654560462238</c:v>
                </c:pt>
                <c:pt idx="3">
                  <c:v>0.17386643032763452</c:v>
                </c:pt>
                <c:pt idx="4">
                  <c:v>0.1781831664812755</c:v>
                </c:pt>
                <c:pt idx="5">
                  <c:v>0.18996626535854663</c:v>
                </c:pt>
                <c:pt idx="6">
                  <c:v>0.20219379617875857</c:v>
                </c:pt>
                <c:pt idx="7">
                  <c:v>0.20054253685001797</c:v>
                </c:pt>
                <c:pt idx="8">
                  <c:v>0.20634550332439053</c:v>
                </c:pt>
                <c:pt idx="9">
                  <c:v>0.21355846348670324</c:v>
                </c:pt>
                <c:pt idx="10">
                  <c:v>0.21909359964286304</c:v>
                </c:pt>
              </c:numCache>
            </c:numRef>
          </c:val>
          <c:smooth val="0"/>
          <c:extLst>
            <c:ext xmlns:c16="http://schemas.microsoft.com/office/drawing/2014/chart" uri="{C3380CC4-5D6E-409C-BE32-E72D297353CC}">
              <c16:uniqueId val="{0000002E-68A3-419C-A65E-6FA07EA9B779}"/>
            </c:ext>
          </c:extLst>
        </c:ser>
        <c:ser>
          <c:idx val="4"/>
          <c:order val="4"/>
          <c:tx>
            <c:strRef>
              <c:f>'1.12'!$N$141</c:f>
              <c:strCache>
                <c:ptCount val="1"/>
                <c:pt idx="0">
                  <c:v>VYS</c:v>
                </c:pt>
              </c:strCache>
            </c:strRef>
          </c:tx>
          <c:spPr>
            <a:ln w="28575" cap="rnd">
              <a:solidFill>
                <a:schemeClr val="accent5"/>
              </a:solidFill>
              <a:round/>
            </a:ln>
            <a:effectLst/>
          </c:spPr>
          <c:marker>
            <c:symbol val="none"/>
          </c:marker>
          <c:dLbls>
            <c:dLbl>
              <c:idx val="0"/>
              <c:delete val="1"/>
              <c:extLst>
                <c:ext xmlns:c15="http://schemas.microsoft.com/office/drawing/2012/chart" uri="{CE6537A1-D6FC-4f65-9D91-7224C49458BB}"/>
                <c:ext xmlns:c16="http://schemas.microsoft.com/office/drawing/2014/chart" uri="{C3380CC4-5D6E-409C-BE32-E72D297353CC}">
                  <c16:uniqueId val="{0000002F-68A3-419C-A65E-6FA07EA9B779}"/>
                </c:ext>
              </c:extLst>
            </c:dLbl>
            <c:dLbl>
              <c:idx val="1"/>
              <c:delete val="1"/>
              <c:extLst>
                <c:ext xmlns:c15="http://schemas.microsoft.com/office/drawing/2012/chart" uri="{CE6537A1-D6FC-4f65-9D91-7224C49458BB}"/>
                <c:ext xmlns:c16="http://schemas.microsoft.com/office/drawing/2014/chart" uri="{C3380CC4-5D6E-409C-BE32-E72D297353CC}">
                  <c16:uniqueId val="{00000030-68A3-419C-A65E-6FA07EA9B779}"/>
                </c:ext>
              </c:extLst>
            </c:dLbl>
            <c:dLbl>
              <c:idx val="2"/>
              <c:delete val="1"/>
              <c:extLst>
                <c:ext xmlns:c15="http://schemas.microsoft.com/office/drawing/2012/chart" uri="{CE6537A1-D6FC-4f65-9D91-7224C49458BB}"/>
                <c:ext xmlns:c16="http://schemas.microsoft.com/office/drawing/2014/chart" uri="{C3380CC4-5D6E-409C-BE32-E72D297353CC}">
                  <c16:uniqueId val="{00000031-68A3-419C-A65E-6FA07EA9B779}"/>
                </c:ext>
              </c:extLst>
            </c:dLbl>
            <c:dLbl>
              <c:idx val="3"/>
              <c:delete val="1"/>
              <c:extLst>
                <c:ext xmlns:c15="http://schemas.microsoft.com/office/drawing/2012/chart" uri="{CE6537A1-D6FC-4f65-9D91-7224C49458BB}"/>
                <c:ext xmlns:c16="http://schemas.microsoft.com/office/drawing/2014/chart" uri="{C3380CC4-5D6E-409C-BE32-E72D297353CC}">
                  <c16:uniqueId val="{00000032-68A3-419C-A65E-6FA07EA9B779}"/>
                </c:ext>
              </c:extLst>
            </c:dLbl>
            <c:dLbl>
              <c:idx val="4"/>
              <c:delete val="1"/>
              <c:extLst>
                <c:ext xmlns:c15="http://schemas.microsoft.com/office/drawing/2012/chart" uri="{CE6537A1-D6FC-4f65-9D91-7224C49458BB}"/>
                <c:ext xmlns:c16="http://schemas.microsoft.com/office/drawing/2014/chart" uri="{C3380CC4-5D6E-409C-BE32-E72D297353CC}">
                  <c16:uniqueId val="{00000033-68A3-419C-A65E-6FA07EA9B779}"/>
                </c:ext>
              </c:extLst>
            </c:dLbl>
            <c:dLbl>
              <c:idx val="5"/>
              <c:delete val="1"/>
              <c:extLst>
                <c:ext xmlns:c15="http://schemas.microsoft.com/office/drawing/2012/chart" uri="{CE6537A1-D6FC-4f65-9D91-7224C49458BB}"/>
                <c:ext xmlns:c16="http://schemas.microsoft.com/office/drawing/2014/chart" uri="{C3380CC4-5D6E-409C-BE32-E72D297353CC}">
                  <c16:uniqueId val="{00000034-68A3-419C-A65E-6FA07EA9B779}"/>
                </c:ext>
              </c:extLst>
            </c:dLbl>
            <c:dLbl>
              <c:idx val="6"/>
              <c:delete val="1"/>
              <c:extLst>
                <c:ext xmlns:c15="http://schemas.microsoft.com/office/drawing/2012/chart" uri="{CE6537A1-D6FC-4f65-9D91-7224C49458BB}"/>
                <c:ext xmlns:c16="http://schemas.microsoft.com/office/drawing/2014/chart" uri="{C3380CC4-5D6E-409C-BE32-E72D297353CC}">
                  <c16:uniqueId val="{00000035-68A3-419C-A65E-6FA07EA9B779}"/>
                </c:ext>
              </c:extLst>
            </c:dLbl>
            <c:dLbl>
              <c:idx val="7"/>
              <c:delete val="1"/>
              <c:extLst>
                <c:ext xmlns:c15="http://schemas.microsoft.com/office/drawing/2012/chart" uri="{CE6537A1-D6FC-4f65-9D91-7224C49458BB}"/>
                <c:ext xmlns:c16="http://schemas.microsoft.com/office/drawing/2014/chart" uri="{C3380CC4-5D6E-409C-BE32-E72D297353CC}">
                  <c16:uniqueId val="{00000036-68A3-419C-A65E-6FA07EA9B779}"/>
                </c:ext>
              </c:extLst>
            </c:dLbl>
            <c:dLbl>
              <c:idx val="8"/>
              <c:delete val="1"/>
              <c:extLst>
                <c:ext xmlns:c15="http://schemas.microsoft.com/office/drawing/2012/chart" uri="{CE6537A1-D6FC-4f65-9D91-7224C49458BB}"/>
                <c:ext xmlns:c16="http://schemas.microsoft.com/office/drawing/2014/chart" uri="{C3380CC4-5D6E-409C-BE32-E72D297353CC}">
                  <c16:uniqueId val="{00000037-68A3-419C-A65E-6FA07EA9B779}"/>
                </c:ext>
              </c:extLst>
            </c:dLbl>
            <c:dLbl>
              <c:idx val="9"/>
              <c:delete val="1"/>
              <c:extLst>
                <c:ext xmlns:c15="http://schemas.microsoft.com/office/drawing/2012/chart" uri="{CE6537A1-D6FC-4f65-9D91-7224C49458BB}"/>
                <c:ext xmlns:c16="http://schemas.microsoft.com/office/drawing/2014/chart" uri="{C3380CC4-5D6E-409C-BE32-E72D297353CC}">
                  <c16:uniqueId val="{00000038-68A3-419C-A65E-6FA07EA9B779}"/>
                </c:ext>
              </c:extLst>
            </c:dLbl>
            <c:dLbl>
              <c:idx val="10"/>
              <c:layout>
                <c:manualLayout>
                  <c:x val="3.4632034632034632E-3"/>
                  <c:y val="-1.0752688172043012E-2"/>
                </c:manualLayout>
              </c:layout>
              <c:showLegendKey val="0"/>
              <c:showVal val="1"/>
              <c:showCatName val="0"/>
              <c:showSerName val="1"/>
              <c:showPercent val="0"/>
              <c:showBubbleSize val="0"/>
              <c:extLst>
                <c:ext xmlns:c15="http://schemas.microsoft.com/office/drawing/2012/chart" uri="{CE6537A1-D6FC-4f65-9D91-7224C49458BB}"/>
                <c:ext xmlns:c16="http://schemas.microsoft.com/office/drawing/2014/chart" uri="{C3380CC4-5D6E-409C-BE32-E72D297353CC}">
                  <c16:uniqueId val="{00000039-68A3-419C-A65E-6FA07EA9B779}"/>
                </c:ext>
              </c:extLst>
            </c:dLbl>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cs-CZ"/>
              </a:p>
            </c:txPr>
            <c:showLegendKey val="0"/>
            <c:showVal val="1"/>
            <c:showCatName val="0"/>
            <c:showSerName val="1"/>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'1.12'!$O$136:$Y$136</c:f>
              <c:numCache>
                <c:formatCode>0</c:formatCode>
                <c:ptCount val="11"/>
                <c:pt idx="0">
                  <c:v>2015</c:v>
                </c:pt>
                <c:pt idx="1">
                  <c:v>2016</c:v>
                </c:pt>
                <c:pt idx="2">
                  <c:v>2017</c:v>
                </c:pt>
                <c:pt idx="3">
                  <c:v>2018</c:v>
                </c:pt>
                <c:pt idx="4">
                  <c:v>2019</c:v>
                </c:pt>
                <c:pt idx="5">
                  <c:v>2020</c:v>
                </c:pt>
                <c:pt idx="6">
                  <c:v>2021</c:v>
                </c:pt>
                <c:pt idx="7">
                  <c:v>2022</c:v>
                </c:pt>
                <c:pt idx="8">
                  <c:v>2023</c:v>
                </c:pt>
                <c:pt idx="9">
                  <c:v>2024</c:v>
                </c:pt>
                <c:pt idx="10">
                  <c:v>2025</c:v>
                </c:pt>
              </c:numCache>
            </c:numRef>
          </c:cat>
          <c:val>
            <c:numRef>
              <c:f>'1.12'!$O$141:$Y$141</c:f>
              <c:numCache>
                <c:formatCode>0.0%</c:formatCode>
                <c:ptCount val="11"/>
                <c:pt idx="0">
                  <c:v>0.19713317371972264</c:v>
                </c:pt>
                <c:pt idx="1">
                  <c:v>0.19205479452054794</c:v>
                </c:pt>
                <c:pt idx="2">
                  <c:v>0.1874803345201623</c:v>
                </c:pt>
                <c:pt idx="3">
                  <c:v>0.18433391873689237</c:v>
                </c:pt>
                <c:pt idx="4">
                  <c:v>0.18519625773776027</c:v>
                </c:pt>
                <c:pt idx="5">
                  <c:v>0.19315108544697024</c:v>
                </c:pt>
                <c:pt idx="6">
                  <c:v>0.20036440352896048</c:v>
                </c:pt>
                <c:pt idx="7">
                  <c:v>0.19554256903861578</c:v>
                </c:pt>
                <c:pt idx="8">
                  <c:v>0.20079340264206988</c:v>
                </c:pt>
                <c:pt idx="9">
                  <c:v>0.20725860771028964</c:v>
                </c:pt>
                <c:pt idx="10">
                  <c:v>0.21399054906380371</c:v>
                </c:pt>
              </c:numCache>
            </c:numRef>
          </c:val>
          <c:smooth val="0"/>
          <c:extLst>
            <c:ext xmlns:c16="http://schemas.microsoft.com/office/drawing/2014/chart" uri="{C3380CC4-5D6E-409C-BE32-E72D297353CC}">
              <c16:uniqueId val="{0000003A-68A3-419C-A65E-6FA07EA9B779}"/>
            </c:ext>
          </c:extLst>
        </c:ser>
        <c:ser>
          <c:idx val="5"/>
          <c:order val="5"/>
          <c:tx>
            <c:strRef>
              <c:f>'1.12'!$N$142</c:f>
              <c:strCache>
                <c:ptCount val="1"/>
                <c:pt idx="0">
                  <c:v>STČ</c:v>
                </c:pt>
              </c:strCache>
            </c:strRef>
          </c:tx>
          <c:spPr>
            <a:ln w="28575" cap="rnd">
              <a:solidFill>
                <a:srgbClr val="7030A0"/>
              </a:solidFill>
              <a:round/>
            </a:ln>
            <a:effectLst/>
          </c:spPr>
          <c:marker>
            <c:symbol val="none"/>
          </c:marker>
          <c:dLbls>
            <c:dLbl>
              <c:idx val="0"/>
              <c:delete val="1"/>
              <c:extLst>
                <c:ext xmlns:c15="http://schemas.microsoft.com/office/drawing/2012/chart" uri="{CE6537A1-D6FC-4f65-9D91-7224C49458BB}"/>
                <c:ext xmlns:c16="http://schemas.microsoft.com/office/drawing/2014/chart" uri="{C3380CC4-5D6E-409C-BE32-E72D297353CC}">
                  <c16:uniqueId val="{0000003B-68A3-419C-A65E-6FA07EA9B779}"/>
                </c:ext>
              </c:extLst>
            </c:dLbl>
            <c:dLbl>
              <c:idx val="1"/>
              <c:delete val="1"/>
              <c:extLst>
                <c:ext xmlns:c15="http://schemas.microsoft.com/office/drawing/2012/chart" uri="{CE6537A1-D6FC-4f65-9D91-7224C49458BB}"/>
                <c:ext xmlns:c16="http://schemas.microsoft.com/office/drawing/2014/chart" uri="{C3380CC4-5D6E-409C-BE32-E72D297353CC}">
                  <c16:uniqueId val="{0000003C-68A3-419C-A65E-6FA07EA9B779}"/>
                </c:ext>
              </c:extLst>
            </c:dLbl>
            <c:dLbl>
              <c:idx val="2"/>
              <c:delete val="1"/>
              <c:extLst>
                <c:ext xmlns:c15="http://schemas.microsoft.com/office/drawing/2012/chart" uri="{CE6537A1-D6FC-4f65-9D91-7224C49458BB}"/>
                <c:ext xmlns:c16="http://schemas.microsoft.com/office/drawing/2014/chart" uri="{C3380CC4-5D6E-409C-BE32-E72D297353CC}">
                  <c16:uniqueId val="{0000003D-68A3-419C-A65E-6FA07EA9B779}"/>
                </c:ext>
              </c:extLst>
            </c:dLbl>
            <c:dLbl>
              <c:idx val="3"/>
              <c:delete val="1"/>
              <c:extLst>
                <c:ext xmlns:c15="http://schemas.microsoft.com/office/drawing/2012/chart" uri="{CE6537A1-D6FC-4f65-9D91-7224C49458BB}"/>
                <c:ext xmlns:c16="http://schemas.microsoft.com/office/drawing/2014/chart" uri="{C3380CC4-5D6E-409C-BE32-E72D297353CC}">
                  <c16:uniqueId val="{0000003E-68A3-419C-A65E-6FA07EA9B779}"/>
                </c:ext>
              </c:extLst>
            </c:dLbl>
            <c:dLbl>
              <c:idx val="4"/>
              <c:delete val="1"/>
              <c:extLst>
                <c:ext xmlns:c15="http://schemas.microsoft.com/office/drawing/2012/chart" uri="{CE6537A1-D6FC-4f65-9D91-7224C49458BB}"/>
                <c:ext xmlns:c16="http://schemas.microsoft.com/office/drawing/2014/chart" uri="{C3380CC4-5D6E-409C-BE32-E72D297353CC}">
                  <c16:uniqueId val="{0000003F-68A3-419C-A65E-6FA07EA9B779}"/>
                </c:ext>
              </c:extLst>
            </c:dLbl>
            <c:dLbl>
              <c:idx val="5"/>
              <c:delete val="1"/>
              <c:extLst>
                <c:ext xmlns:c15="http://schemas.microsoft.com/office/drawing/2012/chart" uri="{CE6537A1-D6FC-4f65-9D91-7224C49458BB}"/>
                <c:ext xmlns:c16="http://schemas.microsoft.com/office/drawing/2014/chart" uri="{C3380CC4-5D6E-409C-BE32-E72D297353CC}">
                  <c16:uniqueId val="{00000040-68A3-419C-A65E-6FA07EA9B779}"/>
                </c:ext>
              </c:extLst>
            </c:dLbl>
            <c:dLbl>
              <c:idx val="6"/>
              <c:delete val="1"/>
              <c:extLst>
                <c:ext xmlns:c15="http://schemas.microsoft.com/office/drawing/2012/chart" uri="{CE6537A1-D6FC-4f65-9D91-7224C49458BB}"/>
                <c:ext xmlns:c16="http://schemas.microsoft.com/office/drawing/2014/chart" uri="{C3380CC4-5D6E-409C-BE32-E72D297353CC}">
                  <c16:uniqueId val="{00000041-68A3-419C-A65E-6FA07EA9B779}"/>
                </c:ext>
              </c:extLst>
            </c:dLbl>
            <c:dLbl>
              <c:idx val="7"/>
              <c:delete val="1"/>
              <c:extLst>
                <c:ext xmlns:c15="http://schemas.microsoft.com/office/drawing/2012/chart" uri="{CE6537A1-D6FC-4f65-9D91-7224C49458BB}"/>
                <c:ext xmlns:c16="http://schemas.microsoft.com/office/drawing/2014/chart" uri="{C3380CC4-5D6E-409C-BE32-E72D297353CC}">
                  <c16:uniqueId val="{00000042-68A3-419C-A65E-6FA07EA9B779}"/>
                </c:ext>
              </c:extLst>
            </c:dLbl>
            <c:dLbl>
              <c:idx val="8"/>
              <c:delete val="1"/>
              <c:extLst>
                <c:ext xmlns:c15="http://schemas.microsoft.com/office/drawing/2012/chart" uri="{CE6537A1-D6FC-4f65-9D91-7224C49458BB}"/>
                <c:ext xmlns:c16="http://schemas.microsoft.com/office/drawing/2014/chart" uri="{C3380CC4-5D6E-409C-BE32-E72D297353CC}">
                  <c16:uniqueId val="{00000043-68A3-419C-A65E-6FA07EA9B779}"/>
                </c:ext>
              </c:extLst>
            </c:dLbl>
            <c:dLbl>
              <c:idx val="9"/>
              <c:delete val="1"/>
              <c:extLst>
                <c:ext xmlns:c15="http://schemas.microsoft.com/office/drawing/2012/chart" uri="{CE6537A1-D6FC-4f65-9D91-7224C49458BB}"/>
                <c:ext xmlns:c16="http://schemas.microsoft.com/office/drawing/2014/chart" uri="{C3380CC4-5D6E-409C-BE32-E72D297353CC}">
                  <c16:uniqueId val="{00000044-68A3-419C-A65E-6FA07EA9B779}"/>
                </c:ext>
              </c:extLst>
            </c:dLbl>
            <c:dLbl>
              <c:idx val="10"/>
              <c:layout>
                <c:manualLayout>
                  <c:x val="1.7316017316017316E-3"/>
                  <c:y val="1.2903225806451613E-2"/>
                </c:manualLayout>
              </c:layout>
              <c:showLegendKey val="0"/>
              <c:showVal val="1"/>
              <c:showCatName val="0"/>
              <c:showSerName val="1"/>
              <c:showPercent val="0"/>
              <c:showBubbleSize val="0"/>
              <c:extLst>
                <c:ext xmlns:c15="http://schemas.microsoft.com/office/drawing/2012/chart" uri="{CE6537A1-D6FC-4f65-9D91-7224C49458BB}"/>
                <c:ext xmlns:c16="http://schemas.microsoft.com/office/drawing/2014/chart" uri="{C3380CC4-5D6E-409C-BE32-E72D297353CC}">
                  <c16:uniqueId val="{00000045-68A3-419C-A65E-6FA07EA9B779}"/>
                </c:ext>
              </c:extLst>
            </c:dLbl>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cs-CZ"/>
              </a:p>
            </c:txPr>
            <c:showLegendKey val="0"/>
            <c:showVal val="0"/>
            <c:showCatName val="0"/>
            <c:showSerName val="1"/>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'1.12'!$O$136:$Y$136</c:f>
              <c:numCache>
                <c:formatCode>0</c:formatCode>
                <c:ptCount val="11"/>
                <c:pt idx="0">
                  <c:v>2015</c:v>
                </c:pt>
                <c:pt idx="1">
                  <c:v>2016</c:v>
                </c:pt>
                <c:pt idx="2">
                  <c:v>2017</c:v>
                </c:pt>
                <c:pt idx="3">
                  <c:v>2018</c:v>
                </c:pt>
                <c:pt idx="4">
                  <c:v>2019</c:v>
                </c:pt>
                <c:pt idx="5">
                  <c:v>2020</c:v>
                </c:pt>
                <c:pt idx="6">
                  <c:v>2021</c:v>
                </c:pt>
                <c:pt idx="7">
                  <c:v>2022</c:v>
                </c:pt>
                <c:pt idx="8">
                  <c:v>2023</c:v>
                </c:pt>
                <c:pt idx="9">
                  <c:v>2024</c:v>
                </c:pt>
                <c:pt idx="10">
                  <c:v>2025</c:v>
                </c:pt>
              </c:numCache>
            </c:numRef>
          </c:cat>
          <c:val>
            <c:numRef>
              <c:f>'1.12'!$O$142:$Y$142</c:f>
              <c:numCache>
                <c:formatCode>0.0%</c:formatCode>
                <c:ptCount val="11"/>
                <c:pt idx="0">
                  <c:v>0.16737445588703684</c:v>
                </c:pt>
                <c:pt idx="1">
                  <c:v>0.16356061070992642</c:v>
                </c:pt>
                <c:pt idx="2">
                  <c:v>0.16189037969045764</c:v>
                </c:pt>
                <c:pt idx="3">
                  <c:v>0.15866232965537769</c:v>
                </c:pt>
                <c:pt idx="4">
                  <c:v>0.16090273455029749</c:v>
                </c:pt>
                <c:pt idx="5">
                  <c:v>0.17261591197441739</c:v>
                </c:pt>
                <c:pt idx="6">
                  <c:v>0.18703230411457253</c:v>
                </c:pt>
                <c:pt idx="7">
                  <c:v>0.18722814753023892</c:v>
                </c:pt>
                <c:pt idx="8">
                  <c:v>0.19671022983325823</c:v>
                </c:pt>
                <c:pt idx="9">
                  <c:v>0.20585437629118797</c:v>
                </c:pt>
                <c:pt idx="10">
                  <c:v>0.21394808324362091</c:v>
                </c:pt>
              </c:numCache>
            </c:numRef>
          </c:val>
          <c:smooth val="0"/>
          <c:extLst>
            <c:ext xmlns:c16="http://schemas.microsoft.com/office/drawing/2014/chart" uri="{C3380CC4-5D6E-409C-BE32-E72D297353CC}">
              <c16:uniqueId val="{00000046-68A3-419C-A65E-6FA07EA9B779}"/>
            </c:ext>
          </c:extLst>
        </c:ser>
        <c:ser>
          <c:idx val="6"/>
          <c:order val="6"/>
          <c:tx>
            <c:strRef>
              <c:f>'1.12'!$N$143</c:f>
              <c:strCache>
                <c:ptCount val="1"/>
                <c:pt idx="0">
                  <c:v>JHM</c:v>
                </c:pt>
              </c:strCache>
            </c:strRef>
          </c:tx>
          <c:spPr>
            <a:ln w="28575" cap="rnd">
              <a:solidFill>
                <a:srgbClr val="EEECE1">
                  <a:lumMod val="50000"/>
                </a:srgbClr>
              </a:solidFill>
              <a:round/>
            </a:ln>
            <a:effectLst/>
          </c:spPr>
          <c:marker>
            <c:symbol val="none"/>
          </c:marker>
          <c:dLbls>
            <c:dLbl>
              <c:idx val="0"/>
              <c:delete val="1"/>
              <c:extLst>
                <c:ext xmlns:c15="http://schemas.microsoft.com/office/drawing/2012/chart" uri="{CE6537A1-D6FC-4f65-9D91-7224C49458BB}"/>
                <c:ext xmlns:c16="http://schemas.microsoft.com/office/drawing/2014/chart" uri="{C3380CC4-5D6E-409C-BE32-E72D297353CC}">
                  <c16:uniqueId val="{00000047-68A3-419C-A65E-6FA07EA9B779}"/>
                </c:ext>
              </c:extLst>
            </c:dLbl>
            <c:dLbl>
              <c:idx val="1"/>
              <c:delete val="1"/>
              <c:extLst>
                <c:ext xmlns:c15="http://schemas.microsoft.com/office/drawing/2012/chart" uri="{CE6537A1-D6FC-4f65-9D91-7224C49458BB}"/>
                <c:ext xmlns:c16="http://schemas.microsoft.com/office/drawing/2014/chart" uri="{C3380CC4-5D6E-409C-BE32-E72D297353CC}">
                  <c16:uniqueId val="{00000048-68A3-419C-A65E-6FA07EA9B779}"/>
                </c:ext>
              </c:extLst>
            </c:dLbl>
            <c:dLbl>
              <c:idx val="2"/>
              <c:delete val="1"/>
              <c:extLst>
                <c:ext xmlns:c15="http://schemas.microsoft.com/office/drawing/2012/chart" uri="{CE6537A1-D6FC-4f65-9D91-7224C49458BB}"/>
                <c:ext xmlns:c16="http://schemas.microsoft.com/office/drawing/2014/chart" uri="{C3380CC4-5D6E-409C-BE32-E72D297353CC}">
                  <c16:uniqueId val="{00000049-68A3-419C-A65E-6FA07EA9B779}"/>
                </c:ext>
              </c:extLst>
            </c:dLbl>
            <c:dLbl>
              <c:idx val="3"/>
              <c:delete val="1"/>
              <c:extLst>
                <c:ext xmlns:c15="http://schemas.microsoft.com/office/drawing/2012/chart" uri="{CE6537A1-D6FC-4f65-9D91-7224C49458BB}"/>
                <c:ext xmlns:c16="http://schemas.microsoft.com/office/drawing/2014/chart" uri="{C3380CC4-5D6E-409C-BE32-E72D297353CC}">
                  <c16:uniqueId val="{0000004A-68A3-419C-A65E-6FA07EA9B779}"/>
                </c:ext>
              </c:extLst>
            </c:dLbl>
            <c:dLbl>
              <c:idx val="4"/>
              <c:delete val="1"/>
              <c:extLst>
                <c:ext xmlns:c15="http://schemas.microsoft.com/office/drawing/2012/chart" uri="{CE6537A1-D6FC-4f65-9D91-7224C49458BB}"/>
                <c:ext xmlns:c16="http://schemas.microsoft.com/office/drawing/2014/chart" uri="{C3380CC4-5D6E-409C-BE32-E72D297353CC}">
                  <c16:uniqueId val="{0000004B-68A3-419C-A65E-6FA07EA9B779}"/>
                </c:ext>
              </c:extLst>
            </c:dLbl>
            <c:dLbl>
              <c:idx val="5"/>
              <c:delete val="1"/>
              <c:extLst>
                <c:ext xmlns:c15="http://schemas.microsoft.com/office/drawing/2012/chart" uri="{CE6537A1-D6FC-4f65-9D91-7224C49458BB}"/>
                <c:ext xmlns:c16="http://schemas.microsoft.com/office/drawing/2014/chart" uri="{C3380CC4-5D6E-409C-BE32-E72D297353CC}">
                  <c16:uniqueId val="{0000004C-68A3-419C-A65E-6FA07EA9B779}"/>
                </c:ext>
              </c:extLst>
            </c:dLbl>
            <c:dLbl>
              <c:idx val="6"/>
              <c:delete val="1"/>
              <c:extLst>
                <c:ext xmlns:c15="http://schemas.microsoft.com/office/drawing/2012/chart" uri="{CE6537A1-D6FC-4f65-9D91-7224C49458BB}"/>
                <c:ext xmlns:c16="http://schemas.microsoft.com/office/drawing/2014/chart" uri="{C3380CC4-5D6E-409C-BE32-E72D297353CC}">
                  <c16:uniqueId val="{0000004D-68A3-419C-A65E-6FA07EA9B779}"/>
                </c:ext>
              </c:extLst>
            </c:dLbl>
            <c:dLbl>
              <c:idx val="7"/>
              <c:delete val="1"/>
              <c:extLst>
                <c:ext xmlns:c15="http://schemas.microsoft.com/office/drawing/2012/chart" uri="{CE6537A1-D6FC-4f65-9D91-7224C49458BB}"/>
                <c:ext xmlns:c16="http://schemas.microsoft.com/office/drawing/2014/chart" uri="{C3380CC4-5D6E-409C-BE32-E72D297353CC}">
                  <c16:uniqueId val="{0000004E-68A3-419C-A65E-6FA07EA9B779}"/>
                </c:ext>
              </c:extLst>
            </c:dLbl>
            <c:dLbl>
              <c:idx val="8"/>
              <c:delete val="1"/>
              <c:extLst>
                <c:ext xmlns:c15="http://schemas.microsoft.com/office/drawing/2012/chart" uri="{CE6537A1-D6FC-4f65-9D91-7224C49458BB}"/>
                <c:ext xmlns:c16="http://schemas.microsoft.com/office/drawing/2014/chart" uri="{C3380CC4-5D6E-409C-BE32-E72D297353CC}">
                  <c16:uniqueId val="{0000004F-68A3-419C-A65E-6FA07EA9B779}"/>
                </c:ext>
              </c:extLst>
            </c:dLbl>
            <c:dLbl>
              <c:idx val="9"/>
              <c:delete val="1"/>
              <c:extLst>
                <c:ext xmlns:c15="http://schemas.microsoft.com/office/drawing/2012/chart" uri="{CE6537A1-D6FC-4f65-9D91-7224C49458BB}"/>
                <c:ext xmlns:c16="http://schemas.microsoft.com/office/drawing/2014/chart" uri="{C3380CC4-5D6E-409C-BE32-E72D297353CC}">
                  <c16:uniqueId val="{00000050-68A3-419C-A65E-6FA07EA9B779}"/>
                </c:ext>
              </c:extLst>
            </c:dLbl>
            <c:dLbl>
              <c:idx val="10"/>
              <c:layout>
                <c:manualLayout>
                  <c:x val="-5.8506588437336558E-3"/>
                  <c:y val="-8.5989708619899716E-3"/>
                </c:manualLayout>
              </c:layout>
              <c:showLegendKey val="0"/>
              <c:showVal val="1"/>
              <c:showCatName val="0"/>
              <c:showSerName val="1"/>
              <c:showPercent val="0"/>
              <c:showBubbleSize val="0"/>
              <c:extLst>
                <c:ext xmlns:c15="http://schemas.microsoft.com/office/drawing/2012/chart" uri="{CE6537A1-D6FC-4f65-9D91-7224C49458BB}"/>
                <c:ext xmlns:c16="http://schemas.microsoft.com/office/drawing/2014/chart" uri="{C3380CC4-5D6E-409C-BE32-E72D297353CC}">
                  <c16:uniqueId val="{00000051-68A3-419C-A65E-6FA07EA9B779}"/>
                </c:ext>
              </c:extLst>
            </c:dLbl>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cs-CZ"/>
              </a:p>
            </c:txPr>
            <c:showLegendKey val="0"/>
            <c:showVal val="0"/>
            <c:showCatName val="0"/>
            <c:showSerName val="1"/>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'1.12'!$O$136:$Y$136</c:f>
              <c:numCache>
                <c:formatCode>0</c:formatCode>
                <c:ptCount val="11"/>
                <c:pt idx="0">
                  <c:v>2015</c:v>
                </c:pt>
                <c:pt idx="1">
                  <c:v>2016</c:v>
                </c:pt>
                <c:pt idx="2">
                  <c:v>2017</c:v>
                </c:pt>
                <c:pt idx="3">
                  <c:v>2018</c:v>
                </c:pt>
                <c:pt idx="4">
                  <c:v>2019</c:v>
                </c:pt>
                <c:pt idx="5">
                  <c:v>2020</c:v>
                </c:pt>
                <c:pt idx="6">
                  <c:v>2021</c:v>
                </c:pt>
                <c:pt idx="7">
                  <c:v>2022</c:v>
                </c:pt>
                <c:pt idx="8">
                  <c:v>2023</c:v>
                </c:pt>
                <c:pt idx="9">
                  <c:v>2024</c:v>
                </c:pt>
                <c:pt idx="10">
                  <c:v>2025</c:v>
                </c:pt>
              </c:numCache>
            </c:numRef>
          </c:cat>
          <c:val>
            <c:numRef>
              <c:f>'1.12'!$O$143:$Y$143</c:f>
              <c:numCache>
                <c:formatCode>0.0%</c:formatCode>
                <c:ptCount val="11"/>
                <c:pt idx="0">
                  <c:v>0.18117983433544968</c:v>
                </c:pt>
                <c:pt idx="1">
                  <c:v>0.17470128027907045</c:v>
                </c:pt>
                <c:pt idx="2">
                  <c:v>0.16890072429714831</c:v>
                </c:pt>
                <c:pt idx="3">
                  <c:v>0.16954191635262866</c:v>
                </c:pt>
                <c:pt idx="4">
                  <c:v>0.17060258638559789</c:v>
                </c:pt>
                <c:pt idx="5">
                  <c:v>0.18032530497341256</c:v>
                </c:pt>
                <c:pt idx="6">
                  <c:v>0.1881138857196778</c:v>
                </c:pt>
                <c:pt idx="7">
                  <c:v>0.18444881228370796</c:v>
                </c:pt>
                <c:pt idx="8">
                  <c:v>0.19088470017259943</c:v>
                </c:pt>
                <c:pt idx="9">
                  <c:v>0.20010783332049603</c:v>
                </c:pt>
                <c:pt idx="10">
                  <c:v>0.20675126607096672</c:v>
                </c:pt>
              </c:numCache>
            </c:numRef>
          </c:val>
          <c:smooth val="0"/>
          <c:extLst>
            <c:ext xmlns:c16="http://schemas.microsoft.com/office/drawing/2014/chart" uri="{C3380CC4-5D6E-409C-BE32-E72D297353CC}">
              <c16:uniqueId val="{00000052-68A3-419C-A65E-6FA07EA9B779}"/>
            </c:ext>
          </c:extLst>
        </c:ser>
        <c:ser>
          <c:idx val="7"/>
          <c:order val="7"/>
          <c:tx>
            <c:strRef>
              <c:f>'1.12'!$N$144</c:f>
              <c:strCache>
                <c:ptCount val="1"/>
                <c:pt idx="0">
                  <c:v>HKK</c:v>
                </c:pt>
              </c:strCache>
            </c:strRef>
          </c:tx>
          <c:spPr>
            <a:ln w="28575" cap="rnd">
              <a:solidFill>
                <a:srgbClr val="9BBB59"/>
              </a:solidFill>
              <a:round/>
            </a:ln>
            <a:effectLst/>
          </c:spPr>
          <c:marker>
            <c:symbol val="none"/>
          </c:marker>
          <c:dLbls>
            <c:dLbl>
              <c:idx val="0"/>
              <c:delete val="1"/>
              <c:extLst>
                <c:ext xmlns:c15="http://schemas.microsoft.com/office/drawing/2012/chart" uri="{CE6537A1-D6FC-4f65-9D91-7224C49458BB}"/>
                <c:ext xmlns:c16="http://schemas.microsoft.com/office/drawing/2014/chart" uri="{C3380CC4-5D6E-409C-BE32-E72D297353CC}">
                  <c16:uniqueId val="{00000053-68A3-419C-A65E-6FA07EA9B779}"/>
                </c:ext>
              </c:extLst>
            </c:dLbl>
            <c:dLbl>
              <c:idx val="1"/>
              <c:delete val="1"/>
              <c:extLst>
                <c:ext xmlns:c15="http://schemas.microsoft.com/office/drawing/2012/chart" uri="{CE6537A1-D6FC-4f65-9D91-7224C49458BB}"/>
                <c:ext xmlns:c16="http://schemas.microsoft.com/office/drawing/2014/chart" uri="{C3380CC4-5D6E-409C-BE32-E72D297353CC}">
                  <c16:uniqueId val="{00000054-68A3-419C-A65E-6FA07EA9B779}"/>
                </c:ext>
              </c:extLst>
            </c:dLbl>
            <c:dLbl>
              <c:idx val="2"/>
              <c:delete val="1"/>
              <c:extLst>
                <c:ext xmlns:c15="http://schemas.microsoft.com/office/drawing/2012/chart" uri="{CE6537A1-D6FC-4f65-9D91-7224C49458BB}"/>
                <c:ext xmlns:c16="http://schemas.microsoft.com/office/drawing/2014/chart" uri="{C3380CC4-5D6E-409C-BE32-E72D297353CC}">
                  <c16:uniqueId val="{00000055-68A3-419C-A65E-6FA07EA9B779}"/>
                </c:ext>
              </c:extLst>
            </c:dLbl>
            <c:dLbl>
              <c:idx val="3"/>
              <c:delete val="1"/>
              <c:extLst>
                <c:ext xmlns:c15="http://schemas.microsoft.com/office/drawing/2012/chart" uri="{CE6537A1-D6FC-4f65-9D91-7224C49458BB}"/>
                <c:ext xmlns:c16="http://schemas.microsoft.com/office/drawing/2014/chart" uri="{C3380CC4-5D6E-409C-BE32-E72D297353CC}">
                  <c16:uniqueId val="{00000056-68A3-419C-A65E-6FA07EA9B779}"/>
                </c:ext>
              </c:extLst>
            </c:dLbl>
            <c:dLbl>
              <c:idx val="4"/>
              <c:delete val="1"/>
              <c:extLst>
                <c:ext xmlns:c15="http://schemas.microsoft.com/office/drawing/2012/chart" uri="{CE6537A1-D6FC-4f65-9D91-7224C49458BB}"/>
                <c:ext xmlns:c16="http://schemas.microsoft.com/office/drawing/2014/chart" uri="{C3380CC4-5D6E-409C-BE32-E72D297353CC}">
                  <c16:uniqueId val="{00000057-68A3-419C-A65E-6FA07EA9B779}"/>
                </c:ext>
              </c:extLst>
            </c:dLbl>
            <c:dLbl>
              <c:idx val="5"/>
              <c:delete val="1"/>
              <c:extLst>
                <c:ext xmlns:c15="http://schemas.microsoft.com/office/drawing/2012/chart" uri="{CE6537A1-D6FC-4f65-9D91-7224C49458BB}"/>
                <c:ext xmlns:c16="http://schemas.microsoft.com/office/drawing/2014/chart" uri="{C3380CC4-5D6E-409C-BE32-E72D297353CC}">
                  <c16:uniqueId val="{00000058-68A3-419C-A65E-6FA07EA9B779}"/>
                </c:ext>
              </c:extLst>
            </c:dLbl>
            <c:dLbl>
              <c:idx val="6"/>
              <c:delete val="1"/>
              <c:extLst>
                <c:ext xmlns:c15="http://schemas.microsoft.com/office/drawing/2012/chart" uri="{CE6537A1-D6FC-4f65-9D91-7224C49458BB}"/>
                <c:ext xmlns:c16="http://schemas.microsoft.com/office/drawing/2014/chart" uri="{C3380CC4-5D6E-409C-BE32-E72D297353CC}">
                  <c16:uniqueId val="{00000059-68A3-419C-A65E-6FA07EA9B779}"/>
                </c:ext>
              </c:extLst>
            </c:dLbl>
            <c:dLbl>
              <c:idx val="7"/>
              <c:delete val="1"/>
              <c:extLst>
                <c:ext xmlns:c15="http://schemas.microsoft.com/office/drawing/2012/chart" uri="{CE6537A1-D6FC-4f65-9D91-7224C49458BB}"/>
                <c:ext xmlns:c16="http://schemas.microsoft.com/office/drawing/2014/chart" uri="{C3380CC4-5D6E-409C-BE32-E72D297353CC}">
                  <c16:uniqueId val="{0000005A-68A3-419C-A65E-6FA07EA9B779}"/>
                </c:ext>
              </c:extLst>
            </c:dLbl>
            <c:dLbl>
              <c:idx val="8"/>
              <c:delete val="1"/>
              <c:extLst>
                <c:ext xmlns:c15="http://schemas.microsoft.com/office/drawing/2012/chart" uri="{CE6537A1-D6FC-4f65-9D91-7224C49458BB}"/>
                <c:ext xmlns:c16="http://schemas.microsoft.com/office/drawing/2014/chart" uri="{C3380CC4-5D6E-409C-BE32-E72D297353CC}">
                  <c16:uniqueId val="{0000005B-68A3-419C-A65E-6FA07EA9B779}"/>
                </c:ext>
              </c:extLst>
            </c:dLbl>
            <c:dLbl>
              <c:idx val="9"/>
              <c:delete val="1"/>
              <c:extLst>
                <c:ext xmlns:c15="http://schemas.microsoft.com/office/drawing/2012/chart" uri="{CE6537A1-D6FC-4f65-9D91-7224C49458BB}"/>
                <c:ext xmlns:c16="http://schemas.microsoft.com/office/drawing/2014/chart" uri="{C3380CC4-5D6E-409C-BE32-E72D297353CC}">
                  <c16:uniqueId val="{0000005C-68A3-419C-A65E-6FA07EA9B779}"/>
                </c:ext>
              </c:extLst>
            </c:dLbl>
            <c:dLbl>
              <c:idx val="10"/>
              <c:layout>
                <c:manualLayout>
                  <c:x val="-3.4632034632034632E-3"/>
                  <c:y val="1.0752688172042972E-2"/>
                </c:manualLayout>
              </c:layout>
              <c:showLegendKey val="0"/>
              <c:showVal val="1"/>
              <c:showCatName val="0"/>
              <c:showSerName val="1"/>
              <c:showPercent val="0"/>
              <c:showBubbleSize val="0"/>
              <c:extLst>
                <c:ext xmlns:c15="http://schemas.microsoft.com/office/drawing/2012/chart" uri="{CE6537A1-D6FC-4f65-9D91-7224C49458BB}"/>
                <c:ext xmlns:c16="http://schemas.microsoft.com/office/drawing/2014/chart" uri="{C3380CC4-5D6E-409C-BE32-E72D297353CC}">
                  <c16:uniqueId val="{0000005D-68A3-419C-A65E-6FA07EA9B779}"/>
                </c:ext>
              </c:extLst>
            </c:dLbl>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cs-CZ"/>
              </a:p>
            </c:txPr>
            <c:showLegendKey val="0"/>
            <c:showVal val="0"/>
            <c:showCatName val="0"/>
            <c:showSerName val="1"/>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'1.12'!$O$136:$Y$136</c:f>
              <c:numCache>
                <c:formatCode>0</c:formatCode>
                <c:ptCount val="11"/>
                <c:pt idx="0">
                  <c:v>2015</c:v>
                </c:pt>
                <c:pt idx="1">
                  <c:v>2016</c:v>
                </c:pt>
                <c:pt idx="2">
                  <c:v>2017</c:v>
                </c:pt>
                <c:pt idx="3">
                  <c:v>2018</c:v>
                </c:pt>
                <c:pt idx="4">
                  <c:v>2019</c:v>
                </c:pt>
                <c:pt idx="5">
                  <c:v>2020</c:v>
                </c:pt>
                <c:pt idx="6">
                  <c:v>2021</c:v>
                </c:pt>
                <c:pt idx="7">
                  <c:v>2022</c:v>
                </c:pt>
                <c:pt idx="8">
                  <c:v>2023</c:v>
                </c:pt>
                <c:pt idx="9">
                  <c:v>2024</c:v>
                </c:pt>
                <c:pt idx="10">
                  <c:v>2025</c:v>
                </c:pt>
              </c:numCache>
            </c:numRef>
          </c:cat>
          <c:val>
            <c:numRef>
              <c:f>'1.12'!$O$144:$Y$144</c:f>
              <c:numCache>
                <c:formatCode>0.0%</c:formatCode>
                <c:ptCount val="11"/>
                <c:pt idx="0">
                  <c:v>0.18379916166033625</c:v>
                </c:pt>
                <c:pt idx="1">
                  <c:v>0.17733103879849813</c:v>
                </c:pt>
                <c:pt idx="2">
                  <c:v>0.17443280416479209</c:v>
                </c:pt>
                <c:pt idx="3">
                  <c:v>0.17347429120615088</c:v>
                </c:pt>
                <c:pt idx="4">
                  <c:v>0.17520160604307733</c:v>
                </c:pt>
                <c:pt idx="5">
                  <c:v>0.18365159952918855</c:v>
                </c:pt>
                <c:pt idx="6">
                  <c:v>0.19178385560845976</c:v>
                </c:pt>
                <c:pt idx="7">
                  <c:v>0.1898007676841528</c:v>
                </c:pt>
                <c:pt idx="8">
                  <c:v>0.19653179190751446</c:v>
                </c:pt>
                <c:pt idx="9">
                  <c:v>0.2011484514732185</c:v>
                </c:pt>
                <c:pt idx="10">
                  <c:v>0.20555206678733701</c:v>
                </c:pt>
              </c:numCache>
            </c:numRef>
          </c:val>
          <c:smooth val="0"/>
          <c:extLst>
            <c:ext xmlns:c16="http://schemas.microsoft.com/office/drawing/2014/chart" uri="{C3380CC4-5D6E-409C-BE32-E72D297353CC}">
              <c16:uniqueId val="{0000005E-68A3-419C-A65E-6FA07EA9B779}"/>
            </c:ext>
          </c:extLst>
        </c:ser>
        <c:ser>
          <c:idx val="8"/>
          <c:order val="8"/>
          <c:tx>
            <c:strRef>
              <c:f>'1.12'!$N$145</c:f>
              <c:strCache>
                <c:ptCount val="1"/>
                <c:pt idx="0">
                  <c:v>PAK</c:v>
                </c:pt>
              </c:strCache>
            </c:strRef>
          </c:tx>
          <c:spPr>
            <a:ln w="28575" cap="rnd">
              <a:solidFill>
                <a:schemeClr val="accent3">
                  <a:lumMod val="60000"/>
                </a:schemeClr>
              </a:solidFill>
              <a:round/>
            </a:ln>
            <a:effectLst/>
          </c:spPr>
          <c:marker>
            <c:symbol val="none"/>
          </c:marker>
          <c:dLbls>
            <c:dLbl>
              <c:idx val="0"/>
              <c:delete val="1"/>
              <c:extLst>
                <c:ext xmlns:c15="http://schemas.microsoft.com/office/drawing/2012/chart" uri="{CE6537A1-D6FC-4f65-9D91-7224C49458BB}"/>
                <c:ext xmlns:c16="http://schemas.microsoft.com/office/drawing/2014/chart" uri="{C3380CC4-5D6E-409C-BE32-E72D297353CC}">
                  <c16:uniqueId val="{0000005F-68A3-419C-A65E-6FA07EA9B779}"/>
                </c:ext>
              </c:extLst>
            </c:dLbl>
            <c:dLbl>
              <c:idx val="1"/>
              <c:delete val="1"/>
              <c:extLst>
                <c:ext xmlns:c15="http://schemas.microsoft.com/office/drawing/2012/chart" uri="{CE6537A1-D6FC-4f65-9D91-7224C49458BB}"/>
                <c:ext xmlns:c16="http://schemas.microsoft.com/office/drawing/2014/chart" uri="{C3380CC4-5D6E-409C-BE32-E72D297353CC}">
                  <c16:uniqueId val="{00000060-68A3-419C-A65E-6FA07EA9B779}"/>
                </c:ext>
              </c:extLst>
            </c:dLbl>
            <c:dLbl>
              <c:idx val="2"/>
              <c:delete val="1"/>
              <c:extLst>
                <c:ext xmlns:c15="http://schemas.microsoft.com/office/drawing/2012/chart" uri="{CE6537A1-D6FC-4f65-9D91-7224C49458BB}"/>
                <c:ext xmlns:c16="http://schemas.microsoft.com/office/drawing/2014/chart" uri="{C3380CC4-5D6E-409C-BE32-E72D297353CC}">
                  <c16:uniqueId val="{00000061-68A3-419C-A65E-6FA07EA9B779}"/>
                </c:ext>
              </c:extLst>
            </c:dLbl>
            <c:dLbl>
              <c:idx val="3"/>
              <c:delete val="1"/>
              <c:extLst>
                <c:ext xmlns:c15="http://schemas.microsoft.com/office/drawing/2012/chart" uri="{CE6537A1-D6FC-4f65-9D91-7224C49458BB}"/>
                <c:ext xmlns:c16="http://schemas.microsoft.com/office/drawing/2014/chart" uri="{C3380CC4-5D6E-409C-BE32-E72D297353CC}">
                  <c16:uniqueId val="{00000062-68A3-419C-A65E-6FA07EA9B779}"/>
                </c:ext>
              </c:extLst>
            </c:dLbl>
            <c:dLbl>
              <c:idx val="4"/>
              <c:delete val="1"/>
              <c:extLst>
                <c:ext xmlns:c15="http://schemas.microsoft.com/office/drawing/2012/chart" uri="{CE6537A1-D6FC-4f65-9D91-7224C49458BB}"/>
                <c:ext xmlns:c16="http://schemas.microsoft.com/office/drawing/2014/chart" uri="{C3380CC4-5D6E-409C-BE32-E72D297353CC}">
                  <c16:uniqueId val="{00000063-68A3-419C-A65E-6FA07EA9B779}"/>
                </c:ext>
              </c:extLst>
            </c:dLbl>
            <c:dLbl>
              <c:idx val="5"/>
              <c:delete val="1"/>
              <c:extLst>
                <c:ext xmlns:c15="http://schemas.microsoft.com/office/drawing/2012/chart" uri="{CE6537A1-D6FC-4f65-9D91-7224C49458BB}"/>
                <c:ext xmlns:c16="http://schemas.microsoft.com/office/drawing/2014/chart" uri="{C3380CC4-5D6E-409C-BE32-E72D297353CC}">
                  <c16:uniqueId val="{00000064-68A3-419C-A65E-6FA07EA9B779}"/>
                </c:ext>
              </c:extLst>
            </c:dLbl>
            <c:dLbl>
              <c:idx val="6"/>
              <c:delete val="1"/>
              <c:extLst>
                <c:ext xmlns:c15="http://schemas.microsoft.com/office/drawing/2012/chart" uri="{CE6537A1-D6FC-4f65-9D91-7224C49458BB}"/>
                <c:ext xmlns:c16="http://schemas.microsoft.com/office/drawing/2014/chart" uri="{C3380CC4-5D6E-409C-BE32-E72D297353CC}">
                  <c16:uniqueId val="{00000065-68A3-419C-A65E-6FA07EA9B779}"/>
                </c:ext>
              </c:extLst>
            </c:dLbl>
            <c:dLbl>
              <c:idx val="7"/>
              <c:delete val="1"/>
              <c:extLst>
                <c:ext xmlns:c15="http://schemas.microsoft.com/office/drawing/2012/chart" uri="{CE6537A1-D6FC-4f65-9D91-7224C49458BB}"/>
                <c:ext xmlns:c16="http://schemas.microsoft.com/office/drawing/2014/chart" uri="{C3380CC4-5D6E-409C-BE32-E72D297353CC}">
                  <c16:uniqueId val="{00000066-68A3-419C-A65E-6FA07EA9B779}"/>
                </c:ext>
              </c:extLst>
            </c:dLbl>
            <c:dLbl>
              <c:idx val="8"/>
              <c:delete val="1"/>
              <c:extLst>
                <c:ext xmlns:c15="http://schemas.microsoft.com/office/drawing/2012/chart" uri="{CE6537A1-D6FC-4f65-9D91-7224C49458BB}"/>
                <c:ext xmlns:c16="http://schemas.microsoft.com/office/drawing/2014/chart" uri="{C3380CC4-5D6E-409C-BE32-E72D297353CC}">
                  <c16:uniqueId val="{00000067-68A3-419C-A65E-6FA07EA9B779}"/>
                </c:ext>
              </c:extLst>
            </c:dLbl>
            <c:dLbl>
              <c:idx val="9"/>
              <c:delete val="1"/>
              <c:extLst>
                <c:ext xmlns:c15="http://schemas.microsoft.com/office/drawing/2012/chart" uri="{CE6537A1-D6FC-4f65-9D91-7224C49458BB}"/>
                <c:ext xmlns:c16="http://schemas.microsoft.com/office/drawing/2014/chart" uri="{C3380CC4-5D6E-409C-BE32-E72D297353CC}">
                  <c16:uniqueId val="{00000068-68A3-419C-A65E-6FA07EA9B779}"/>
                </c:ext>
              </c:extLst>
            </c:dLbl>
            <c:dLbl>
              <c:idx val="10"/>
              <c:layout>
                <c:manualLayout>
                  <c:x val="-3.4632034632034632E-3"/>
                  <c:y val="-1.2903225806451613E-2"/>
                </c:manualLayout>
              </c:layout>
              <c:showLegendKey val="0"/>
              <c:showVal val="1"/>
              <c:showCatName val="0"/>
              <c:showSerName val="1"/>
              <c:showPercent val="0"/>
              <c:showBubbleSize val="0"/>
              <c:extLst>
                <c:ext xmlns:c15="http://schemas.microsoft.com/office/drawing/2012/chart" uri="{CE6537A1-D6FC-4f65-9D91-7224C49458BB}"/>
                <c:ext xmlns:c16="http://schemas.microsoft.com/office/drawing/2014/chart" uri="{C3380CC4-5D6E-409C-BE32-E72D297353CC}">
                  <c16:uniqueId val="{00000069-68A3-419C-A65E-6FA07EA9B779}"/>
                </c:ext>
              </c:extLst>
            </c:dLbl>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cs-CZ"/>
              </a:p>
            </c:txPr>
            <c:showLegendKey val="0"/>
            <c:showVal val="0"/>
            <c:showCatName val="0"/>
            <c:showSerName val="1"/>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'1.12'!$O$136:$Y$136</c:f>
              <c:numCache>
                <c:formatCode>0</c:formatCode>
                <c:ptCount val="11"/>
                <c:pt idx="0">
                  <c:v>2015</c:v>
                </c:pt>
                <c:pt idx="1">
                  <c:v>2016</c:v>
                </c:pt>
                <c:pt idx="2">
                  <c:v>2017</c:v>
                </c:pt>
                <c:pt idx="3">
                  <c:v>2018</c:v>
                </c:pt>
                <c:pt idx="4">
                  <c:v>2019</c:v>
                </c:pt>
                <c:pt idx="5">
                  <c:v>2020</c:v>
                </c:pt>
                <c:pt idx="6">
                  <c:v>2021</c:v>
                </c:pt>
                <c:pt idx="7">
                  <c:v>2022</c:v>
                </c:pt>
                <c:pt idx="8">
                  <c:v>2023</c:v>
                </c:pt>
                <c:pt idx="9">
                  <c:v>2024</c:v>
                </c:pt>
                <c:pt idx="10">
                  <c:v>2025</c:v>
                </c:pt>
              </c:numCache>
            </c:numRef>
          </c:cat>
          <c:val>
            <c:numRef>
              <c:f>'1.12'!$O$145:$Y$145</c:f>
              <c:numCache>
                <c:formatCode>0.0%</c:formatCode>
                <c:ptCount val="11"/>
                <c:pt idx="0">
                  <c:v>0.17851045500822305</c:v>
                </c:pt>
                <c:pt idx="1">
                  <c:v>0.16929895245769541</c:v>
                </c:pt>
                <c:pt idx="2">
                  <c:v>0.16361803731059668</c:v>
                </c:pt>
                <c:pt idx="3">
                  <c:v>0.1626713199044505</c:v>
                </c:pt>
                <c:pt idx="4">
                  <c:v>0.16430213067445437</c:v>
                </c:pt>
                <c:pt idx="5">
                  <c:v>0.1733090493536176</c:v>
                </c:pt>
                <c:pt idx="6">
                  <c:v>0.18224097515236756</c:v>
                </c:pt>
                <c:pt idx="7">
                  <c:v>0.1779177363648117</c:v>
                </c:pt>
                <c:pt idx="8">
                  <c:v>0.18683805213819854</c:v>
                </c:pt>
                <c:pt idx="9">
                  <c:v>0.19093087911034418</c:v>
                </c:pt>
                <c:pt idx="10">
                  <c:v>0.19796810261649356</c:v>
                </c:pt>
              </c:numCache>
            </c:numRef>
          </c:val>
          <c:smooth val="0"/>
          <c:extLst>
            <c:ext xmlns:c16="http://schemas.microsoft.com/office/drawing/2014/chart" uri="{C3380CC4-5D6E-409C-BE32-E72D297353CC}">
              <c16:uniqueId val="{0000006A-68A3-419C-A65E-6FA07EA9B779}"/>
            </c:ext>
          </c:extLst>
        </c:ser>
        <c:ser>
          <c:idx val="9"/>
          <c:order val="9"/>
          <c:tx>
            <c:strRef>
              <c:f>'1.12'!$N$146</c:f>
              <c:strCache>
                <c:ptCount val="1"/>
                <c:pt idx="0">
                  <c:v>PHA</c:v>
                </c:pt>
              </c:strCache>
            </c:strRef>
          </c:tx>
          <c:spPr>
            <a:ln w="28575" cap="rnd">
              <a:solidFill>
                <a:schemeClr val="accent4">
                  <a:lumMod val="60000"/>
                </a:schemeClr>
              </a:solidFill>
              <a:round/>
            </a:ln>
            <a:effectLst/>
          </c:spPr>
          <c:marker>
            <c:symbol val="none"/>
          </c:marker>
          <c:dLbls>
            <c:dLbl>
              <c:idx val="0"/>
              <c:delete val="1"/>
              <c:extLst>
                <c:ext xmlns:c15="http://schemas.microsoft.com/office/drawing/2012/chart" uri="{CE6537A1-D6FC-4f65-9D91-7224C49458BB}"/>
                <c:ext xmlns:c16="http://schemas.microsoft.com/office/drawing/2014/chart" uri="{C3380CC4-5D6E-409C-BE32-E72D297353CC}">
                  <c16:uniqueId val="{0000006B-68A3-419C-A65E-6FA07EA9B779}"/>
                </c:ext>
              </c:extLst>
            </c:dLbl>
            <c:dLbl>
              <c:idx val="1"/>
              <c:delete val="1"/>
              <c:extLst>
                <c:ext xmlns:c15="http://schemas.microsoft.com/office/drawing/2012/chart" uri="{CE6537A1-D6FC-4f65-9D91-7224C49458BB}"/>
                <c:ext xmlns:c16="http://schemas.microsoft.com/office/drawing/2014/chart" uri="{C3380CC4-5D6E-409C-BE32-E72D297353CC}">
                  <c16:uniqueId val="{0000006C-68A3-419C-A65E-6FA07EA9B779}"/>
                </c:ext>
              </c:extLst>
            </c:dLbl>
            <c:dLbl>
              <c:idx val="2"/>
              <c:delete val="1"/>
              <c:extLst>
                <c:ext xmlns:c15="http://schemas.microsoft.com/office/drawing/2012/chart" uri="{CE6537A1-D6FC-4f65-9D91-7224C49458BB}"/>
                <c:ext xmlns:c16="http://schemas.microsoft.com/office/drawing/2014/chart" uri="{C3380CC4-5D6E-409C-BE32-E72D297353CC}">
                  <c16:uniqueId val="{0000006D-68A3-419C-A65E-6FA07EA9B779}"/>
                </c:ext>
              </c:extLst>
            </c:dLbl>
            <c:dLbl>
              <c:idx val="3"/>
              <c:delete val="1"/>
              <c:extLst>
                <c:ext xmlns:c15="http://schemas.microsoft.com/office/drawing/2012/chart" uri="{CE6537A1-D6FC-4f65-9D91-7224C49458BB}"/>
                <c:ext xmlns:c16="http://schemas.microsoft.com/office/drawing/2014/chart" uri="{C3380CC4-5D6E-409C-BE32-E72D297353CC}">
                  <c16:uniqueId val="{0000006E-68A3-419C-A65E-6FA07EA9B779}"/>
                </c:ext>
              </c:extLst>
            </c:dLbl>
            <c:dLbl>
              <c:idx val="4"/>
              <c:delete val="1"/>
              <c:extLst>
                <c:ext xmlns:c15="http://schemas.microsoft.com/office/drawing/2012/chart" uri="{CE6537A1-D6FC-4f65-9D91-7224C49458BB}"/>
                <c:ext xmlns:c16="http://schemas.microsoft.com/office/drawing/2014/chart" uri="{C3380CC4-5D6E-409C-BE32-E72D297353CC}">
                  <c16:uniqueId val="{0000006F-68A3-419C-A65E-6FA07EA9B779}"/>
                </c:ext>
              </c:extLst>
            </c:dLbl>
            <c:dLbl>
              <c:idx val="5"/>
              <c:delete val="1"/>
              <c:extLst>
                <c:ext xmlns:c15="http://schemas.microsoft.com/office/drawing/2012/chart" uri="{CE6537A1-D6FC-4f65-9D91-7224C49458BB}"/>
                <c:ext xmlns:c16="http://schemas.microsoft.com/office/drawing/2014/chart" uri="{C3380CC4-5D6E-409C-BE32-E72D297353CC}">
                  <c16:uniqueId val="{00000070-68A3-419C-A65E-6FA07EA9B779}"/>
                </c:ext>
              </c:extLst>
            </c:dLbl>
            <c:dLbl>
              <c:idx val="6"/>
              <c:delete val="1"/>
              <c:extLst>
                <c:ext xmlns:c15="http://schemas.microsoft.com/office/drawing/2012/chart" uri="{CE6537A1-D6FC-4f65-9D91-7224C49458BB}"/>
                <c:ext xmlns:c16="http://schemas.microsoft.com/office/drawing/2014/chart" uri="{C3380CC4-5D6E-409C-BE32-E72D297353CC}">
                  <c16:uniqueId val="{00000071-68A3-419C-A65E-6FA07EA9B779}"/>
                </c:ext>
              </c:extLst>
            </c:dLbl>
            <c:dLbl>
              <c:idx val="7"/>
              <c:delete val="1"/>
              <c:extLst>
                <c:ext xmlns:c15="http://schemas.microsoft.com/office/drawing/2012/chart" uri="{CE6537A1-D6FC-4f65-9D91-7224C49458BB}"/>
                <c:ext xmlns:c16="http://schemas.microsoft.com/office/drawing/2014/chart" uri="{C3380CC4-5D6E-409C-BE32-E72D297353CC}">
                  <c16:uniqueId val="{00000072-68A3-419C-A65E-6FA07EA9B779}"/>
                </c:ext>
              </c:extLst>
            </c:dLbl>
            <c:dLbl>
              <c:idx val="8"/>
              <c:delete val="1"/>
              <c:extLst>
                <c:ext xmlns:c15="http://schemas.microsoft.com/office/drawing/2012/chart" uri="{CE6537A1-D6FC-4f65-9D91-7224C49458BB}"/>
                <c:ext xmlns:c16="http://schemas.microsoft.com/office/drawing/2014/chart" uri="{C3380CC4-5D6E-409C-BE32-E72D297353CC}">
                  <c16:uniqueId val="{00000073-68A3-419C-A65E-6FA07EA9B779}"/>
                </c:ext>
              </c:extLst>
            </c:dLbl>
            <c:dLbl>
              <c:idx val="9"/>
              <c:delete val="1"/>
              <c:extLst>
                <c:ext xmlns:c15="http://schemas.microsoft.com/office/drawing/2012/chart" uri="{CE6537A1-D6FC-4f65-9D91-7224C49458BB}"/>
                <c:ext xmlns:c16="http://schemas.microsoft.com/office/drawing/2014/chart" uri="{C3380CC4-5D6E-409C-BE32-E72D297353CC}">
                  <c16:uniqueId val="{00000074-68A3-419C-A65E-6FA07EA9B779}"/>
                </c:ext>
              </c:extLst>
            </c:dLbl>
            <c:dLbl>
              <c:idx val="10"/>
              <c:showLegendKey val="0"/>
              <c:showVal val="1"/>
              <c:showCatName val="0"/>
              <c:showSerName val="1"/>
              <c:showPercent val="0"/>
              <c:showBubbleSize val="0"/>
              <c:extLst>
                <c:ext xmlns:c15="http://schemas.microsoft.com/office/drawing/2012/chart" uri="{CE6537A1-D6FC-4f65-9D91-7224C49458BB}"/>
                <c:ext xmlns:c16="http://schemas.microsoft.com/office/drawing/2014/chart" uri="{C3380CC4-5D6E-409C-BE32-E72D297353CC}">
                  <c16:uniqueId val="{00000075-68A3-419C-A65E-6FA07EA9B779}"/>
                </c:ext>
              </c:extLst>
            </c:dLbl>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cs-CZ"/>
              </a:p>
            </c:txPr>
            <c:showLegendKey val="0"/>
            <c:showVal val="0"/>
            <c:showCatName val="0"/>
            <c:showSerName val="1"/>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'1.12'!$O$136:$Y$136</c:f>
              <c:numCache>
                <c:formatCode>0</c:formatCode>
                <c:ptCount val="11"/>
                <c:pt idx="0">
                  <c:v>2015</c:v>
                </c:pt>
                <c:pt idx="1">
                  <c:v>2016</c:v>
                </c:pt>
                <c:pt idx="2">
                  <c:v>2017</c:v>
                </c:pt>
                <c:pt idx="3">
                  <c:v>2018</c:v>
                </c:pt>
                <c:pt idx="4">
                  <c:v>2019</c:v>
                </c:pt>
                <c:pt idx="5">
                  <c:v>2020</c:v>
                </c:pt>
                <c:pt idx="6">
                  <c:v>2021</c:v>
                </c:pt>
                <c:pt idx="7">
                  <c:v>2022</c:v>
                </c:pt>
                <c:pt idx="8">
                  <c:v>2023</c:v>
                </c:pt>
                <c:pt idx="9">
                  <c:v>2024</c:v>
                </c:pt>
                <c:pt idx="10">
                  <c:v>2025</c:v>
                </c:pt>
              </c:numCache>
            </c:numRef>
          </c:cat>
          <c:val>
            <c:numRef>
              <c:f>'1.12'!$O$146:$Y$146</c:f>
              <c:numCache>
                <c:formatCode>0.0%</c:formatCode>
                <c:ptCount val="11"/>
                <c:pt idx="0">
                  <c:v>0.20279664349460466</c:v>
                </c:pt>
                <c:pt idx="1">
                  <c:v>0.19449021873653838</c:v>
                </c:pt>
                <c:pt idx="2">
                  <c:v>0.18867528689413066</c:v>
                </c:pt>
                <c:pt idx="3">
                  <c:v>0.18296597627848118</c:v>
                </c:pt>
                <c:pt idx="4">
                  <c:v>0.18143447633463353</c:v>
                </c:pt>
                <c:pt idx="5">
                  <c:v>0.18951779801324503</c:v>
                </c:pt>
                <c:pt idx="6">
                  <c:v>0.20414638487552333</c:v>
                </c:pt>
                <c:pt idx="7">
                  <c:v>0.18446295595102866</c:v>
                </c:pt>
                <c:pt idx="8">
                  <c:v>0.18331108601156862</c:v>
                </c:pt>
                <c:pt idx="9">
                  <c:v>0.18862748246881858</c:v>
                </c:pt>
                <c:pt idx="10">
                  <c:v>0.19421450422890049</c:v>
                </c:pt>
              </c:numCache>
            </c:numRef>
          </c:val>
          <c:smooth val="0"/>
          <c:extLst>
            <c:ext xmlns:c16="http://schemas.microsoft.com/office/drawing/2014/chart" uri="{C3380CC4-5D6E-409C-BE32-E72D297353CC}">
              <c16:uniqueId val="{00000076-68A3-419C-A65E-6FA07EA9B779}"/>
            </c:ext>
          </c:extLst>
        </c:ser>
        <c:ser>
          <c:idx val="10"/>
          <c:order val="10"/>
          <c:tx>
            <c:strRef>
              <c:f>'1.12'!$N$147</c:f>
              <c:strCache>
                <c:ptCount val="1"/>
                <c:pt idx="0">
                  <c:v>LBK</c:v>
                </c:pt>
              </c:strCache>
            </c:strRef>
          </c:tx>
          <c:spPr>
            <a:ln w="28575" cap="rnd">
              <a:solidFill>
                <a:sysClr val="window" lastClr="FFFFFF">
                  <a:lumMod val="65000"/>
                </a:sysClr>
              </a:solidFill>
              <a:round/>
            </a:ln>
            <a:effectLst/>
          </c:spPr>
          <c:marker>
            <c:symbol val="none"/>
          </c:marker>
          <c:dLbls>
            <c:dLbl>
              <c:idx val="0"/>
              <c:delete val="1"/>
              <c:extLst>
                <c:ext xmlns:c15="http://schemas.microsoft.com/office/drawing/2012/chart" uri="{CE6537A1-D6FC-4f65-9D91-7224C49458BB}"/>
                <c:ext xmlns:c16="http://schemas.microsoft.com/office/drawing/2014/chart" uri="{C3380CC4-5D6E-409C-BE32-E72D297353CC}">
                  <c16:uniqueId val="{00000077-68A3-419C-A65E-6FA07EA9B779}"/>
                </c:ext>
              </c:extLst>
            </c:dLbl>
            <c:dLbl>
              <c:idx val="1"/>
              <c:delete val="1"/>
              <c:extLst>
                <c:ext xmlns:c15="http://schemas.microsoft.com/office/drawing/2012/chart" uri="{CE6537A1-D6FC-4f65-9D91-7224C49458BB}"/>
                <c:ext xmlns:c16="http://schemas.microsoft.com/office/drawing/2014/chart" uri="{C3380CC4-5D6E-409C-BE32-E72D297353CC}">
                  <c16:uniqueId val="{00000078-68A3-419C-A65E-6FA07EA9B779}"/>
                </c:ext>
              </c:extLst>
            </c:dLbl>
            <c:dLbl>
              <c:idx val="2"/>
              <c:delete val="1"/>
              <c:extLst>
                <c:ext xmlns:c15="http://schemas.microsoft.com/office/drawing/2012/chart" uri="{CE6537A1-D6FC-4f65-9D91-7224C49458BB}"/>
                <c:ext xmlns:c16="http://schemas.microsoft.com/office/drawing/2014/chart" uri="{C3380CC4-5D6E-409C-BE32-E72D297353CC}">
                  <c16:uniqueId val="{00000079-68A3-419C-A65E-6FA07EA9B779}"/>
                </c:ext>
              </c:extLst>
            </c:dLbl>
            <c:dLbl>
              <c:idx val="3"/>
              <c:delete val="1"/>
              <c:extLst>
                <c:ext xmlns:c15="http://schemas.microsoft.com/office/drawing/2012/chart" uri="{CE6537A1-D6FC-4f65-9D91-7224C49458BB}"/>
                <c:ext xmlns:c16="http://schemas.microsoft.com/office/drawing/2014/chart" uri="{C3380CC4-5D6E-409C-BE32-E72D297353CC}">
                  <c16:uniqueId val="{0000007A-68A3-419C-A65E-6FA07EA9B779}"/>
                </c:ext>
              </c:extLst>
            </c:dLbl>
            <c:dLbl>
              <c:idx val="4"/>
              <c:delete val="1"/>
              <c:extLst>
                <c:ext xmlns:c15="http://schemas.microsoft.com/office/drawing/2012/chart" uri="{CE6537A1-D6FC-4f65-9D91-7224C49458BB}"/>
                <c:ext xmlns:c16="http://schemas.microsoft.com/office/drawing/2014/chart" uri="{C3380CC4-5D6E-409C-BE32-E72D297353CC}">
                  <c16:uniqueId val="{0000007B-68A3-419C-A65E-6FA07EA9B779}"/>
                </c:ext>
              </c:extLst>
            </c:dLbl>
            <c:dLbl>
              <c:idx val="5"/>
              <c:delete val="1"/>
              <c:extLst>
                <c:ext xmlns:c15="http://schemas.microsoft.com/office/drawing/2012/chart" uri="{CE6537A1-D6FC-4f65-9D91-7224C49458BB}"/>
                <c:ext xmlns:c16="http://schemas.microsoft.com/office/drawing/2014/chart" uri="{C3380CC4-5D6E-409C-BE32-E72D297353CC}">
                  <c16:uniqueId val="{0000007C-68A3-419C-A65E-6FA07EA9B779}"/>
                </c:ext>
              </c:extLst>
            </c:dLbl>
            <c:dLbl>
              <c:idx val="6"/>
              <c:delete val="1"/>
              <c:extLst>
                <c:ext xmlns:c15="http://schemas.microsoft.com/office/drawing/2012/chart" uri="{CE6537A1-D6FC-4f65-9D91-7224C49458BB}"/>
                <c:ext xmlns:c16="http://schemas.microsoft.com/office/drawing/2014/chart" uri="{C3380CC4-5D6E-409C-BE32-E72D297353CC}">
                  <c16:uniqueId val="{0000007D-68A3-419C-A65E-6FA07EA9B779}"/>
                </c:ext>
              </c:extLst>
            </c:dLbl>
            <c:dLbl>
              <c:idx val="7"/>
              <c:delete val="1"/>
              <c:extLst>
                <c:ext xmlns:c15="http://schemas.microsoft.com/office/drawing/2012/chart" uri="{CE6537A1-D6FC-4f65-9D91-7224C49458BB}"/>
                <c:ext xmlns:c16="http://schemas.microsoft.com/office/drawing/2014/chart" uri="{C3380CC4-5D6E-409C-BE32-E72D297353CC}">
                  <c16:uniqueId val="{0000007E-68A3-419C-A65E-6FA07EA9B779}"/>
                </c:ext>
              </c:extLst>
            </c:dLbl>
            <c:dLbl>
              <c:idx val="8"/>
              <c:delete val="1"/>
              <c:extLst>
                <c:ext xmlns:c15="http://schemas.microsoft.com/office/drawing/2012/chart" uri="{CE6537A1-D6FC-4f65-9D91-7224C49458BB}"/>
                <c:ext xmlns:c16="http://schemas.microsoft.com/office/drawing/2014/chart" uri="{C3380CC4-5D6E-409C-BE32-E72D297353CC}">
                  <c16:uniqueId val="{0000007F-68A3-419C-A65E-6FA07EA9B779}"/>
                </c:ext>
              </c:extLst>
            </c:dLbl>
            <c:dLbl>
              <c:idx val="9"/>
              <c:delete val="1"/>
              <c:extLst>
                <c:ext xmlns:c15="http://schemas.microsoft.com/office/drawing/2012/chart" uri="{CE6537A1-D6FC-4f65-9D91-7224C49458BB}"/>
                <c:ext xmlns:c16="http://schemas.microsoft.com/office/drawing/2014/chart" uri="{C3380CC4-5D6E-409C-BE32-E72D297353CC}">
                  <c16:uniqueId val="{00000080-68A3-419C-A65E-6FA07EA9B779}"/>
                </c:ext>
              </c:extLst>
            </c:dLbl>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cs-CZ"/>
              </a:p>
            </c:txPr>
            <c:showLegendKey val="0"/>
            <c:showVal val="1"/>
            <c:showCatName val="0"/>
            <c:showSerName val="1"/>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'1.12'!$O$136:$Y$136</c:f>
              <c:numCache>
                <c:formatCode>0</c:formatCode>
                <c:ptCount val="11"/>
                <c:pt idx="0">
                  <c:v>2015</c:v>
                </c:pt>
                <c:pt idx="1">
                  <c:v>2016</c:v>
                </c:pt>
                <c:pt idx="2">
                  <c:v>2017</c:v>
                </c:pt>
                <c:pt idx="3">
                  <c:v>2018</c:v>
                </c:pt>
                <c:pt idx="4">
                  <c:v>2019</c:v>
                </c:pt>
                <c:pt idx="5">
                  <c:v>2020</c:v>
                </c:pt>
                <c:pt idx="6">
                  <c:v>2021</c:v>
                </c:pt>
                <c:pt idx="7">
                  <c:v>2022</c:v>
                </c:pt>
                <c:pt idx="8">
                  <c:v>2023</c:v>
                </c:pt>
                <c:pt idx="9">
                  <c:v>2024</c:v>
                </c:pt>
                <c:pt idx="10">
                  <c:v>2025</c:v>
                </c:pt>
              </c:numCache>
            </c:numRef>
          </c:cat>
          <c:val>
            <c:numRef>
              <c:f>'1.12'!$O$147:$Y$147</c:f>
              <c:numCache>
                <c:formatCode>0.0%</c:formatCode>
                <c:ptCount val="11"/>
                <c:pt idx="0">
                  <c:v>0.15022116048599318</c:v>
                </c:pt>
                <c:pt idx="1">
                  <c:v>0.14431187196188061</c:v>
                </c:pt>
                <c:pt idx="2">
                  <c:v>0.1423857514858767</c:v>
                </c:pt>
                <c:pt idx="3">
                  <c:v>0.13945599084462429</c:v>
                </c:pt>
                <c:pt idx="4">
                  <c:v>0.14194821829788126</c:v>
                </c:pt>
                <c:pt idx="5">
                  <c:v>0.1506783892326061</c:v>
                </c:pt>
                <c:pt idx="6">
                  <c:v>0.15895699288858789</c:v>
                </c:pt>
                <c:pt idx="7">
                  <c:v>0.15923737916219119</c:v>
                </c:pt>
                <c:pt idx="8">
                  <c:v>0.16729404786348184</c:v>
                </c:pt>
                <c:pt idx="9">
                  <c:v>0.17325666636122056</c:v>
                </c:pt>
                <c:pt idx="10">
                  <c:v>0.18096052957467409</c:v>
                </c:pt>
              </c:numCache>
            </c:numRef>
          </c:val>
          <c:smooth val="0"/>
          <c:extLst>
            <c:ext xmlns:c16="http://schemas.microsoft.com/office/drawing/2014/chart" uri="{C3380CC4-5D6E-409C-BE32-E72D297353CC}">
              <c16:uniqueId val="{00000081-68A3-419C-A65E-6FA07EA9B779}"/>
            </c:ext>
          </c:extLst>
        </c:ser>
        <c:ser>
          <c:idx val="11"/>
          <c:order val="11"/>
          <c:tx>
            <c:strRef>
              <c:f>'1.12'!$N$148</c:f>
              <c:strCache>
                <c:ptCount val="1"/>
                <c:pt idx="0">
                  <c:v>PLK</c:v>
                </c:pt>
              </c:strCache>
            </c:strRef>
          </c:tx>
          <c:spPr>
            <a:ln w="28575" cap="rnd">
              <a:solidFill>
                <a:schemeClr val="accent6">
                  <a:lumMod val="60000"/>
                </a:schemeClr>
              </a:solidFill>
              <a:round/>
            </a:ln>
            <a:effectLst/>
          </c:spPr>
          <c:marker>
            <c:symbol val="none"/>
          </c:marker>
          <c:dLbls>
            <c:dLbl>
              <c:idx val="0"/>
              <c:delete val="1"/>
              <c:extLst>
                <c:ext xmlns:c15="http://schemas.microsoft.com/office/drawing/2012/chart" uri="{CE6537A1-D6FC-4f65-9D91-7224C49458BB}"/>
                <c:ext xmlns:c16="http://schemas.microsoft.com/office/drawing/2014/chart" uri="{C3380CC4-5D6E-409C-BE32-E72D297353CC}">
                  <c16:uniqueId val="{00000082-68A3-419C-A65E-6FA07EA9B779}"/>
                </c:ext>
              </c:extLst>
            </c:dLbl>
            <c:dLbl>
              <c:idx val="1"/>
              <c:delete val="1"/>
              <c:extLst>
                <c:ext xmlns:c15="http://schemas.microsoft.com/office/drawing/2012/chart" uri="{CE6537A1-D6FC-4f65-9D91-7224C49458BB}"/>
                <c:ext xmlns:c16="http://schemas.microsoft.com/office/drawing/2014/chart" uri="{C3380CC4-5D6E-409C-BE32-E72D297353CC}">
                  <c16:uniqueId val="{00000083-68A3-419C-A65E-6FA07EA9B779}"/>
                </c:ext>
              </c:extLst>
            </c:dLbl>
            <c:dLbl>
              <c:idx val="2"/>
              <c:delete val="1"/>
              <c:extLst>
                <c:ext xmlns:c15="http://schemas.microsoft.com/office/drawing/2012/chart" uri="{CE6537A1-D6FC-4f65-9D91-7224C49458BB}"/>
                <c:ext xmlns:c16="http://schemas.microsoft.com/office/drawing/2014/chart" uri="{C3380CC4-5D6E-409C-BE32-E72D297353CC}">
                  <c16:uniqueId val="{00000084-68A3-419C-A65E-6FA07EA9B779}"/>
                </c:ext>
              </c:extLst>
            </c:dLbl>
            <c:dLbl>
              <c:idx val="3"/>
              <c:delete val="1"/>
              <c:extLst>
                <c:ext xmlns:c15="http://schemas.microsoft.com/office/drawing/2012/chart" uri="{CE6537A1-D6FC-4f65-9D91-7224C49458BB}"/>
                <c:ext xmlns:c16="http://schemas.microsoft.com/office/drawing/2014/chart" uri="{C3380CC4-5D6E-409C-BE32-E72D297353CC}">
                  <c16:uniqueId val="{00000085-68A3-419C-A65E-6FA07EA9B779}"/>
                </c:ext>
              </c:extLst>
            </c:dLbl>
            <c:dLbl>
              <c:idx val="4"/>
              <c:delete val="1"/>
              <c:extLst>
                <c:ext xmlns:c15="http://schemas.microsoft.com/office/drawing/2012/chart" uri="{CE6537A1-D6FC-4f65-9D91-7224C49458BB}"/>
                <c:ext xmlns:c16="http://schemas.microsoft.com/office/drawing/2014/chart" uri="{C3380CC4-5D6E-409C-BE32-E72D297353CC}">
                  <c16:uniqueId val="{00000086-68A3-419C-A65E-6FA07EA9B779}"/>
                </c:ext>
              </c:extLst>
            </c:dLbl>
            <c:dLbl>
              <c:idx val="5"/>
              <c:delete val="1"/>
              <c:extLst>
                <c:ext xmlns:c15="http://schemas.microsoft.com/office/drawing/2012/chart" uri="{CE6537A1-D6FC-4f65-9D91-7224C49458BB}"/>
                <c:ext xmlns:c16="http://schemas.microsoft.com/office/drawing/2014/chart" uri="{C3380CC4-5D6E-409C-BE32-E72D297353CC}">
                  <c16:uniqueId val="{00000087-68A3-419C-A65E-6FA07EA9B779}"/>
                </c:ext>
              </c:extLst>
            </c:dLbl>
            <c:dLbl>
              <c:idx val="6"/>
              <c:delete val="1"/>
              <c:extLst>
                <c:ext xmlns:c15="http://schemas.microsoft.com/office/drawing/2012/chart" uri="{CE6537A1-D6FC-4f65-9D91-7224C49458BB}"/>
                <c:ext xmlns:c16="http://schemas.microsoft.com/office/drawing/2014/chart" uri="{C3380CC4-5D6E-409C-BE32-E72D297353CC}">
                  <c16:uniqueId val="{00000088-68A3-419C-A65E-6FA07EA9B779}"/>
                </c:ext>
              </c:extLst>
            </c:dLbl>
            <c:dLbl>
              <c:idx val="7"/>
              <c:delete val="1"/>
              <c:extLst>
                <c:ext xmlns:c15="http://schemas.microsoft.com/office/drawing/2012/chart" uri="{CE6537A1-D6FC-4f65-9D91-7224C49458BB}"/>
                <c:ext xmlns:c16="http://schemas.microsoft.com/office/drawing/2014/chart" uri="{C3380CC4-5D6E-409C-BE32-E72D297353CC}">
                  <c16:uniqueId val="{00000089-68A3-419C-A65E-6FA07EA9B779}"/>
                </c:ext>
              </c:extLst>
            </c:dLbl>
            <c:dLbl>
              <c:idx val="8"/>
              <c:delete val="1"/>
              <c:extLst>
                <c:ext xmlns:c15="http://schemas.microsoft.com/office/drawing/2012/chart" uri="{CE6537A1-D6FC-4f65-9D91-7224C49458BB}"/>
                <c:ext xmlns:c16="http://schemas.microsoft.com/office/drawing/2014/chart" uri="{C3380CC4-5D6E-409C-BE32-E72D297353CC}">
                  <c16:uniqueId val="{0000008A-68A3-419C-A65E-6FA07EA9B779}"/>
                </c:ext>
              </c:extLst>
            </c:dLbl>
            <c:dLbl>
              <c:idx val="9"/>
              <c:delete val="1"/>
              <c:extLst>
                <c:ext xmlns:c15="http://schemas.microsoft.com/office/drawing/2012/chart" uri="{CE6537A1-D6FC-4f65-9D91-7224C49458BB}"/>
                <c:ext xmlns:c16="http://schemas.microsoft.com/office/drawing/2014/chart" uri="{C3380CC4-5D6E-409C-BE32-E72D297353CC}">
                  <c16:uniqueId val="{0000008B-68A3-419C-A65E-6FA07EA9B779}"/>
                </c:ext>
              </c:extLst>
            </c:dLbl>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cs-CZ"/>
              </a:p>
            </c:txPr>
            <c:showLegendKey val="0"/>
            <c:showVal val="1"/>
            <c:showCatName val="0"/>
            <c:showSerName val="1"/>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'1.12'!$O$136:$Y$136</c:f>
              <c:numCache>
                <c:formatCode>0</c:formatCode>
                <c:ptCount val="11"/>
                <c:pt idx="0">
                  <c:v>2015</c:v>
                </c:pt>
                <c:pt idx="1">
                  <c:v>2016</c:v>
                </c:pt>
                <c:pt idx="2">
                  <c:v>2017</c:v>
                </c:pt>
                <c:pt idx="3">
                  <c:v>2018</c:v>
                </c:pt>
                <c:pt idx="4">
                  <c:v>2019</c:v>
                </c:pt>
                <c:pt idx="5">
                  <c:v>2020</c:v>
                </c:pt>
                <c:pt idx="6">
                  <c:v>2021</c:v>
                </c:pt>
                <c:pt idx="7">
                  <c:v>2022</c:v>
                </c:pt>
                <c:pt idx="8">
                  <c:v>2023</c:v>
                </c:pt>
                <c:pt idx="9">
                  <c:v>2024</c:v>
                </c:pt>
                <c:pt idx="10">
                  <c:v>2025</c:v>
                </c:pt>
              </c:numCache>
            </c:numRef>
          </c:cat>
          <c:val>
            <c:numRef>
              <c:f>'1.12'!$O$148:$Y$148</c:f>
              <c:numCache>
                <c:formatCode>0.0%</c:formatCode>
                <c:ptCount val="11"/>
                <c:pt idx="0">
                  <c:v>0.15191347511536166</c:v>
                </c:pt>
                <c:pt idx="1">
                  <c:v>0.14821390953685035</c:v>
                </c:pt>
                <c:pt idx="2">
                  <c:v>0.14711624879908267</c:v>
                </c:pt>
                <c:pt idx="3">
                  <c:v>0.14208741402808153</c:v>
                </c:pt>
                <c:pt idx="4">
                  <c:v>0.1433090181395649</c:v>
                </c:pt>
                <c:pt idx="5">
                  <c:v>0.15072275728995127</c:v>
                </c:pt>
                <c:pt idx="6">
                  <c:v>0.16209624028711803</c:v>
                </c:pt>
                <c:pt idx="7">
                  <c:v>0.15528926431588252</c:v>
                </c:pt>
                <c:pt idx="8">
                  <c:v>0.15856605138151514</c:v>
                </c:pt>
                <c:pt idx="9">
                  <c:v>0.16550945151323876</c:v>
                </c:pt>
                <c:pt idx="10">
                  <c:v>0.17045509464357633</c:v>
                </c:pt>
              </c:numCache>
            </c:numRef>
          </c:val>
          <c:smooth val="0"/>
          <c:extLst>
            <c:ext xmlns:c16="http://schemas.microsoft.com/office/drawing/2014/chart" uri="{C3380CC4-5D6E-409C-BE32-E72D297353CC}">
              <c16:uniqueId val="{0000008C-68A3-419C-A65E-6FA07EA9B779}"/>
            </c:ext>
          </c:extLst>
        </c:ser>
        <c:ser>
          <c:idx val="12"/>
          <c:order val="12"/>
          <c:tx>
            <c:strRef>
              <c:f>'1.12'!$N$149</c:f>
              <c:strCache>
                <c:ptCount val="1"/>
                <c:pt idx="0">
                  <c:v>ULK</c:v>
                </c:pt>
              </c:strCache>
            </c:strRef>
          </c:tx>
          <c:spPr>
            <a:ln w="28575" cap="rnd">
              <a:solidFill>
                <a:schemeClr val="accent1">
                  <a:lumMod val="80000"/>
                  <a:lumOff val="20000"/>
                </a:schemeClr>
              </a:solidFill>
              <a:round/>
            </a:ln>
            <a:effectLst/>
          </c:spPr>
          <c:marker>
            <c:symbol val="none"/>
          </c:marker>
          <c:dLbls>
            <c:dLbl>
              <c:idx val="0"/>
              <c:delete val="1"/>
              <c:extLst>
                <c:ext xmlns:c15="http://schemas.microsoft.com/office/drawing/2012/chart" uri="{CE6537A1-D6FC-4f65-9D91-7224C49458BB}"/>
                <c:ext xmlns:c16="http://schemas.microsoft.com/office/drawing/2014/chart" uri="{C3380CC4-5D6E-409C-BE32-E72D297353CC}">
                  <c16:uniqueId val="{0000008D-68A3-419C-A65E-6FA07EA9B779}"/>
                </c:ext>
              </c:extLst>
            </c:dLbl>
            <c:dLbl>
              <c:idx val="1"/>
              <c:delete val="1"/>
              <c:extLst>
                <c:ext xmlns:c15="http://schemas.microsoft.com/office/drawing/2012/chart" uri="{CE6537A1-D6FC-4f65-9D91-7224C49458BB}"/>
                <c:ext xmlns:c16="http://schemas.microsoft.com/office/drawing/2014/chart" uri="{C3380CC4-5D6E-409C-BE32-E72D297353CC}">
                  <c16:uniqueId val="{0000008E-68A3-419C-A65E-6FA07EA9B779}"/>
                </c:ext>
              </c:extLst>
            </c:dLbl>
            <c:dLbl>
              <c:idx val="2"/>
              <c:delete val="1"/>
              <c:extLst>
                <c:ext xmlns:c15="http://schemas.microsoft.com/office/drawing/2012/chart" uri="{CE6537A1-D6FC-4f65-9D91-7224C49458BB}"/>
                <c:ext xmlns:c16="http://schemas.microsoft.com/office/drawing/2014/chart" uri="{C3380CC4-5D6E-409C-BE32-E72D297353CC}">
                  <c16:uniqueId val="{0000008F-68A3-419C-A65E-6FA07EA9B779}"/>
                </c:ext>
              </c:extLst>
            </c:dLbl>
            <c:dLbl>
              <c:idx val="3"/>
              <c:delete val="1"/>
              <c:extLst>
                <c:ext xmlns:c15="http://schemas.microsoft.com/office/drawing/2012/chart" uri="{CE6537A1-D6FC-4f65-9D91-7224C49458BB}"/>
                <c:ext xmlns:c16="http://schemas.microsoft.com/office/drawing/2014/chart" uri="{C3380CC4-5D6E-409C-BE32-E72D297353CC}">
                  <c16:uniqueId val="{00000090-68A3-419C-A65E-6FA07EA9B779}"/>
                </c:ext>
              </c:extLst>
            </c:dLbl>
            <c:dLbl>
              <c:idx val="4"/>
              <c:delete val="1"/>
              <c:extLst>
                <c:ext xmlns:c15="http://schemas.microsoft.com/office/drawing/2012/chart" uri="{CE6537A1-D6FC-4f65-9D91-7224C49458BB}"/>
                <c:ext xmlns:c16="http://schemas.microsoft.com/office/drawing/2014/chart" uri="{C3380CC4-5D6E-409C-BE32-E72D297353CC}">
                  <c16:uniqueId val="{00000091-68A3-419C-A65E-6FA07EA9B779}"/>
                </c:ext>
              </c:extLst>
            </c:dLbl>
            <c:dLbl>
              <c:idx val="5"/>
              <c:delete val="1"/>
              <c:extLst>
                <c:ext xmlns:c15="http://schemas.microsoft.com/office/drawing/2012/chart" uri="{CE6537A1-D6FC-4f65-9D91-7224C49458BB}"/>
                <c:ext xmlns:c16="http://schemas.microsoft.com/office/drawing/2014/chart" uri="{C3380CC4-5D6E-409C-BE32-E72D297353CC}">
                  <c16:uniqueId val="{00000092-68A3-419C-A65E-6FA07EA9B779}"/>
                </c:ext>
              </c:extLst>
            </c:dLbl>
            <c:dLbl>
              <c:idx val="6"/>
              <c:delete val="1"/>
              <c:extLst>
                <c:ext xmlns:c15="http://schemas.microsoft.com/office/drawing/2012/chart" uri="{CE6537A1-D6FC-4f65-9D91-7224C49458BB}"/>
                <c:ext xmlns:c16="http://schemas.microsoft.com/office/drawing/2014/chart" uri="{C3380CC4-5D6E-409C-BE32-E72D297353CC}">
                  <c16:uniqueId val="{00000093-68A3-419C-A65E-6FA07EA9B779}"/>
                </c:ext>
              </c:extLst>
            </c:dLbl>
            <c:dLbl>
              <c:idx val="7"/>
              <c:delete val="1"/>
              <c:extLst>
                <c:ext xmlns:c15="http://schemas.microsoft.com/office/drawing/2012/chart" uri="{CE6537A1-D6FC-4f65-9D91-7224C49458BB}"/>
                <c:ext xmlns:c16="http://schemas.microsoft.com/office/drawing/2014/chart" uri="{C3380CC4-5D6E-409C-BE32-E72D297353CC}">
                  <c16:uniqueId val="{00000094-68A3-419C-A65E-6FA07EA9B779}"/>
                </c:ext>
              </c:extLst>
            </c:dLbl>
            <c:dLbl>
              <c:idx val="8"/>
              <c:delete val="1"/>
              <c:extLst>
                <c:ext xmlns:c15="http://schemas.microsoft.com/office/drawing/2012/chart" uri="{CE6537A1-D6FC-4f65-9D91-7224C49458BB}"/>
                <c:ext xmlns:c16="http://schemas.microsoft.com/office/drawing/2014/chart" uri="{C3380CC4-5D6E-409C-BE32-E72D297353CC}">
                  <c16:uniqueId val="{00000095-68A3-419C-A65E-6FA07EA9B779}"/>
                </c:ext>
              </c:extLst>
            </c:dLbl>
            <c:dLbl>
              <c:idx val="9"/>
              <c:delete val="1"/>
              <c:extLst>
                <c:ext xmlns:c15="http://schemas.microsoft.com/office/drawing/2012/chart" uri="{CE6537A1-D6FC-4f65-9D91-7224C49458BB}"/>
                <c:ext xmlns:c16="http://schemas.microsoft.com/office/drawing/2014/chart" uri="{C3380CC4-5D6E-409C-BE32-E72D297353CC}">
                  <c16:uniqueId val="{00000096-68A3-419C-A65E-6FA07EA9B779}"/>
                </c:ext>
              </c:extLst>
            </c:dLbl>
            <c:dLbl>
              <c:idx val="10"/>
              <c:showLegendKey val="0"/>
              <c:showVal val="1"/>
              <c:showCatName val="0"/>
              <c:showSerName val="1"/>
              <c:showPercent val="0"/>
              <c:showBubbleSize val="0"/>
              <c:extLst>
                <c:ext xmlns:c15="http://schemas.microsoft.com/office/drawing/2012/chart" uri="{CE6537A1-D6FC-4f65-9D91-7224C49458BB}"/>
                <c:ext xmlns:c16="http://schemas.microsoft.com/office/drawing/2014/chart" uri="{C3380CC4-5D6E-409C-BE32-E72D297353CC}">
                  <c16:uniqueId val="{00000097-68A3-419C-A65E-6FA07EA9B779}"/>
                </c:ext>
              </c:extLst>
            </c:dLbl>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cs-CZ"/>
              </a:p>
            </c:txPr>
            <c:showLegendKey val="0"/>
            <c:showVal val="0"/>
            <c:showCatName val="0"/>
            <c:showSerName val="1"/>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'1.12'!$O$136:$Y$136</c:f>
              <c:numCache>
                <c:formatCode>0</c:formatCode>
                <c:ptCount val="11"/>
                <c:pt idx="0">
                  <c:v>2015</c:v>
                </c:pt>
                <c:pt idx="1">
                  <c:v>2016</c:v>
                </c:pt>
                <c:pt idx="2">
                  <c:v>2017</c:v>
                </c:pt>
                <c:pt idx="3">
                  <c:v>2018</c:v>
                </c:pt>
                <c:pt idx="4">
                  <c:v>2019</c:v>
                </c:pt>
                <c:pt idx="5">
                  <c:v>2020</c:v>
                </c:pt>
                <c:pt idx="6">
                  <c:v>2021</c:v>
                </c:pt>
                <c:pt idx="7">
                  <c:v>2022</c:v>
                </c:pt>
                <c:pt idx="8">
                  <c:v>2023</c:v>
                </c:pt>
                <c:pt idx="9">
                  <c:v>2024</c:v>
                </c:pt>
                <c:pt idx="10">
                  <c:v>2025</c:v>
                </c:pt>
              </c:numCache>
            </c:numRef>
          </c:cat>
          <c:val>
            <c:numRef>
              <c:f>'1.12'!$O$149:$Y$149</c:f>
              <c:numCache>
                <c:formatCode>0.0%</c:formatCode>
                <c:ptCount val="11"/>
                <c:pt idx="0">
                  <c:v>0.12982129781718152</c:v>
                </c:pt>
                <c:pt idx="1">
                  <c:v>0.12483446088143806</c:v>
                </c:pt>
                <c:pt idx="2">
                  <c:v>0.12212857203515774</c:v>
                </c:pt>
                <c:pt idx="3">
                  <c:v>0.12223597314554197</c:v>
                </c:pt>
                <c:pt idx="4">
                  <c:v>0.12413870749831118</c:v>
                </c:pt>
                <c:pt idx="5">
                  <c:v>0.13210223969114124</c:v>
                </c:pt>
                <c:pt idx="6">
                  <c:v>0.1391532018569922</c:v>
                </c:pt>
                <c:pt idx="7">
                  <c:v>0.14171367954096148</c:v>
                </c:pt>
                <c:pt idx="8">
                  <c:v>0.14776001773267985</c:v>
                </c:pt>
                <c:pt idx="9">
                  <c:v>0.15283025880545609</c:v>
                </c:pt>
                <c:pt idx="10">
                  <c:v>0.16054586326540585</c:v>
                </c:pt>
              </c:numCache>
            </c:numRef>
          </c:val>
          <c:smooth val="0"/>
          <c:extLst>
            <c:ext xmlns:c16="http://schemas.microsoft.com/office/drawing/2014/chart" uri="{C3380CC4-5D6E-409C-BE32-E72D297353CC}">
              <c16:uniqueId val="{00000098-68A3-419C-A65E-6FA07EA9B779}"/>
            </c:ext>
          </c:extLst>
        </c:ser>
        <c:ser>
          <c:idx val="13"/>
          <c:order val="13"/>
          <c:tx>
            <c:strRef>
              <c:f>'1.12'!$N$150</c:f>
              <c:strCache>
                <c:ptCount val="1"/>
                <c:pt idx="0">
                  <c:v>KVK</c:v>
                </c:pt>
              </c:strCache>
            </c:strRef>
          </c:tx>
          <c:spPr>
            <a:ln w="28575" cap="rnd">
              <a:solidFill>
                <a:schemeClr val="accent2">
                  <a:lumMod val="80000"/>
                  <a:lumOff val="20000"/>
                </a:schemeClr>
              </a:solidFill>
              <a:round/>
            </a:ln>
            <a:effectLst/>
          </c:spPr>
          <c:marker>
            <c:symbol val="none"/>
          </c:marker>
          <c:dLbls>
            <c:dLbl>
              <c:idx val="0"/>
              <c:delete val="1"/>
              <c:extLst>
                <c:ext xmlns:c15="http://schemas.microsoft.com/office/drawing/2012/chart" uri="{CE6537A1-D6FC-4f65-9D91-7224C49458BB}"/>
                <c:ext xmlns:c16="http://schemas.microsoft.com/office/drawing/2014/chart" uri="{C3380CC4-5D6E-409C-BE32-E72D297353CC}">
                  <c16:uniqueId val="{00000099-68A3-419C-A65E-6FA07EA9B779}"/>
                </c:ext>
              </c:extLst>
            </c:dLbl>
            <c:dLbl>
              <c:idx val="1"/>
              <c:delete val="1"/>
              <c:extLst>
                <c:ext xmlns:c15="http://schemas.microsoft.com/office/drawing/2012/chart" uri="{CE6537A1-D6FC-4f65-9D91-7224C49458BB}"/>
                <c:ext xmlns:c16="http://schemas.microsoft.com/office/drawing/2014/chart" uri="{C3380CC4-5D6E-409C-BE32-E72D297353CC}">
                  <c16:uniqueId val="{0000009A-68A3-419C-A65E-6FA07EA9B779}"/>
                </c:ext>
              </c:extLst>
            </c:dLbl>
            <c:dLbl>
              <c:idx val="2"/>
              <c:delete val="1"/>
              <c:extLst>
                <c:ext xmlns:c15="http://schemas.microsoft.com/office/drawing/2012/chart" uri="{CE6537A1-D6FC-4f65-9D91-7224C49458BB}"/>
                <c:ext xmlns:c16="http://schemas.microsoft.com/office/drawing/2014/chart" uri="{C3380CC4-5D6E-409C-BE32-E72D297353CC}">
                  <c16:uniqueId val="{0000009B-68A3-419C-A65E-6FA07EA9B779}"/>
                </c:ext>
              </c:extLst>
            </c:dLbl>
            <c:dLbl>
              <c:idx val="3"/>
              <c:delete val="1"/>
              <c:extLst>
                <c:ext xmlns:c15="http://schemas.microsoft.com/office/drawing/2012/chart" uri="{CE6537A1-D6FC-4f65-9D91-7224C49458BB}"/>
                <c:ext xmlns:c16="http://schemas.microsoft.com/office/drawing/2014/chart" uri="{C3380CC4-5D6E-409C-BE32-E72D297353CC}">
                  <c16:uniqueId val="{0000009C-68A3-419C-A65E-6FA07EA9B779}"/>
                </c:ext>
              </c:extLst>
            </c:dLbl>
            <c:dLbl>
              <c:idx val="4"/>
              <c:delete val="1"/>
              <c:extLst>
                <c:ext xmlns:c15="http://schemas.microsoft.com/office/drawing/2012/chart" uri="{CE6537A1-D6FC-4f65-9D91-7224C49458BB}"/>
                <c:ext xmlns:c16="http://schemas.microsoft.com/office/drawing/2014/chart" uri="{C3380CC4-5D6E-409C-BE32-E72D297353CC}">
                  <c16:uniqueId val="{0000009D-68A3-419C-A65E-6FA07EA9B779}"/>
                </c:ext>
              </c:extLst>
            </c:dLbl>
            <c:dLbl>
              <c:idx val="5"/>
              <c:delete val="1"/>
              <c:extLst>
                <c:ext xmlns:c15="http://schemas.microsoft.com/office/drawing/2012/chart" uri="{CE6537A1-D6FC-4f65-9D91-7224C49458BB}"/>
                <c:ext xmlns:c16="http://schemas.microsoft.com/office/drawing/2014/chart" uri="{C3380CC4-5D6E-409C-BE32-E72D297353CC}">
                  <c16:uniqueId val="{0000009E-68A3-419C-A65E-6FA07EA9B779}"/>
                </c:ext>
              </c:extLst>
            </c:dLbl>
            <c:dLbl>
              <c:idx val="6"/>
              <c:delete val="1"/>
              <c:extLst>
                <c:ext xmlns:c15="http://schemas.microsoft.com/office/drawing/2012/chart" uri="{CE6537A1-D6FC-4f65-9D91-7224C49458BB}"/>
                <c:ext xmlns:c16="http://schemas.microsoft.com/office/drawing/2014/chart" uri="{C3380CC4-5D6E-409C-BE32-E72D297353CC}">
                  <c16:uniqueId val="{0000009F-68A3-419C-A65E-6FA07EA9B779}"/>
                </c:ext>
              </c:extLst>
            </c:dLbl>
            <c:dLbl>
              <c:idx val="7"/>
              <c:delete val="1"/>
              <c:extLst>
                <c:ext xmlns:c15="http://schemas.microsoft.com/office/drawing/2012/chart" uri="{CE6537A1-D6FC-4f65-9D91-7224C49458BB}"/>
                <c:ext xmlns:c16="http://schemas.microsoft.com/office/drawing/2014/chart" uri="{C3380CC4-5D6E-409C-BE32-E72D297353CC}">
                  <c16:uniqueId val="{000000A0-68A3-419C-A65E-6FA07EA9B779}"/>
                </c:ext>
              </c:extLst>
            </c:dLbl>
            <c:dLbl>
              <c:idx val="8"/>
              <c:delete val="1"/>
              <c:extLst>
                <c:ext xmlns:c15="http://schemas.microsoft.com/office/drawing/2012/chart" uri="{CE6537A1-D6FC-4f65-9D91-7224C49458BB}"/>
                <c:ext xmlns:c16="http://schemas.microsoft.com/office/drawing/2014/chart" uri="{C3380CC4-5D6E-409C-BE32-E72D297353CC}">
                  <c16:uniqueId val="{000000A1-68A3-419C-A65E-6FA07EA9B779}"/>
                </c:ext>
              </c:extLst>
            </c:dLbl>
            <c:dLbl>
              <c:idx val="9"/>
              <c:delete val="1"/>
              <c:extLst>
                <c:ext xmlns:c15="http://schemas.microsoft.com/office/drawing/2012/chart" uri="{CE6537A1-D6FC-4f65-9D91-7224C49458BB}"/>
                <c:ext xmlns:c16="http://schemas.microsoft.com/office/drawing/2014/chart" uri="{C3380CC4-5D6E-409C-BE32-E72D297353CC}">
                  <c16:uniqueId val="{000000A2-68A3-419C-A65E-6FA07EA9B779}"/>
                </c:ext>
              </c:extLst>
            </c:dLbl>
            <c:dLbl>
              <c:idx val="10"/>
              <c:showLegendKey val="0"/>
              <c:showVal val="1"/>
              <c:showCatName val="0"/>
              <c:showSerName val="1"/>
              <c:showPercent val="0"/>
              <c:showBubbleSize val="0"/>
              <c:extLst>
                <c:ext xmlns:c15="http://schemas.microsoft.com/office/drawing/2012/chart" uri="{CE6537A1-D6FC-4f65-9D91-7224C49458BB}"/>
                <c:ext xmlns:c16="http://schemas.microsoft.com/office/drawing/2014/chart" uri="{C3380CC4-5D6E-409C-BE32-E72D297353CC}">
                  <c16:uniqueId val="{000000A3-68A3-419C-A65E-6FA07EA9B779}"/>
                </c:ext>
              </c:extLst>
            </c:dLbl>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cs-CZ"/>
              </a:p>
            </c:txPr>
            <c:showLegendKey val="0"/>
            <c:showVal val="0"/>
            <c:showCatName val="0"/>
            <c:showSerName val="1"/>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'1.12'!$O$136:$Y$136</c:f>
              <c:numCache>
                <c:formatCode>0</c:formatCode>
                <c:ptCount val="11"/>
                <c:pt idx="0">
                  <c:v>2015</c:v>
                </c:pt>
                <c:pt idx="1">
                  <c:v>2016</c:v>
                </c:pt>
                <c:pt idx="2">
                  <c:v>2017</c:v>
                </c:pt>
                <c:pt idx="3">
                  <c:v>2018</c:v>
                </c:pt>
                <c:pt idx="4">
                  <c:v>2019</c:v>
                </c:pt>
                <c:pt idx="5">
                  <c:v>2020</c:v>
                </c:pt>
                <c:pt idx="6">
                  <c:v>2021</c:v>
                </c:pt>
                <c:pt idx="7">
                  <c:v>2022</c:v>
                </c:pt>
                <c:pt idx="8">
                  <c:v>2023</c:v>
                </c:pt>
                <c:pt idx="9">
                  <c:v>2024</c:v>
                </c:pt>
                <c:pt idx="10">
                  <c:v>2025</c:v>
                </c:pt>
              </c:numCache>
            </c:numRef>
          </c:cat>
          <c:val>
            <c:numRef>
              <c:f>'1.12'!$O$150:$Y$150</c:f>
              <c:numCache>
                <c:formatCode>0.0%</c:formatCode>
                <c:ptCount val="11"/>
                <c:pt idx="0">
                  <c:v>0.1240303703094592</c:v>
                </c:pt>
                <c:pt idx="1">
                  <c:v>0.12023703873350319</c:v>
                </c:pt>
                <c:pt idx="2">
                  <c:v>0.11765583504908543</c:v>
                </c:pt>
                <c:pt idx="3">
                  <c:v>0.11810100012347204</c:v>
                </c:pt>
                <c:pt idx="4">
                  <c:v>0.12115095004646095</c:v>
                </c:pt>
                <c:pt idx="5">
                  <c:v>0.12937772308510992</c:v>
                </c:pt>
                <c:pt idx="6">
                  <c:v>0.13491620111731845</c:v>
                </c:pt>
                <c:pt idx="7">
                  <c:v>0.13134186818397345</c:v>
                </c:pt>
                <c:pt idx="8">
                  <c:v>0.13639949240319649</c:v>
                </c:pt>
                <c:pt idx="9">
                  <c:v>0.14244247044834582</c:v>
                </c:pt>
                <c:pt idx="10">
                  <c:v>0.14162778641783308</c:v>
                </c:pt>
              </c:numCache>
            </c:numRef>
          </c:val>
          <c:smooth val="0"/>
          <c:extLst>
            <c:ext xmlns:c16="http://schemas.microsoft.com/office/drawing/2014/chart" uri="{C3380CC4-5D6E-409C-BE32-E72D297353CC}">
              <c16:uniqueId val="{000000A4-68A3-419C-A65E-6FA07EA9B779}"/>
            </c:ext>
          </c:extLst>
        </c:ser>
        <c:dLbls>
          <c:showLegendKey val="0"/>
          <c:showVal val="0"/>
          <c:showCatName val="0"/>
          <c:showSerName val="0"/>
          <c:showPercent val="0"/>
          <c:showBubbleSize val="0"/>
        </c:dLbls>
        <c:smooth val="0"/>
        <c:axId val="783361568"/>
        <c:axId val="783362816"/>
      </c:lineChart>
      <c:catAx>
        <c:axId val="783361568"/>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w="9525" cap="flat" cmpd="sng" algn="ctr">
            <a:solidFill>
              <a:sysClr val="windowText" lastClr="000000"/>
            </a:solidFill>
            <a:round/>
          </a:ln>
          <a:effectLst/>
        </c:spPr>
        <c:txPr>
          <a:bodyPr rot="0" spcFirstLastPara="1" vertOverflow="ellipsis"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cs-CZ"/>
          </a:p>
        </c:txPr>
        <c:crossAx val="783362816"/>
        <c:crosses val="autoZero"/>
        <c:auto val="1"/>
        <c:lblAlgn val="ctr"/>
        <c:lblOffset val="100"/>
        <c:noMultiLvlLbl val="0"/>
      </c:catAx>
      <c:valAx>
        <c:axId val="783362816"/>
        <c:scaling>
          <c:orientation val="minMax"/>
          <c:max val="0.24000000000000002"/>
          <c:min val="0.11000000000000001"/>
        </c:scaling>
        <c:delete val="0"/>
        <c:axPos val="l"/>
        <c:majorGridlines>
          <c:spPr>
            <a:ln w="9525" cap="flat" cmpd="sng" algn="ctr">
              <a:solidFill>
                <a:schemeClr val="tx1">
                  <a:lumMod val="15000"/>
                  <a:lumOff val="85000"/>
                </a:schemeClr>
              </a:solidFill>
              <a:round/>
            </a:ln>
            <a:effectLst/>
          </c:spPr>
        </c:majorGridlines>
        <c:numFmt formatCode="0\ %" sourceLinked="0"/>
        <c:majorTickMark val="none"/>
        <c:minorTickMark val="none"/>
        <c:tickLblPos val="nextTo"/>
        <c:spPr>
          <a:noFill/>
          <a:ln>
            <a:solidFill>
              <a:sysClr val="windowText" lastClr="000000"/>
            </a:solidFill>
          </a:ln>
          <a:effectLst/>
        </c:spPr>
        <c:txPr>
          <a:bodyPr rot="-6000000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cs-CZ"/>
          </a:p>
        </c:txPr>
        <c:crossAx val="783361568"/>
        <c:crosses val="autoZero"/>
        <c:crossBetween val="between"/>
        <c:majorUnit val="1.0000000000000002E-2"/>
      </c:valAx>
      <c:spPr>
        <a:noFill/>
        <a:ln w="25400">
          <a:noFill/>
        </a:ln>
        <a:effectLst/>
      </c:spPr>
    </c:plotArea>
    <c:plotVisOnly val="1"/>
    <c:dispBlanksAs val="gap"/>
    <c:showDLblsOverMax val="0"/>
  </c:chart>
  <c:spPr>
    <a:solidFill>
      <a:schemeClr val="bg1"/>
    </a:solidFill>
    <a:ln w="9525" cap="flat" cmpd="sng" algn="ctr">
      <a:noFill/>
      <a:round/>
    </a:ln>
    <a:effectLst/>
  </c:spPr>
  <c:txPr>
    <a:bodyPr/>
    <a:lstStyle/>
    <a:p>
      <a:pPr>
        <a:defRPr sz="800">
          <a:solidFill>
            <a:sysClr val="windowText" lastClr="000000"/>
          </a:solidFill>
          <a:latin typeface="Arial" panose="020B0604020202020204" pitchFamily="34" charset="0"/>
          <a:cs typeface="Arial" panose="020B0604020202020204" pitchFamily="34" charset="0"/>
        </a:defRPr>
      </a:pPr>
      <a:endParaRPr lang="cs-CZ"/>
    </a:p>
  </c:txPr>
  <c:externalData r:id="rId4">
    <c:autoUpdate val="0"/>
  </c:externalData>
  <c:userShapes r:id="rId5"/>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2.1715526601520086E-2"/>
          <c:y val="2.8776978417266189E-2"/>
          <c:w val="0.96545327667374914"/>
          <c:h val="0.70624502620797203"/>
        </c:manualLayout>
      </c:layout>
      <c:barChart>
        <c:barDir val="col"/>
        <c:grouping val="percentStacked"/>
        <c:varyColors val="0"/>
        <c:ser>
          <c:idx val="0"/>
          <c:order val="0"/>
          <c:tx>
            <c:strRef>
              <c:f>'1.13'!$A$4</c:f>
              <c:strCache>
                <c:ptCount val="1"/>
                <c:pt idx="0">
                  <c:v>muži</c:v>
                </c:pt>
              </c:strCache>
            </c:strRef>
          </c:tx>
          <c:spPr>
            <a:solidFill>
              <a:srgbClr val="0071BC"/>
            </a:solidFill>
            <a:ln>
              <a:noFill/>
            </a:ln>
            <a:effectLst/>
          </c:spPr>
          <c:invertIfNegative val="0"/>
          <c:dLbls>
            <c:numFmt formatCode="0.0\ %" sourceLinked="0"/>
            <c:spPr>
              <a:noFill/>
              <a:ln>
                <a:noFill/>
              </a:ln>
              <a:effectLst/>
            </c:spPr>
            <c:txPr>
              <a:bodyPr rot="-5400000" spcFirstLastPara="1" vertOverflow="ellipsis" wrap="square" lIns="38100" tIns="19050" rIns="38100" bIns="19050" anchor="ctr" anchorCtr="1">
                <a:spAutoFit/>
              </a:bodyPr>
              <a:lstStyle/>
              <a:p>
                <a:pPr>
                  <a:defRPr sz="800" b="0" i="0" u="none" strike="noStrike" kern="1200" baseline="0">
                    <a:solidFill>
                      <a:schemeClr val="bg1"/>
                    </a:solidFill>
                    <a:latin typeface="Arial" panose="020B0604020202020204" pitchFamily="34" charset="0"/>
                    <a:ea typeface="+mn-ea"/>
                    <a:cs typeface="Arial" panose="020B0604020202020204" pitchFamily="34" charset="0"/>
                  </a:defRPr>
                </a:pPr>
                <a:endParaRPr lang="cs-CZ"/>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'1.13'!$B$3:$Z$3</c:f>
              <c:numCache>
                <c:formatCode>0</c:formatCode>
                <c:ptCount val="25"/>
                <c:pt idx="0">
                  <c:v>2001</c:v>
                </c:pt>
                <c:pt idx="1">
                  <c:v>2002</c:v>
                </c:pt>
                <c:pt idx="2">
                  <c:v>2003</c:v>
                </c:pt>
                <c:pt idx="3">
                  <c:v>2004</c:v>
                </c:pt>
                <c:pt idx="4">
                  <c:v>2005</c:v>
                </c:pt>
                <c:pt idx="5">
                  <c:v>2006</c:v>
                </c:pt>
                <c:pt idx="6">
                  <c:v>2007</c:v>
                </c:pt>
                <c:pt idx="7">
                  <c:v>2008</c:v>
                </c:pt>
                <c:pt idx="8">
                  <c:v>2009</c:v>
                </c:pt>
                <c:pt idx="9">
                  <c:v>2010</c:v>
                </c:pt>
                <c:pt idx="10">
                  <c:v>2011</c:v>
                </c:pt>
                <c:pt idx="11">
                  <c:v>2012</c:v>
                </c:pt>
                <c:pt idx="12">
                  <c:v>2013</c:v>
                </c:pt>
                <c:pt idx="13">
                  <c:v>2014</c:v>
                </c:pt>
                <c:pt idx="14">
                  <c:v>2015</c:v>
                </c:pt>
                <c:pt idx="15">
                  <c:v>2016</c:v>
                </c:pt>
                <c:pt idx="16">
                  <c:v>2017</c:v>
                </c:pt>
                <c:pt idx="17">
                  <c:v>2018</c:v>
                </c:pt>
                <c:pt idx="18">
                  <c:v>2019</c:v>
                </c:pt>
                <c:pt idx="19">
                  <c:v>2020</c:v>
                </c:pt>
                <c:pt idx="20">
                  <c:v>2021</c:v>
                </c:pt>
                <c:pt idx="21">
                  <c:v>2022</c:v>
                </c:pt>
                <c:pt idx="22">
                  <c:v>2023</c:v>
                </c:pt>
                <c:pt idx="23">
                  <c:v>2024</c:v>
                </c:pt>
                <c:pt idx="24">
                  <c:v>2025</c:v>
                </c:pt>
              </c:numCache>
            </c:numRef>
          </c:cat>
          <c:val>
            <c:numRef>
              <c:f>'1.13'!$B$4:$Z$4</c:f>
              <c:numCache>
                <c:formatCode>0.0%</c:formatCode>
                <c:ptCount val="25"/>
                <c:pt idx="0">
                  <c:v>0.51657172067692636</c:v>
                </c:pt>
                <c:pt idx="1">
                  <c:v>0.50924252195950548</c:v>
                </c:pt>
                <c:pt idx="2">
                  <c:v>0.50472267128402493</c:v>
                </c:pt>
                <c:pt idx="3">
                  <c:v>0.49119619899385131</c:v>
                </c:pt>
                <c:pt idx="4">
                  <c:v>0.4794500198642323</c:v>
                </c:pt>
                <c:pt idx="5">
                  <c:v>0.46911233545660991</c:v>
                </c:pt>
                <c:pt idx="6">
                  <c:v>0.45960836761691548</c:v>
                </c:pt>
                <c:pt idx="7">
                  <c:v>0.44952071989827525</c:v>
                </c:pt>
                <c:pt idx="8">
                  <c:v>0.44373263134622654</c:v>
                </c:pt>
                <c:pt idx="9">
                  <c:v>0.44055850459359674</c:v>
                </c:pt>
                <c:pt idx="10">
                  <c:v>0.43982358897966783</c:v>
                </c:pt>
                <c:pt idx="11">
                  <c:v>0.43773152949268951</c:v>
                </c:pt>
                <c:pt idx="12">
                  <c:v>0.43844250482638608</c:v>
                </c:pt>
                <c:pt idx="13">
                  <c:v>0.43899527394673027</c:v>
                </c:pt>
                <c:pt idx="14">
                  <c:v>0.44173051531295282</c:v>
                </c:pt>
                <c:pt idx="15">
                  <c:v>0.4401806812519089</c:v>
                </c:pt>
                <c:pt idx="16">
                  <c:v>0.43888972594713138</c:v>
                </c:pt>
                <c:pt idx="17">
                  <c:v>0.44118428911237006</c:v>
                </c:pt>
                <c:pt idx="18">
                  <c:v>0.4421197074019273</c:v>
                </c:pt>
                <c:pt idx="19">
                  <c:v>0.44492049794973676</c:v>
                </c:pt>
                <c:pt idx="20">
                  <c:v>0.44363606422396046</c:v>
                </c:pt>
                <c:pt idx="21">
                  <c:v>0.44449775388346485</c:v>
                </c:pt>
                <c:pt idx="22">
                  <c:v>0.44629486772246674</c:v>
                </c:pt>
                <c:pt idx="23">
                  <c:v>0.44559680981205219</c:v>
                </c:pt>
                <c:pt idx="24" formatCode="General">
                  <c:v>0.44639642773947424</c:v>
                </c:pt>
              </c:numCache>
            </c:numRef>
          </c:val>
          <c:extLst>
            <c:ext xmlns:c16="http://schemas.microsoft.com/office/drawing/2014/chart" uri="{C3380CC4-5D6E-409C-BE32-E72D297353CC}">
              <c16:uniqueId val="{00000000-3736-43AF-BB2A-92AE65FADFAB}"/>
            </c:ext>
          </c:extLst>
        </c:ser>
        <c:ser>
          <c:idx val="1"/>
          <c:order val="1"/>
          <c:tx>
            <c:strRef>
              <c:f>'1.13'!$A$5</c:f>
              <c:strCache>
                <c:ptCount val="1"/>
                <c:pt idx="0">
                  <c:v>ženy</c:v>
                </c:pt>
              </c:strCache>
            </c:strRef>
          </c:tx>
          <c:spPr>
            <a:solidFill>
              <a:srgbClr val="BC5B80"/>
            </a:solidFill>
            <a:ln>
              <a:noFill/>
            </a:ln>
            <a:effectLst/>
          </c:spPr>
          <c:invertIfNegative val="0"/>
          <c:dLbls>
            <c:numFmt formatCode="0.0\ %" sourceLinked="0"/>
            <c:spPr>
              <a:noFill/>
              <a:ln>
                <a:noFill/>
              </a:ln>
              <a:effectLst/>
            </c:spPr>
            <c:txPr>
              <a:bodyPr rot="-5400000" spcFirstLastPara="1" vertOverflow="ellipsis" wrap="square" lIns="38100" tIns="19050" rIns="38100" bIns="19050" anchor="ctr" anchorCtr="1">
                <a:spAutoFit/>
              </a:bodyPr>
              <a:lstStyle/>
              <a:p>
                <a:pPr>
                  <a:defRPr sz="800" b="0" i="0" u="none" strike="noStrike" kern="1200" baseline="0">
                    <a:solidFill>
                      <a:schemeClr val="bg1"/>
                    </a:solidFill>
                    <a:latin typeface="Arial" panose="020B0604020202020204" pitchFamily="34" charset="0"/>
                    <a:ea typeface="+mn-ea"/>
                    <a:cs typeface="Arial" panose="020B0604020202020204" pitchFamily="34" charset="0"/>
                  </a:defRPr>
                </a:pPr>
                <a:endParaRPr lang="cs-CZ"/>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'1.13'!$B$3:$Z$3</c:f>
              <c:numCache>
                <c:formatCode>0</c:formatCode>
                <c:ptCount val="25"/>
                <c:pt idx="0">
                  <c:v>2001</c:v>
                </c:pt>
                <c:pt idx="1">
                  <c:v>2002</c:v>
                </c:pt>
                <c:pt idx="2">
                  <c:v>2003</c:v>
                </c:pt>
                <c:pt idx="3">
                  <c:v>2004</c:v>
                </c:pt>
                <c:pt idx="4">
                  <c:v>2005</c:v>
                </c:pt>
                <c:pt idx="5">
                  <c:v>2006</c:v>
                </c:pt>
                <c:pt idx="6">
                  <c:v>2007</c:v>
                </c:pt>
                <c:pt idx="7">
                  <c:v>2008</c:v>
                </c:pt>
                <c:pt idx="8">
                  <c:v>2009</c:v>
                </c:pt>
                <c:pt idx="9">
                  <c:v>2010</c:v>
                </c:pt>
                <c:pt idx="10">
                  <c:v>2011</c:v>
                </c:pt>
                <c:pt idx="11">
                  <c:v>2012</c:v>
                </c:pt>
                <c:pt idx="12">
                  <c:v>2013</c:v>
                </c:pt>
                <c:pt idx="13">
                  <c:v>2014</c:v>
                </c:pt>
                <c:pt idx="14">
                  <c:v>2015</c:v>
                </c:pt>
                <c:pt idx="15">
                  <c:v>2016</c:v>
                </c:pt>
                <c:pt idx="16">
                  <c:v>2017</c:v>
                </c:pt>
                <c:pt idx="17">
                  <c:v>2018</c:v>
                </c:pt>
                <c:pt idx="18">
                  <c:v>2019</c:v>
                </c:pt>
                <c:pt idx="19">
                  <c:v>2020</c:v>
                </c:pt>
                <c:pt idx="20">
                  <c:v>2021</c:v>
                </c:pt>
                <c:pt idx="21">
                  <c:v>2022</c:v>
                </c:pt>
                <c:pt idx="22">
                  <c:v>2023</c:v>
                </c:pt>
                <c:pt idx="23">
                  <c:v>2024</c:v>
                </c:pt>
                <c:pt idx="24">
                  <c:v>2025</c:v>
                </c:pt>
              </c:numCache>
            </c:numRef>
          </c:cat>
          <c:val>
            <c:numRef>
              <c:f>'1.13'!$B$5:$Z$5</c:f>
              <c:numCache>
                <c:formatCode>0.0%</c:formatCode>
                <c:ptCount val="25"/>
                <c:pt idx="0">
                  <c:v>0.48342827932307358</c:v>
                </c:pt>
                <c:pt idx="1">
                  <c:v>0.49075747804049452</c:v>
                </c:pt>
                <c:pt idx="2">
                  <c:v>0.49527732871597502</c:v>
                </c:pt>
                <c:pt idx="3">
                  <c:v>0.50880380100614864</c:v>
                </c:pt>
                <c:pt idx="4">
                  <c:v>0.5205499801357677</c:v>
                </c:pt>
                <c:pt idx="5">
                  <c:v>0.53088766454339009</c:v>
                </c:pt>
                <c:pt idx="6">
                  <c:v>0.54039163238308452</c:v>
                </c:pt>
                <c:pt idx="7">
                  <c:v>0.55047928010172475</c:v>
                </c:pt>
                <c:pt idx="8">
                  <c:v>0.55626736865377346</c:v>
                </c:pt>
                <c:pt idx="9">
                  <c:v>0.55944149540640331</c:v>
                </c:pt>
                <c:pt idx="10">
                  <c:v>0.56017641102033211</c:v>
                </c:pt>
                <c:pt idx="11">
                  <c:v>0.56226847050731044</c:v>
                </c:pt>
                <c:pt idx="12">
                  <c:v>0.56155749517361397</c:v>
                </c:pt>
                <c:pt idx="13">
                  <c:v>0.56100472605326979</c:v>
                </c:pt>
                <c:pt idx="14">
                  <c:v>0.55826948468704718</c:v>
                </c:pt>
                <c:pt idx="15">
                  <c:v>0.5598193187480911</c:v>
                </c:pt>
                <c:pt idx="16">
                  <c:v>0.56111027405286862</c:v>
                </c:pt>
                <c:pt idx="17">
                  <c:v>0.55881571088762994</c:v>
                </c:pt>
                <c:pt idx="18">
                  <c:v>0.5578802925980727</c:v>
                </c:pt>
                <c:pt idx="19">
                  <c:v>0.55507950205026324</c:v>
                </c:pt>
                <c:pt idx="20">
                  <c:v>0.55636393577603949</c:v>
                </c:pt>
                <c:pt idx="21">
                  <c:v>0.5555022461165352</c:v>
                </c:pt>
                <c:pt idx="22">
                  <c:v>0.55370513227753326</c:v>
                </c:pt>
                <c:pt idx="23">
                  <c:v>0.55440319018794781</c:v>
                </c:pt>
                <c:pt idx="24" formatCode="General">
                  <c:v>0.5536035722605257</c:v>
                </c:pt>
              </c:numCache>
            </c:numRef>
          </c:val>
          <c:extLst>
            <c:ext xmlns:c16="http://schemas.microsoft.com/office/drawing/2014/chart" uri="{C3380CC4-5D6E-409C-BE32-E72D297353CC}">
              <c16:uniqueId val="{00000001-3736-43AF-BB2A-92AE65FADFAB}"/>
            </c:ext>
          </c:extLst>
        </c:ser>
        <c:dLbls>
          <c:showLegendKey val="0"/>
          <c:showVal val="0"/>
          <c:showCatName val="0"/>
          <c:showSerName val="0"/>
          <c:showPercent val="0"/>
          <c:showBubbleSize val="0"/>
        </c:dLbls>
        <c:gapWidth val="13"/>
        <c:overlap val="100"/>
        <c:axId val="424758240"/>
        <c:axId val="424761568"/>
      </c:barChart>
      <c:catAx>
        <c:axId val="424758240"/>
        <c:scaling>
          <c:orientation val="minMax"/>
        </c:scaling>
        <c:delete val="0"/>
        <c:axPos val="b"/>
        <c:numFmt formatCode="0" sourceLinked="1"/>
        <c:majorTickMark val="out"/>
        <c:minorTickMark val="none"/>
        <c:tickLblPos val="nextTo"/>
        <c:spPr>
          <a:noFill/>
          <a:ln w="9525" cap="flat" cmpd="sng" algn="ctr">
            <a:solidFill>
              <a:sysClr val="windowText" lastClr="000000"/>
            </a:solidFill>
            <a:round/>
          </a:ln>
          <a:effectLst/>
        </c:spPr>
        <c:txPr>
          <a:bodyPr rot="-5400000" spcFirstLastPara="1" vertOverflow="ellipsis"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cs-CZ"/>
          </a:p>
        </c:txPr>
        <c:crossAx val="424761568"/>
        <c:crosses val="autoZero"/>
        <c:auto val="1"/>
        <c:lblAlgn val="ctr"/>
        <c:lblOffset val="100"/>
        <c:noMultiLvlLbl val="0"/>
      </c:catAx>
      <c:valAx>
        <c:axId val="424761568"/>
        <c:scaling>
          <c:orientation val="minMax"/>
          <c:max val="1"/>
        </c:scaling>
        <c:delete val="0"/>
        <c:axPos val="l"/>
        <c:numFmt formatCode="0%" sourceLinked="0"/>
        <c:majorTickMark val="none"/>
        <c:minorTickMark val="none"/>
        <c:tickLblPos val="none"/>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cs-CZ"/>
          </a:p>
        </c:txPr>
        <c:crossAx val="424758240"/>
        <c:crosses val="autoZero"/>
        <c:crossBetween val="between"/>
      </c:valAx>
      <c:spPr>
        <a:noFill/>
        <a:ln>
          <a:noFill/>
        </a:ln>
        <a:effectLst/>
      </c:spPr>
    </c:plotArea>
    <c:legend>
      <c:legendPos val="b"/>
      <c:layout>
        <c:manualLayout>
          <c:xMode val="edge"/>
          <c:yMode val="edge"/>
          <c:x val="0.28984953269730174"/>
          <c:y val="0.83569112684443858"/>
          <c:w val="0.37664823147106613"/>
          <c:h val="8.4230300999609098E-2"/>
        </c:manualLayout>
      </c:layout>
      <c:overlay val="0"/>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cs-CZ"/>
        </a:p>
      </c:txPr>
    </c:legend>
    <c:plotVisOnly val="1"/>
    <c:dispBlanksAs val="zero"/>
    <c:showDLblsOverMax val="0"/>
  </c:chart>
  <c:spPr>
    <a:solidFill>
      <a:schemeClr val="bg1"/>
    </a:solidFill>
    <a:ln w="9525" cap="flat" cmpd="sng" algn="ctr">
      <a:noFill/>
      <a:round/>
    </a:ln>
    <a:effectLst/>
  </c:spPr>
  <c:txPr>
    <a:bodyPr/>
    <a:lstStyle/>
    <a:p>
      <a:pPr>
        <a:defRPr/>
      </a:pPr>
      <a:endParaRPr lang="cs-CZ"/>
    </a:p>
  </c:txPr>
  <c:externalData r:id="rId4">
    <c:autoUpdate val="0"/>
  </c:externalData>
  <c:userShapes r:id="rId5"/>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6.9710904192531495E-2"/>
          <c:y val="8.510373908179511E-2"/>
          <c:w val="0.90603865489036095"/>
          <c:h val="0.59356413235230843"/>
        </c:manualLayout>
      </c:layout>
      <c:lineChart>
        <c:grouping val="standard"/>
        <c:varyColors val="0"/>
        <c:ser>
          <c:idx val="0"/>
          <c:order val="0"/>
          <c:tx>
            <c:strRef>
              <c:f>'1.14'!$A$17</c:f>
              <c:strCache>
                <c:ptCount val="1"/>
                <c:pt idx="0">
                  <c:v>podíl cizinců mezi studenty - muži</c:v>
                </c:pt>
              </c:strCache>
            </c:strRef>
          </c:tx>
          <c:spPr>
            <a:ln w="28575" cap="rnd">
              <a:solidFill>
                <a:srgbClr val="0071BC"/>
              </a:solidFill>
              <a:round/>
            </a:ln>
            <a:effectLst/>
          </c:spPr>
          <c:marker>
            <c:symbol val="none"/>
          </c:marker>
          <c:dLbls>
            <c:dLbl>
              <c:idx val="0"/>
              <c:layout>
                <c:manualLayout>
                  <c:x val="-3.0026455026455026E-2"/>
                  <c:y val="-5.3767396722468518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359B-4B6A-B49C-4EBA61F54B92}"/>
                </c:ext>
              </c:extLst>
            </c:dLbl>
            <c:dLbl>
              <c:idx val="1"/>
              <c:delete val="1"/>
              <c:extLst>
                <c:ext xmlns:c15="http://schemas.microsoft.com/office/drawing/2012/chart" uri="{CE6537A1-D6FC-4f65-9D91-7224C49458BB}"/>
                <c:ext xmlns:c16="http://schemas.microsoft.com/office/drawing/2014/chart" uri="{C3380CC4-5D6E-409C-BE32-E72D297353CC}">
                  <c16:uniqueId val="{00000001-359B-4B6A-B49C-4EBA61F54B92}"/>
                </c:ext>
              </c:extLst>
            </c:dLbl>
            <c:dLbl>
              <c:idx val="2"/>
              <c:delete val="1"/>
              <c:extLst>
                <c:ext xmlns:c15="http://schemas.microsoft.com/office/drawing/2012/chart" uri="{CE6537A1-D6FC-4f65-9D91-7224C49458BB}"/>
                <c:ext xmlns:c16="http://schemas.microsoft.com/office/drawing/2014/chart" uri="{C3380CC4-5D6E-409C-BE32-E72D297353CC}">
                  <c16:uniqueId val="{00000002-359B-4B6A-B49C-4EBA61F54B92}"/>
                </c:ext>
              </c:extLst>
            </c:dLbl>
            <c:dLbl>
              <c:idx val="3"/>
              <c:delete val="1"/>
              <c:extLst>
                <c:ext xmlns:c15="http://schemas.microsoft.com/office/drawing/2012/chart" uri="{CE6537A1-D6FC-4f65-9D91-7224C49458BB}"/>
                <c:ext xmlns:c16="http://schemas.microsoft.com/office/drawing/2014/chart" uri="{C3380CC4-5D6E-409C-BE32-E72D297353CC}">
                  <c16:uniqueId val="{00000003-359B-4B6A-B49C-4EBA61F54B92}"/>
                </c:ext>
              </c:extLst>
            </c:dLbl>
            <c:dLbl>
              <c:idx val="4"/>
              <c:delete val="1"/>
              <c:extLst>
                <c:ext xmlns:c15="http://schemas.microsoft.com/office/drawing/2012/chart" uri="{CE6537A1-D6FC-4f65-9D91-7224C49458BB}"/>
                <c:ext xmlns:c16="http://schemas.microsoft.com/office/drawing/2014/chart" uri="{C3380CC4-5D6E-409C-BE32-E72D297353CC}">
                  <c16:uniqueId val="{00000004-359B-4B6A-B49C-4EBA61F54B92}"/>
                </c:ext>
              </c:extLst>
            </c:dLbl>
            <c:dLbl>
              <c:idx val="5"/>
              <c:delete val="1"/>
              <c:extLst>
                <c:ext xmlns:c15="http://schemas.microsoft.com/office/drawing/2012/chart" uri="{CE6537A1-D6FC-4f65-9D91-7224C49458BB}"/>
                <c:ext xmlns:c16="http://schemas.microsoft.com/office/drawing/2014/chart" uri="{C3380CC4-5D6E-409C-BE32-E72D297353CC}">
                  <c16:uniqueId val="{00000005-359B-4B6A-B49C-4EBA61F54B92}"/>
                </c:ext>
              </c:extLst>
            </c:dLbl>
            <c:dLbl>
              <c:idx val="6"/>
              <c:delete val="1"/>
              <c:extLst>
                <c:ext xmlns:c15="http://schemas.microsoft.com/office/drawing/2012/chart" uri="{CE6537A1-D6FC-4f65-9D91-7224C49458BB}"/>
                <c:ext xmlns:c16="http://schemas.microsoft.com/office/drawing/2014/chart" uri="{C3380CC4-5D6E-409C-BE32-E72D297353CC}">
                  <c16:uniqueId val="{00000006-359B-4B6A-B49C-4EBA61F54B92}"/>
                </c:ext>
              </c:extLst>
            </c:dLbl>
            <c:dLbl>
              <c:idx val="7"/>
              <c:delete val="1"/>
              <c:extLst>
                <c:ext xmlns:c15="http://schemas.microsoft.com/office/drawing/2012/chart" uri="{CE6537A1-D6FC-4f65-9D91-7224C49458BB}"/>
                <c:ext xmlns:c16="http://schemas.microsoft.com/office/drawing/2014/chart" uri="{C3380CC4-5D6E-409C-BE32-E72D297353CC}">
                  <c16:uniqueId val="{00000007-359B-4B6A-B49C-4EBA61F54B92}"/>
                </c:ext>
              </c:extLst>
            </c:dLbl>
            <c:dLbl>
              <c:idx val="8"/>
              <c:delete val="1"/>
              <c:extLst>
                <c:ext xmlns:c15="http://schemas.microsoft.com/office/drawing/2012/chart" uri="{CE6537A1-D6FC-4f65-9D91-7224C49458BB}"/>
                <c:ext xmlns:c16="http://schemas.microsoft.com/office/drawing/2014/chart" uri="{C3380CC4-5D6E-409C-BE32-E72D297353CC}">
                  <c16:uniqueId val="{00000008-359B-4B6A-B49C-4EBA61F54B92}"/>
                </c:ext>
              </c:extLst>
            </c:dLbl>
            <c:dLbl>
              <c:idx val="10"/>
              <c:delete val="1"/>
              <c:extLst>
                <c:ext xmlns:c15="http://schemas.microsoft.com/office/drawing/2012/chart" uri="{CE6537A1-D6FC-4f65-9D91-7224C49458BB}"/>
                <c:ext xmlns:c16="http://schemas.microsoft.com/office/drawing/2014/chart" uri="{C3380CC4-5D6E-409C-BE32-E72D297353CC}">
                  <c16:uniqueId val="{00000009-359B-4B6A-B49C-4EBA61F54B92}"/>
                </c:ext>
              </c:extLst>
            </c:dLbl>
            <c:dLbl>
              <c:idx val="11"/>
              <c:delete val="1"/>
              <c:extLst>
                <c:ext xmlns:c15="http://schemas.microsoft.com/office/drawing/2012/chart" uri="{CE6537A1-D6FC-4f65-9D91-7224C49458BB}"/>
                <c:ext xmlns:c16="http://schemas.microsoft.com/office/drawing/2014/chart" uri="{C3380CC4-5D6E-409C-BE32-E72D297353CC}">
                  <c16:uniqueId val="{0000000A-359B-4B6A-B49C-4EBA61F54B92}"/>
                </c:ext>
              </c:extLst>
            </c:dLbl>
            <c:dLbl>
              <c:idx val="12"/>
              <c:delete val="1"/>
              <c:extLst>
                <c:ext xmlns:c15="http://schemas.microsoft.com/office/drawing/2012/chart" uri="{CE6537A1-D6FC-4f65-9D91-7224C49458BB}"/>
                <c:ext xmlns:c16="http://schemas.microsoft.com/office/drawing/2014/chart" uri="{C3380CC4-5D6E-409C-BE32-E72D297353CC}">
                  <c16:uniqueId val="{0000000B-359B-4B6A-B49C-4EBA61F54B92}"/>
                </c:ext>
              </c:extLst>
            </c:dLbl>
            <c:dLbl>
              <c:idx val="13"/>
              <c:delete val="1"/>
              <c:extLst>
                <c:ext xmlns:c15="http://schemas.microsoft.com/office/drawing/2012/chart" uri="{CE6537A1-D6FC-4f65-9D91-7224C49458BB}"/>
                <c:ext xmlns:c16="http://schemas.microsoft.com/office/drawing/2014/chart" uri="{C3380CC4-5D6E-409C-BE32-E72D297353CC}">
                  <c16:uniqueId val="{0000000C-359B-4B6A-B49C-4EBA61F54B92}"/>
                </c:ext>
              </c:extLst>
            </c:dLbl>
            <c:dLbl>
              <c:idx val="15"/>
              <c:delete val="1"/>
              <c:extLst>
                <c:ext xmlns:c15="http://schemas.microsoft.com/office/drawing/2012/chart" uri="{CE6537A1-D6FC-4f65-9D91-7224C49458BB}"/>
                <c:ext xmlns:c16="http://schemas.microsoft.com/office/drawing/2014/chart" uri="{C3380CC4-5D6E-409C-BE32-E72D297353CC}">
                  <c16:uniqueId val="{0000000D-359B-4B6A-B49C-4EBA61F54B92}"/>
                </c:ext>
              </c:extLst>
            </c:dLbl>
            <c:dLbl>
              <c:idx val="16"/>
              <c:delete val="1"/>
              <c:extLst>
                <c:ext xmlns:c15="http://schemas.microsoft.com/office/drawing/2012/chart" uri="{CE6537A1-D6FC-4f65-9D91-7224C49458BB}"/>
                <c:ext xmlns:c16="http://schemas.microsoft.com/office/drawing/2014/chart" uri="{C3380CC4-5D6E-409C-BE32-E72D297353CC}">
                  <c16:uniqueId val="{0000000E-359B-4B6A-B49C-4EBA61F54B92}"/>
                </c:ext>
              </c:extLst>
            </c:dLbl>
            <c:dLbl>
              <c:idx val="17"/>
              <c:delete val="1"/>
              <c:extLst>
                <c:ext xmlns:c15="http://schemas.microsoft.com/office/drawing/2012/chart" uri="{CE6537A1-D6FC-4f65-9D91-7224C49458BB}"/>
                <c:ext xmlns:c16="http://schemas.microsoft.com/office/drawing/2014/chart" uri="{C3380CC4-5D6E-409C-BE32-E72D297353CC}">
                  <c16:uniqueId val="{0000000F-359B-4B6A-B49C-4EBA61F54B92}"/>
                </c:ext>
              </c:extLst>
            </c:dLbl>
            <c:dLbl>
              <c:idx val="18"/>
              <c:delete val="1"/>
              <c:extLst>
                <c:ext xmlns:c15="http://schemas.microsoft.com/office/drawing/2012/chart" uri="{CE6537A1-D6FC-4f65-9D91-7224C49458BB}"/>
                <c:ext xmlns:c16="http://schemas.microsoft.com/office/drawing/2014/chart" uri="{C3380CC4-5D6E-409C-BE32-E72D297353CC}">
                  <c16:uniqueId val="{00000010-359B-4B6A-B49C-4EBA61F54B92}"/>
                </c:ext>
              </c:extLst>
            </c:dLbl>
            <c:dLbl>
              <c:idx val="20"/>
              <c:delete val="1"/>
              <c:extLst>
                <c:ext xmlns:c15="http://schemas.microsoft.com/office/drawing/2012/chart" uri="{CE6537A1-D6FC-4f65-9D91-7224C49458BB}"/>
                <c:ext xmlns:c16="http://schemas.microsoft.com/office/drawing/2014/chart" uri="{C3380CC4-5D6E-409C-BE32-E72D297353CC}">
                  <c16:uniqueId val="{00000011-359B-4B6A-B49C-4EBA61F54B92}"/>
                </c:ext>
              </c:extLst>
            </c:dLbl>
            <c:dLbl>
              <c:idx val="22"/>
              <c:delete val="1"/>
              <c:extLst>
                <c:ext xmlns:c15="http://schemas.microsoft.com/office/drawing/2012/chart" uri="{CE6537A1-D6FC-4f65-9D91-7224C49458BB}"/>
                <c:ext xmlns:c16="http://schemas.microsoft.com/office/drawing/2014/chart" uri="{C3380CC4-5D6E-409C-BE32-E72D297353CC}">
                  <c16:uniqueId val="{00000012-359B-4B6A-B49C-4EBA61F54B92}"/>
                </c:ext>
              </c:extLst>
            </c:dLbl>
            <c:dLbl>
              <c:idx val="23"/>
              <c:delete val="1"/>
              <c:extLst>
                <c:ext xmlns:c15="http://schemas.microsoft.com/office/drawing/2012/chart" uri="{CE6537A1-D6FC-4f65-9D91-7224C49458BB}"/>
                <c:ext xmlns:c16="http://schemas.microsoft.com/office/drawing/2014/chart" uri="{C3380CC4-5D6E-409C-BE32-E72D297353CC}">
                  <c16:uniqueId val="{00000013-359B-4B6A-B49C-4EBA61F54B92}"/>
                </c:ext>
              </c:extLst>
            </c:dLbl>
            <c:spPr>
              <a:noFill/>
              <a:ln>
                <a:noFill/>
              </a:ln>
              <a:effectLst/>
            </c:spPr>
            <c:txPr>
              <a:bodyPr rot="0" spcFirstLastPara="1" vertOverflow="ellipsis" vert="horz" wrap="square" anchor="ctr" anchorCtr="1"/>
              <a:lstStyle/>
              <a:p>
                <a:pPr>
                  <a:defRPr sz="800" b="1" i="0" u="none" strike="noStrike" kern="1200" baseline="0">
                    <a:solidFill>
                      <a:srgbClr val="0071BC"/>
                    </a:solidFill>
                    <a:latin typeface="Arial" panose="020B0604020202020204" pitchFamily="34" charset="0"/>
                    <a:ea typeface="+mn-ea"/>
                    <a:cs typeface="Arial" panose="020B0604020202020204" pitchFamily="34" charset="0"/>
                  </a:defRPr>
                </a:pPr>
                <a:endParaRPr lang="cs-CZ"/>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'1.14'!$B$16:$Z$16</c:f>
              <c:numCache>
                <c:formatCode>0</c:formatCode>
                <c:ptCount val="25"/>
                <c:pt idx="0">
                  <c:v>2001</c:v>
                </c:pt>
                <c:pt idx="1">
                  <c:v>2002</c:v>
                </c:pt>
                <c:pt idx="2">
                  <c:v>2003</c:v>
                </c:pt>
                <c:pt idx="3">
                  <c:v>2004</c:v>
                </c:pt>
                <c:pt idx="4">
                  <c:v>2005</c:v>
                </c:pt>
                <c:pt idx="5">
                  <c:v>2006</c:v>
                </c:pt>
                <c:pt idx="6">
                  <c:v>2007</c:v>
                </c:pt>
                <c:pt idx="7">
                  <c:v>2008</c:v>
                </c:pt>
                <c:pt idx="8">
                  <c:v>2009</c:v>
                </c:pt>
                <c:pt idx="9">
                  <c:v>2010</c:v>
                </c:pt>
                <c:pt idx="10">
                  <c:v>2011</c:v>
                </c:pt>
                <c:pt idx="11">
                  <c:v>2012</c:v>
                </c:pt>
                <c:pt idx="12">
                  <c:v>2013</c:v>
                </c:pt>
                <c:pt idx="13">
                  <c:v>2014</c:v>
                </c:pt>
                <c:pt idx="14">
                  <c:v>2015</c:v>
                </c:pt>
                <c:pt idx="15">
                  <c:v>2016</c:v>
                </c:pt>
                <c:pt idx="16">
                  <c:v>2017</c:v>
                </c:pt>
                <c:pt idx="17">
                  <c:v>2018</c:v>
                </c:pt>
                <c:pt idx="18">
                  <c:v>2019</c:v>
                </c:pt>
                <c:pt idx="19">
                  <c:v>2020</c:v>
                </c:pt>
                <c:pt idx="20">
                  <c:v>2021</c:v>
                </c:pt>
                <c:pt idx="21">
                  <c:v>2022</c:v>
                </c:pt>
                <c:pt idx="22">
                  <c:v>2023</c:v>
                </c:pt>
                <c:pt idx="23">
                  <c:v>2024</c:v>
                </c:pt>
                <c:pt idx="24">
                  <c:v>2025</c:v>
                </c:pt>
              </c:numCache>
            </c:numRef>
          </c:cat>
          <c:val>
            <c:numRef>
              <c:f>'1.14'!$B$17:$Z$17</c:f>
              <c:numCache>
                <c:formatCode>0.0%</c:formatCode>
                <c:ptCount val="25"/>
                <c:pt idx="0">
                  <c:v>4.350308289563827E-2</c:v>
                </c:pt>
                <c:pt idx="1">
                  <c:v>5.0515500695658376E-2</c:v>
                </c:pt>
                <c:pt idx="2">
                  <c:v>5.2719291114543536E-2</c:v>
                </c:pt>
                <c:pt idx="3">
                  <c:v>6.4772596209296068E-2</c:v>
                </c:pt>
                <c:pt idx="4">
                  <c:v>7.3812543232649297E-2</c:v>
                </c:pt>
                <c:pt idx="5">
                  <c:v>7.8302083965399838E-2</c:v>
                </c:pt>
                <c:pt idx="6">
                  <c:v>8.2995951417004055E-2</c:v>
                </c:pt>
                <c:pt idx="7">
                  <c:v>8.7659492163653624E-2</c:v>
                </c:pt>
                <c:pt idx="8">
                  <c:v>9.4705923248053395E-2</c:v>
                </c:pt>
                <c:pt idx="9">
                  <c:v>0.10139577541486343</c:v>
                </c:pt>
                <c:pt idx="10">
                  <c:v>0.10573688728048809</c:v>
                </c:pt>
                <c:pt idx="11">
                  <c:v>0.11121107432464852</c:v>
                </c:pt>
                <c:pt idx="12">
                  <c:v>0.11690832640809695</c:v>
                </c:pt>
                <c:pt idx="13">
                  <c:v>0.12554189327658233</c:v>
                </c:pt>
                <c:pt idx="14">
                  <c:v>0.13701964755081802</c:v>
                </c:pt>
                <c:pt idx="15">
                  <c:v>0.14803237021239299</c:v>
                </c:pt>
                <c:pt idx="16">
                  <c:v>0.15592648820195146</c:v>
                </c:pt>
                <c:pt idx="17">
                  <c:v>0.16504033867269724</c:v>
                </c:pt>
                <c:pt idx="18">
                  <c:v>0.17047574261305745</c:v>
                </c:pt>
                <c:pt idx="19">
                  <c:v>0.17827476038338658</c:v>
                </c:pt>
                <c:pt idx="20">
                  <c:v>0.18397315496031894</c:v>
                </c:pt>
                <c:pt idx="21">
                  <c:v>0.19496976238707101</c:v>
                </c:pt>
                <c:pt idx="22">
                  <c:v>0.195417241629748</c:v>
                </c:pt>
                <c:pt idx="23">
                  <c:v>0.19378761516301093</c:v>
                </c:pt>
                <c:pt idx="24">
                  <c:v>0.19665209582867405</c:v>
                </c:pt>
              </c:numCache>
            </c:numRef>
          </c:val>
          <c:smooth val="0"/>
          <c:extLst>
            <c:ext xmlns:c16="http://schemas.microsoft.com/office/drawing/2014/chart" uri="{C3380CC4-5D6E-409C-BE32-E72D297353CC}">
              <c16:uniqueId val="{00000014-359B-4B6A-B49C-4EBA61F54B92}"/>
            </c:ext>
          </c:extLst>
        </c:ser>
        <c:ser>
          <c:idx val="1"/>
          <c:order val="1"/>
          <c:tx>
            <c:strRef>
              <c:f>'1.14'!$A$18</c:f>
              <c:strCache>
                <c:ptCount val="1"/>
                <c:pt idx="0">
                  <c:v>podíl cizinek mezi studentkami - ženami</c:v>
                </c:pt>
              </c:strCache>
            </c:strRef>
          </c:tx>
          <c:spPr>
            <a:ln w="28575" cap="rnd">
              <a:solidFill>
                <a:srgbClr val="BC5B80"/>
              </a:solidFill>
              <a:round/>
            </a:ln>
            <a:effectLst/>
          </c:spPr>
          <c:marker>
            <c:symbol val="none"/>
          </c:marker>
          <c:dLbls>
            <c:dLbl>
              <c:idx val="0"/>
              <c:layout>
                <c:manualLayout>
                  <c:x val="-3.0026455026455026E-2"/>
                  <c:y val="5.9370078740157484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5-359B-4B6A-B49C-4EBA61F54B92}"/>
                </c:ext>
              </c:extLst>
            </c:dLbl>
            <c:dLbl>
              <c:idx val="1"/>
              <c:delete val="1"/>
              <c:extLst>
                <c:ext xmlns:c15="http://schemas.microsoft.com/office/drawing/2012/chart" uri="{CE6537A1-D6FC-4f65-9D91-7224C49458BB}"/>
                <c:ext xmlns:c16="http://schemas.microsoft.com/office/drawing/2014/chart" uri="{C3380CC4-5D6E-409C-BE32-E72D297353CC}">
                  <c16:uniqueId val="{00000016-359B-4B6A-B49C-4EBA61F54B92}"/>
                </c:ext>
              </c:extLst>
            </c:dLbl>
            <c:dLbl>
              <c:idx val="2"/>
              <c:delete val="1"/>
              <c:extLst>
                <c:ext xmlns:c15="http://schemas.microsoft.com/office/drawing/2012/chart" uri="{CE6537A1-D6FC-4f65-9D91-7224C49458BB}"/>
                <c:ext xmlns:c16="http://schemas.microsoft.com/office/drawing/2014/chart" uri="{C3380CC4-5D6E-409C-BE32-E72D297353CC}">
                  <c16:uniqueId val="{00000017-359B-4B6A-B49C-4EBA61F54B92}"/>
                </c:ext>
              </c:extLst>
            </c:dLbl>
            <c:dLbl>
              <c:idx val="3"/>
              <c:delete val="1"/>
              <c:extLst>
                <c:ext xmlns:c15="http://schemas.microsoft.com/office/drawing/2012/chart" uri="{CE6537A1-D6FC-4f65-9D91-7224C49458BB}"/>
                <c:ext xmlns:c16="http://schemas.microsoft.com/office/drawing/2014/chart" uri="{C3380CC4-5D6E-409C-BE32-E72D297353CC}">
                  <c16:uniqueId val="{00000018-359B-4B6A-B49C-4EBA61F54B92}"/>
                </c:ext>
              </c:extLst>
            </c:dLbl>
            <c:dLbl>
              <c:idx val="4"/>
              <c:delete val="1"/>
              <c:extLst>
                <c:ext xmlns:c15="http://schemas.microsoft.com/office/drawing/2012/chart" uri="{CE6537A1-D6FC-4f65-9D91-7224C49458BB}"/>
                <c:ext xmlns:c16="http://schemas.microsoft.com/office/drawing/2014/chart" uri="{C3380CC4-5D6E-409C-BE32-E72D297353CC}">
                  <c16:uniqueId val="{00000019-359B-4B6A-B49C-4EBA61F54B92}"/>
                </c:ext>
              </c:extLst>
            </c:dLbl>
            <c:dLbl>
              <c:idx val="5"/>
              <c:delete val="1"/>
              <c:extLst>
                <c:ext xmlns:c15="http://schemas.microsoft.com/office/drawing/2012/chart" uri="{CE6537A1-D6FC-4f65-9D91-7224C49458BB}"/>
                <c:ext xmlns:c16="http://schemas.microsoft.com/office/drawing/2014/chart" uri="{C3380CC4-5D6E-409C-BE32-E72D297353CC}">
                  <c16:uniqueId val="{0000001A-359B-4B6A-B49C-4EBA61F54B92}"/>
                </c:ext>
              </c:extLst>
            </c:dLbl>
            <c:dLbl>
              <c:idx val="6"/>
              <c:delete val="1"/>
              <c:extLst>
                <c:ext xmlns:c15="http://schemas.microsoft.com/office/drawing/2012/chart" uri="{CE6537A1-D6FC-4f65-9D91-7224C49458BB}"/>
                <c:ext xmlns:c16="http://schemas.microsoft.com/office/drawing/2014/chart" uri="{C3380CC4-5D6E-409C-BE32-E72D297353CC}">
                  <c16:uniqueId val="{0000001B-359B-4B6A-B49C-4EBA61F54B92}"/>
                </c:ext>
              </c:extLst>
            </c:dLbl>
            <c:dLbl>
              <c:idx val="7"/>
              <c:delete val="1"/>
              <c:extLst>
                <c:ext xmlns:c15="http://schemas.microsoft.com/office/drawing/2012/chart" uri="{CE6537A1-D6FC-4f65-9D91-7224C49458BB}"/>
                <c:ext xmlns:c16="http://schemas.microsoft.com/office/drawing/2014/chart" uri="{C3380CC4-5D6E-409C-BE32-E72D297353CC}">
                  <c16:uniqueId val="{0000001C-359B-4B6A-B49C-4EBA61F54B92}"/>
                </c:ext>
              </c:extLst>
            </c:dLbl>
            <c:dLbl>
              <c:idx val="8"/>
              <c:delete val="1"/>
              <c:extLst>
                <c:ext xmlns:c15="http://schemas.microsoft.com/office/drawing/2012/chart" uri="{CE6537A1-D6FC-4f65-9D91-7224C49458BB}"/>
                <c:ext xmlns:c16="http://schemas.microsoft.com/office/drawing/2014/chart" uri="{C3380CC4-5D6E-409C-BE32-E72D297353CC}">
                  <c16:uniqueId val="{0000001D-359B-4B6A-B49C-4EBA61F54B92}"/>
                </c:ext>
              </c:extLst>
            </c:dLbl>
            <c:dLbl>
              <c:idx val="10"/>
              <c:delete val="1"/>
              <c:extLst>
                <c:ext xmlns:c15="http://schemas.microsoft.com/office/drawing/2012/chart" uri="{CE6537A1-D6FC-4f65-9D91-7224C49458BB}"/>
                <c:ext xmlns:c16="http://schemas.microsoft.com/office/drawing/2014/chart" uri="{C3380CC4-5D6E-409C-BE32-E72D297353CC}">
                  <c16:uniqueId val="{0000001E-359B-4B6A-B49C-4EBA61F54B92}"/>
                </c:ext>
              </c:extLst>
            </c:dLbl>
            <c:dLbl>
              <c:idx val="11"/>
              <c:delete val="1"/>
              <c:extLst>
                <c:ext xmlns:c15="http://schemas.microsoft.com/office/drawing/2012/chart" uri="{CE6537A1-D6FC-4f65-9D91-7224C49458BB}"/>
                <c:ext xmlns:c16="http://schemas.microsoft.com/office/drawing/2014/chart" uri="{C3380CC4-5D6E-409C-BE32-E72D297353CC}">
                  <c16:uniqueId val="{0000001F-359B-4B6A-B49C-4EBA61F54B92}"/>
                </c:ext>
              </c:extLst>
            </c:dLbl>
            <c:dLbl>
              <c:idx val="12"/>
              <c:delete val="1"/>
              <c:extLst>
                <c:ext xmlns:c15="http://schemas.microsoft.com/office/drawing/2012/chart" uri="{CE6537A1-D6FC-4f65-9D91-7224C49458BB}"/>
                <c:ext xmlns:c16="http://schemas.microsoft.com/office/drawing/2014/chart" uri="{C3380CC4-5D6E-409C-BE32-E72D297353CC}">
                  <c16:uniqueId val="{00000020-359B-4B6A-B49C-4EBA61F54B92}"/>
                </c:ext>
              </c:extLst>
            </c:dLbl>
            <c:dLbl>
              <c:idx val="13"/>
              <c:delete val="1"/>
              <c:extLst>
                <c:ext xmlns:c15="http://schemas.microsoft.com/office/drawing/2012/chart" uri="{CE6537A1-D6FC-4f65-9D91-7224C49458BB}"/>
                <c:ext xmlns:c16="http://schemas.microsoft.com/office/drawing/2014/chart" uri="{C3380CC4-5D6E-409C-BE32-E72D297353CC}">
                  <c16:uniqueId val="{00000021-359B-4B6A-B49C-4EBA61F54B92}"/>
                </c:ext>
              </c:extLst>
            </c:dLbl>
            <c:dLbl>
              <c:idx val="15"/>
              <c:delete val="1"/>
              <c:extLst>
                <c:ext xmlns:c15="http://schemas.microsoft.com/office/drawing/2012/chart" uri="{CE6537A1-D6FC-4f65-9D91-7224C49458BB}"/>
                <c:ext xmlns:c16="http://schemas.microsoft.com/office/drawing/2014/chart" uri="{C3380CC4-5D6E-409C-BE32-E72D297353CC}">
                  <c16:uniqueId val="{00000022-359B-4B6A-B49C-4EBA61F54B92}"/>
                </c:ext>
              </c:extLst>
            </c:dLbl>
            <c:dLbl>
              <c:idx val="16"/>
              <c:delete val="1"/>
              <c:extLst>
                <c:ext xmlns:c15="http://schemas.microsoft.com/office/drawing/2012/chart" uri="{CE6537A1-D6FC-4f65-9D91-7224C49458BB}"/>
                <c:ext xmlns:c16="http://schemas.microsoft.com/office/drawing/2014/chart" uri="{C3380CC4-5D6E-409C-BE32-E72D297353CC}">
                  <c16:uniqueId val="{00000023-359B-4B6A-B49C-4EBA61F54B92}"/>
                </c:ext>
              </c:extLst>
            </c:dLbl>
            <c:dLbl>
              <c:idx val="17"/>
              <c:delete val="1"/>
              <c:extLst>
                <c:ext xmlns:c15="http://schemas.microsoft.com/office/drawing/2012/chart" uri="{CE6537A1-D6FC-4f65-9D91-7224C49458BB}"/>
                <c:ext xmlns:c16="http://schemas.microsoft.com/office/drawing/2014/chart" uri="{C3380CC4-5D6E-409C-BE32-E72D297353CC}">
                  <c16:uniqueId val="{00000024-359B-4B6A-B49C-4EBA61F54B92}"/>
                </c:ext>
              </c:extLst>
            </c:dLbl>
            <c:dLbl>
              <c:idx val="18"/>
              <c:delete val="1"/>
              <c:extLst>
                <c:ext xmlns:c15="http://schemas.microsoft.com/office/drawing/2012/chart" uri="{CE6537A1-D6FC-4f65-9D91-7224C49458BB}"/>
                <c:ext xmlns:c16="http://schemas.microsoft.com/office/drawing/2014/chart" uri="{C3380CC4-5D6E-409C-BE32-E72D297353CC}">
                  <c16:uniqueId val="{00000025-359B-4B6A-B49C-4EBA61F54B92}"/>
                </c:ext>
              </c:extLst>
            </c:dLbl>
            <c:dLbl>
              <c:idx val="20"/>
              <c:delete val="1"/>
              <c:extLst>
                <c:ext xmlns:c15="http://schemas.microsoft.com/office/drawing/2012/chart" uri="{CE6537A1-D6FC-4f65-9D91-7224C49458BB}"/>
                <c:ext xmlns:c16="http://schemas.microsoft.com/office/drawing/2014/chart" uri="{C3380CC4-5D6E-409C-BE32-E72D297353CC}">
                  <c16:uniqueId val="{00000026-359B-4B6A-B49C-4EBA61F54B92}"/>
                </c:ext>
              </c:extLst>
            </c:dLbl>
            <c:dLbl>
              <c:idx val="22"/>
              <c:delete val="1"/>
              <c:extLst>
                <c:ext xmlns:c15="http://schemas.microsoft.com/office/drawing/2012/chart" uri="{CE6537A1-D6FC-4f65-9D91-7224C49458BB}"/>
                <c:ext xmlns:c16="http://schemas.microsoft.com/office/drawing/2014/chart" uri="{C3380CC4-5D6E-409C-BE32-E72D297353CC}">
                  <c16:uniqueId val="{00000027-359B-4B6A-B49C-4EBA61F54B92}"/>
                </c:ext>
              </c:extLst>
            </c:dLbl>
            <c:dLbl>
              <c:idx val="23"/>
              <c:delete val="1"/>
              <c:extLst>
                <c:ext xmlns:c15="http://schemas.microsoft.com/office/drawing/2012/chart" uri="{CE6537A1-D6FC-4f65-9D91-7224C49458BB}"/>
                <c:ext xmlns:c16="http://schemas.microsoft.com/office/drawing/2014/chart" uri="{C3380CC4-5D6E-409C-BE32-E72D297353CC}">
                  <c16:uniqueId val="{00000028-359B-4B6A-B49C-4EBA61F54B92}"/>
                </c:ext>
              </c:extLst>
            </c:dLbl>
            <c:spPr>
              <a:noFill/>
              <a:ln>
                <a:noFill/>
              </a:ln>
              <a:effectLst/>
            </c:spPr>
            <c:txPr>
              <a:bodyPr rot="0" spcFirstLastPara="1" vertOverflow="ellipsis" vert="horz" wrap="square" anchor="ctr" anchorCtr="1"/>
              <a:lstStyle/>
              <a:p>
                <a:pPr>
                  <a:defRPr sz="800" b="1" i="0" u="none" strike="noStrike" kern="1200" baseline="0">
                    <a:solidFill>
                      <a:schemeClr val="accent2"/>
                    </a:solidFill>
                    <a:latin typeface="Arial" panose="020B0604020202020204" pitchFamily="34" charset="0"/>
                    <a:ea typeface="+mn-ea"/>
                    <a:cs typeface="Arial" panose="020B0604020202020204" pitchFamily="34" charset="0"/>
                  </a:defRPr>
                </a:pPr>
                <a:endParaRPr lang="cs-CZ"/>
              </a:p>
            </c:txPr>
            <c:dLblPos val="b"/>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'1.14'!$B$16:$Z$16</c:f>
              <c:numCache>
                <c:formatCode>0</c:formatCode>
                <c:ptCount val="25"/>
                <c:pt idx="0">
                  <c:v>2001</c:v>
                </c:pt>
                <c:pt idx="1">
                  <c:v>2002</c:v>
                </c:pt>
                <c:pt idx="2">
                  <c:v>2003</c:v>
                </c:pt>
                <c:pt idx="3">
                  <c:v>2004</c:v>
                </c:pt>
                <c:pt idx="4">
                  <c:v>2005</c:v>
                </c:pt>
                <c:pt idx="5">
                  <c:v>2006</c:v>
                </c:pt>
                <c:pt idx="6">
                  <c:v>2007</c:v>
                </c:pt>
                <c:pt idx="7">
                  <c:v>2008</c:v>
                </c:pt>
                <c:pt idx="8">
                  <c:v>2009</c:v>
                </c:pt>
                <c:pt idx="9">
                  <c:v>2010</c:v>
                </c:pt>
                <c:pt idx="10">
                  <c:v>2011</c:v>
                </c:pt>
                <c:pt idx="11">
                  <c:v>2012</c:v>
                </c:pt>
                <c:pt idx="12">
                  <c:v>2013</c:v>
                </c:pt>
                <c:pt idx="13">
                  <c:v>2014</c:v>
                </c:pt>
                <c:pt idx="14">
                  <c:v>2015</c:v>
                </c:pt>
                <c:pt idx="15">
                  <c:v>2016</c:v>
                </c:pt>
                <c:pt idx="16">
                  <c:v>2017</c:v>
                </c:pt>
                <c:pt idx="17">
                  <c:v>2018</c:v>
                </c:pt>
                <c:pt idx="18">
                  <c:v>2019</c:v>
                </c:pt>
                <c:pt idx="19">
                  <c:v>2020</c:v>
                </c:pt>
                <c:pt idx="20">
                  <c:v>2021</c:v>
                </c:pt>
                <c:pt idx="21">
                  <c:v>2022</c:v>
                </c:pt>
                <c:pt idx="22">
                  <c:v>2023</c:v>
                </c:pt>
                <c:pt idx="23">
                  <c:v>2024</c:v>
                </c:pt>
                <c:pt idx="24">
                  <c:v>2025</c:v>
                </c:pt>
              </c:numCache>
            </c:numRef>
          </c:cat>
          <c:val>
            <c:numRef>
              <c:f>'1.14'!$B$18:$Z$18</c:f>
              <c:numCache>
                <c:formatCode>0.0%</c:formatCode>
                <c:ptCount val="25"/>
                <c:pt idx="0">
                  <c:v>4.2611816619726905E-2</c:v>
                </c:pt>
                <c:pt idx="1">
                  <c:v>4.9845447646547095E-2</c:v>
                </c:pt>
                <c:pt idx="2">
                  <c:v>5.4470291944195913E-2</c:v>
                </c:pt>
                <c:pt idx="3">
                  <c:v>6.4015677308728675E-2</c:v>
                </c:pt>
                <c:pt idx="4">
                  <c:v>7.0539749537101556E-2</c:v>
                </c:pt>
                <c:pt idx="5">
                  <c:v>7.2931994876530334E-2</c:v>
                </c:pt>
                <c:pt idx="6">
                  <c:v>7.4866166303499848E-2</c:v>
                </c:pt>
                <c:pt idx="7">
                  <c:v>7.7056341156437405E-2</c:v>
                </c:pt>
                <c:pt idx="8">
                  <c:v>8.3532440163968519E-2</c:v>
                </c:pt>
                <c:pt idx="9">
                  <c:v>8.9414122628435747E-2</c:v>
                </c:pt>
                <c:pt idx="10">
                  <c:v>9.3219374257209345E-2</c:v>
                </c:pt>
                <c:pt idx="11">
                  <c:v>9.7500501954119065E-2</c:v>
                </c:pt>
                <c:pt idx="12">
                  <c:v>0.10395886192403789</c:v>
                </c:pt>
                <c:pt idx="13">
                  <c:v>0.11196718699404287</c:v>
                </c:pt>
                <c:pt idx="14">
                  <c:v>0.12209710698450327</c:v>
                </c:pt>
                <c:pt idx="15">
                  <c:v>0.13301058410718491</c:v>
                </c:pt>
                <c:pt idx="16">
                  <c:v>0.1384619056711858</c:v>
                </c:pt>
                <c:pt idx="17">
                  <c:v>0.14548453659199584</c:v>
                </c:pt>
                <c:pt idx="18">
                  <c:v>0.15236929880681008</c:v>
                </c:pt>
                <c:pt idx="19">
                  <c:v>0.15740445044317641</c:v>
                </c:pt>
                <c:pt idx="20">
                  <c:v>0.15946035542190071</c:v>
                </c:pt>
                <c:pt idx="21">
                  <c:v>0.1670068208304494</c:v>
                </c:pt>
                <c:pt idx="22">
                  <c:v>0.16654763856042334</c:v>
                </c:pt>
                <c:pt idx="23">
                  <c:v>0.16464445577977865</c:v>
                </c:pt>
                <c:pt idx="24">
                  <c:v>0.16364103348780273</c:v>
                </c:pt>
              </c:numCache>
            </c:numRef>
          </c:val>
          <c:smooth val="0"/>
          <c:extLst>
            <c:ext xmlns:c16="http://schemas.microsoft.com/office/drawing/2014/chart" uri="{C3380CC4-5D6E-409C-BE32-E72D297353CC}">
              <c16:uniqueId val="{00000029-359B-4B6A-B49C-4EBA61F54B92}"/>
            </c:ext>
          </c:extLst>
        </c:ser>
        <c:dLbls>
          <c:showLegendKey val="0"/>
          <c:showVal val="0"/>
          <c:showCatName val="0"/>
          <c:showSerName val="0"/>
          <c:showPercent val="0"/>
          <c:showBubbleSize val="0"/>
        </c:dLbls>
        <c:smooth val="0"/>
        <c:axId val="217718752"/>
        <c:axId val="217720416"/>
      </c:lineChart>
      <c:catAx>
        <c:axId val="217718752"/>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w="9525" cap="flat" cmpd="sng" algn="ctr">
            <a:solidFill>
              <a:sysClr val="windowText" lastClr="000000"/>
            </a:solidFill>
            <a:round/>
          </a:ln>
          <a:effectLst/>
        </c:spPr>
        <c:txPr>
          <a:bodyPr rot="-5400000" spcFirstLastPara="1" vertOverflow="ellipsis"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cs-CZ"/>
          </a:p>
        </c:txPr>
        <c:crossAx val="217720416"/>
        <c:crosses val="autoZero"/>
        <c:auto val="1"/>
        <c:lblAlgn val="ctr"/>
        <c:lblOffset val="100"/>
        <c:noMultiLvlLbl val="0"/>
      </c:catAx>
      <c:valAx>
        <c:axId val="217720416"/>
        <c:scaling>
          <c:orientation val="minMax"/>
          <c:max val="0.2"/>
        </c:scaling>
        <c:delete val="0"/>
        <c:axPos val="l"/>
        <c:majorGridlines>
          <c:spPr>
            <a:ln w="9525" cap="flat" cmpd="sng" algn="ctr">
              <a:solidFill>
                <a:schemeClr val="tx1">
                  <a:lumMod val="15000"/>
                  <a:lumOff val="85000"/>
                </a:schemeClr>
              </a:solidFill>
              <a:round/>
            </a:ln>
            <a:effectLst/>
          </c:spPr>
        </c:majorGridlines>
        <c:numFmt formatCode="0\ %" sourceLinked="0"/>
        <c:majorTickMark val="none"/>
        <c:minorTickMark val="none"/>
        <c:tickLblPos val="nextTo"/>
        <c:spPr>
          <a:noFill/>
          <a:ln>
            <a:solidFill>
              <a:sysClr val="windowText" lastClr="000000"/>
            </a:solidFill>
          </a:ln>
          <a:effectLst/>
        </c:spPr>
        <c:txPr>
          <a:bodyPr rot="-6000000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cs-CZ"/>
          </a:p>
        </c:txPr>
        <c:crossAx val="217718752"/>
        <c:crosses val="autoZero"/>
        <c:crossBetween val="between"/>
      </c:valAx>
      <c:spPr>
        <a:noFill/>
        <a:ln>
          <a:noFill/>
        </a:ln>
        <a:effectLst/>
      </c:spPr>
    </c:plotArea>
    <c:legend>
      <c:legendPos val="b"/>
      <c:layout>
        <c:manualLayout>
          <c:xMode val="edge"/>
          <c:yMode val="edge"/>
          <c:x val="9.1228353400269413E-2"/>
          <c:y val="0.8214400413063121"/>
          <c:w val="0.81754311961004877"/>
          <c:h val="6.4898756507895533E-2"/>
        </c:manualLayout>
      </c:layout>
      <c:overlay val="0"/>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cs-CZ"/>
        </a:p>
      </c:txPr>
    </c:legend>
    <c:plotVisOnly val="1"/>
    <c:dispBlanksAs val="gap"/>
    <c:showDLblsOverMax val="0"/>
  </c:chart>
  <c:spPr>
    <a:solidFill>
      <a:schemeClr val="bg1"/>
    </a:solidFill>
    <a:ln w="9525" cap="flat" cmpd="sng" algn="ctr">
      <a:noFill/>
      <a:round/>
    </a:ln>
    <a:effectLst/>
  </c:spPr>
  <c:txPr>
    <a:bodyPr/>
    <a:lstStyle/>
    <a:p>
      <a:pPr>
        <a:defRPr sz="800">
          <a:solidFill>
            <a:sysClr val="windowText" lastClr="000000"/>
          </a:solidFill>
          <a:latin typeface="Arial" panose="020B0604020202020204" pitchFamily="34" charset="0"/>
          <a:cs typeface="Arial" panose="020B0604020202020204" pitchFamily="34" charset="0"/>
        </a:defRPr>
      </a:pPr>
      <a:endParaRPr lang="cs-CZ"/>
    </a:p>
  </c:txPr>
  <c:externalData r:id="rId4">
    <c:autoUpdate val="0"/>
  </c:externalData>
  <c:userShapes r:id="rId5"/>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960" b="1" i="0" u="none" strike="noStrike" kern="1200" spc="0" baseline="0">
                <a:solidFill>
                  <a:sysClr val="windowText" lastClr="000000"/>
                </a:solidFill>
                <a:latin typeface="Arial" panose="020B0604020202020204" pitchFamily="34" charset="0"/>
                <a:ea typeface="+mn-ea"/>
                <a:cs typeface="Arial" panose="020B0604020202020204" pitchFamily="34" charset="0"/>
              </a:defRPr>
            </a:pPr>
            <a:r>
              <a:rPr lang="cs-CZ" b="1">
                <a:solidFill>
                  <a:sysClr val="windowText" lastClr="000000"/>
                </a:solidFill>
              </a:rPr>
              <a:t>Ženy</a:t>
            </a:r>
          </a:p>
        </c:rich>
      </c:tx>
      <c:layout>
        <c:manualLayout>
          <c:xMode val="edge"/>
          <c:yMode val="edge"/>
          <c:x val="1.3701219802219942E-2"/>
          <c:y val="1.2562128618681031E-2"/>
        </c:manualLayout>
      </c:layout>
      <c:overlay val="0"/>
      <c:spPr>
        <a:noFill/>
        <a:ln>
          <a:noFill/>
        </a:ln>
        <a:effectLst/>
      </c:spPr>
      <c:txPr>
        <a:bodyPr rot="0" spcFirstLastPara="1" vertOverflow="ellipsis" vert="horz" wrap="square" anchor="ctr" anchorCtr="1"/>
        <a:lstStyle/>
        <a:p>
          <a:pPr>
            <a:defRPr sz="960" b="1" i="0" u="none" strike="noStrike" kern="1200" spc="0" baseline="0">
              <a:solidFill>
                <a:sysClr val="windowText" lastClr="000000"/>
              </a:solidFill>
              <a:latin typeface="Arial" panose="020B0604020202020204" pitchFamily="34" charset="0"/>
              <a:ea typeface="+mn-ea"/>
              <a:cs typeface="Arial" panose="020B0604020202020204" pitchFamily="34" charset="0"/>
            </a:defRPr>
          </a:pPr>
          <a:endParaRPr lang="cs-CZ"/>
        </a:p>
      </c:txPr>
    </c:title>
    <c:autoTitleDeleted val="0"/>
    <c:plotArea>
      <c:layout>
        <c:manualLayout>
          <c:layoutTarget val="inner"/>
          <c:xMode val="edge"/>
          <c:yMode val="edge"/>
          <c:x val="5.8716729200796222E-2"/>
          <c:y val="0.11838033598915862"/>
          <c:w val="0.91712073058413002"/>
          <c:h val="0.6690510037596652"/>
        </c:manualLayout>
      </c:layout>
      <c:lineChart>
        <c:grouping val="standard"/>
        <c:varyColors val="0"/>
        <c:ser>
          <c:idx val="0"/>
          <c:order val="0"/>
          <c:tx>
            <c:strRef>
              <c:f>'1.15'!$A$5</c:f>
              <c:strCache>
                <c:ptCount val="1"/>
                <c:pt idx="0">
                  <c:v>bakalářský</c:v>
                </c:pt>
              </c:strCache>
            </c:strRef>
          </c:tx>
          <c:spPr>
            <a:ln w="28575" cap="rnd">
              <a:solidFill>
                <a:schemeClr val="accent1"/>
              </a:solidFill>
              <a:round/>
            </a:ln>
            <a:effectLst/>
          </c:spPr>
          <c:marker>
            <c:symbol val="none"/>
          </c:marker>
          <c:dLbls>
            <c:dLbl>
              <c:idx val="1"/>
              <c:delete val="1"/>
              <c:extLst>
                <c:ext xmlns:c15="http://schemas.microsoft.com/office/drawing/2012/chart" uri="{CE6537A1-D6FC-4f65-9D91-7224C49458BB}"/>
                <c:ext xmlns:c16="http://schemas.microsoft.com/office/drawing/2014/chart" uri="{C3380CC4-5D6E-409C-BE32-E72D297353CC}">
                  <c16:uniqueId val="{00000000-63B0-45E3-B7BD-6B003067AD38}"/>
                </c:ext>
              </c:extLst>
            </c:dLbl>
            <c:dLbl>
              <c:idx val="2"/>
              <c:delete val="1"/>
              <c:extLst>
                <c:ext xmlns:c15="http://schemas.microsoft.com/office/drawing/2012/chart" uri="{CE6537A1-D6FC-4f65-9D91-7224C49458BB}"/>
                <c:ext xmlns:c16="http://schemas.microsoft.com/office/drawing/2014/chart" uri="{C3380CC4-5D6E-409C-BE32-E72D297353CC}">
                  <c16:uniqueId val="{00000001-63B0-45E3-B7BD-6B003067AD38}"/>
                </c:ext>
              </c:extLst>
            </c:dLbl>
            <c:dLbl>
              <c:idx val="3"/>
              <c:delete val="1"/>
              <c:extLst>
                <c:ext xmlns:c15="http://schemas.microsoft.com/office/drawing/2012/chart" uri="{CE6537A1-D6FC-4f65-9D91-7224C49458BB}"/>
                <c:ext xmlns:c16="http://schemas.microsoft.com/office/drawing/2014/chart" uri="{C3380CC4-5D6E-409C-BE32-E72D297353CC}">
                  <c16:uniqueId val="{00000002-63B0-45E3-B7BD-6B003067AD38}"/>
                </c:ext>
              </c:extLst>
            </c:dLbl>
            <c:dLbl>
              <c:idx val="4"/>
              <c:delete val="1"/>
              <c:extLst>
                <c:ext xmlns:c15="http://schemas.microsoft.com/office/drawing/2012/chart" uri="{CE6537A1-D6FC-4f65-9D91-7224C49458BB}"/>
                <c:ext xmlns:c16="http://schemas.microsoft.com/office/drawing/2014/chart" uri="{C3380CC4-5D6E-409C-BE32-E72D297353CC}">
                  <c16:uniqueId val="{00000003-63B0-45E3-B7BD-6B003067AD38}"/>
                </c:ext>
              </c:extLst>
            </c:dLbl>
            <c:dLbl>
              <c:idx val="5"/>
              <c:delete val="1"/>
              <c:extLst>
                <c:ext xmlns:c15="http://schemas.microsoft.com/office/drawing/2012/chart" uri="{CE6537A1-D6FC-4f65-9D91-7224C49458BB}"/>
                <c:ext xmlns:c16="http://schemas.microsoft.com/office/drawing/2014/chart" uri="{C3380CC4-5D6E-409C-BE32-E72D297353CC}">
                  <c16:uniqueId val="{00000004-63B0-45E3-B7BD-6B003067AD38}"/>
                </c:ext>
              </c:extLst>
            </c:dLbl>
            <c:dLbl>
              <c:idx val="6"/>
              <c:delete val="1"/>
              <c:extLst>
                <c:ext xmlns:c15="http://schemas.microsoft.com/office/drawing/2012/chart" uri="{CE6537A1-D6FC-4f65-9D91-7224C49458BB}"/>
                <c:ext xmlns:c16="http://schemas.microsoft.com/office/drawing/2014/chart" uri="{C3380CC4-5D6E-409C-BE32-E72D297353CC}">
                  <c16:uniqueId val="{00000005-63B0-45E3-B7BD-6B003067AD38}"/>
                </c:ext>
              </c:extLst>
            </c:dLbl>
            <c:dLbl>
              <c:idx val="7"/>
              <c:delete val="1"/>
              <c:extLst>
                <c:ext xmlns:c15="http://schemas.microsoft.com/office/drawing/2012/chart" uri="{CE6537A1-D6FC-4f65-9D91-7224C49458BB}"/>
                <c:ext xmlns:c16="http://schemas.microsoft.com/office/drawing/2014/chart" uri="{C3380CC4-5D6E-409C-BE32-E72D297353CC}">
                  <c16:uniqueId val="{00000006-63B0-45E3-B7BD-6B003067AD38}"/>
                </c:ext>
              </c:extLst>
            </c:dLbl>
            <c:dLbl>
              <c:idx val="8"/>
              <c:delete val="1"/>
              <c:extLst>
                <c:ext xmlns:c15="http://schemas.microsoft.com/office/drawing/2012/chart" uri="{CE6537A1-D6FC-4f65-9D91-7224C49458BB}"/>
                <c:ext xmlns:c16="http://schemas.microsoft.com/office/drawing/2014/chart" uri="{C3380CC4-5D6E-409C-BE32-E72D297353CC}">
                  <c16:uniqueId val="{00000007-63B0-45E3-B7BD-6B003067AD38}"/>
                </c:ext>
              </c:extLst>
            </c:dLbl>
            <c:dLbl>
              <c:idx val="10"/>
              <c:delete val="1"/>
              <c:extLst>
                <c:ext xmlns:c15="http://schemas.microsoft.com/office/drawing/2012/chart" uri="{CE6537A1-D6FC-4f65-9D91-7224C49458BB}"/>
                <c:ext xmlns:c16="http://schemas.microsoft.com/office/drawing/2014/chart" uri="{C3380CC4-5D6E-409C-BE32-E72D297353CC}">
                  <c16:uniqueId val="{00000008-63B0-45E3-B7BD-6B003067AD38}"/>
                </c:ext>
              </c:extLst>
            </c:dLbl>
            <c:dLbl>
              <c:idx val="11"/>
              <c:delete val="1"/>
              <c:extLst>
                <c:ext xmlns:c15="http://schemas.microsoft.com/office/drawing/2012/chart" uri="{CE6537A1-D6FC-4f65-9D91-7224C49458BB}"/>
                <c:ext xmlns:c16="http://schemas.microsoft.com/office/drawing/2014/chart" uri="{C3380CC4-5D6E-409C-BE32-E72D297353CC}">
                  <c16:uniqueId val="{00000009-63B0-45E3-B7BD-6B003067AD38}"/>
                </c:ext>
              </c:extLst>
            </c:dLbl>
            <c:dLbl>
              <c:idx val="12"/>
              <c:delete val="1"/>
              <c:extLst>
                <c:ext xmlns:c15="http://schemas.microsoft.com/office/drawing/2012/chart" uri="{CE6537A1-D6FC-4f65-9D91-7224C49458BB}"/>
                <c:ext xmlns:c16="http://schemas.microsoft.com/office/drawing/2014/chart" uri="{C3380CC4-5D6E-409C-BE32-E72D297353CC}">
                  <c16:uniqueId val="{0000000A-63B0-45E3-B7BD-6B003067AD38}"/>
                </c:ext>
              </c:extLst>
            </c:dLbl>
            <c:dLbl>
              <c:idx val="13"/>
              <c:delete val="1"/>
              <c:extLst>
                <c:ext xmlns:c15="http://schemas.microsoft.com/office/drawing/2012/chart" uri="{CE6537A1-D6FC-4f65-9D91-7224C49458BB}"/>
                <c:ext xmlns:c16="http://schemas.microsoft.com/office/drawing/2014/chart" uri="{C3380CC4-5D6E-409C-BE32-E72D297353CC}">
                  <c16:uniqueId val="{0000000B-63B0-45E3-B7BD-6B003067AD38}"/>
                </c:ext>
              </c:extLst>
            </c:dLbl>
            <c:dLbl>
              <c:idx val="14"/>
              <c:delete val="1"/>
              <c:extLst>
                <c:ext xmlns:c15="http://schemas.microsoft.com/office/drawing/2012/chart" uri="{CE6537A1-D6FC-4f65-9D91-7224C49458BB}"/>
                <c:ext xmlns:c16="http://schemas.microsoft.com/office/drawing/2014/chart" uri="{C3380CC4-5D6E-409C-BE32-E72D297353CC}">
                  <c16:uniqueId val="{0000000C-63B0-45E3-B7BD-6B003067AD38}"/>
                </c:ext>
              </c:extLst>
            </c:dLbl>
            <c:dLbl>
              <c:idx val="15"/>
              <c:delete val="1"/>
              <c:extLst>
                <c:ext xmlns:c15="http://schemas.microsoft.com/office/drawing/2012/chart" uri="{CE6537A1-D6FC-4f65-9D91-7224C49458BB}"/>
                <c:ext xmlns:c16="http://schemas.microsoft.com/office/drawing/2014/chart" uri="{C3380CC4-5D6E-409C-BE32-E72D297353CC}">
                  <c16:uniqueId val="{0000000D-63B0-45E3-B7BD-6B003067AD38}"/>
                </c:ext>
              </c:extLst>
            </c:dLbl>
            <c:dLbl>
              <c:idx val="17"/>
              <c:delete val="1"/>
              <c:extLst>
                <c:ext xmlns:c15="http://schemas.microsoft.com/office/drawing/2012/chart" uri="{CE6537A1-D6FC-4f65-9D91-7224C49458BB}"/>
                <c:ext xmlns:c16="http://schemas.microsoft.com/office/drawing/2014/chart" uri="{C3380CC4-5D6E-409C-BE32-E72D297353CC}">
                  <c16:uniqueId val="{0000000E-63B0-45E3-B7BD-6B003067AD38}"/>
                </c:ext>
              </c:extLst>
            </c:dLbl>
            <c:dLbl>
              <c:idx val="18"/>
              <c:delete val="1"/>
              <c:extLst>
                <c:ext xmlns:c15="http://schemas.microsoft.com/office/drawing/2012/chart" uri="{CE6537A1-D6FC-4f65-9D91-7224C49458BB}"/>
                <c:ext xmlns:c16="http://schemas.microsoft.com/office/drawing/2014/chart" uri="{C3380CC4-5D6E-409C-BE32-E72D297353CC}">
                  <c16:uniqueId val="{0000000F-63B0-45E3-B7BD-6B003067AD38}"/>
                </c:ext>
              </c:extLst>
            </c:dLbl>
            <c:dLbl>
              <c:idx val="19"/>
              <c:delete val="1"/>
              <c:extLst>
                <c:ext xmlns:c15="http://schemas.microsoft.com/office/drawing/2012/chart" uri="{CE6537A1-D6FC-4f65-9D91-7224C49458BB}"/>
                <c:ext xmlns:c16="http://schemas.microsoft.com/office/drawing/2014/chart" uri="{C3380CC4-5D6E-409C-BE32-E72D297353CC}">
                  <c16:uniqueId val="{00000010-63B0-45E3-B7BD-6B003067AD38}"/>
                </c:ext>
              </c:extLst>
            </c:dLbl>
            <c:dLbl>
              <c:idx val="20"/>
              <c:delete val="1"/>
              <c:extLst>
                <c:ext xmlns:c15="http://schemas.microsoft.com/office/drawing/2012/chart" uri="{CE6537A1-D6FC-4f65-9D91-7224C49458BB}"/>
                <c:ext xmlns:c16="http://schemas.microsoft.com/office/drawing/2014/chart" uri="{C3380CC4-5D6E-409C-BE32-E72D297353CC}">
                  <c16:uniqueId val="{00000011-63B0-45E3-B7BD-6B003067AD38}"/>
                </c:ext>
              </c:extLst>
            </c:dLbl>
            <c:dLbl>
              <c:idx val="21"/>
              <c:delete val="1"/>
              <c:extLst>
                <c:ext xmlns:c15="http://schemas.microsoft.com/office/drawing/2012/chart" uri="{CE6537A1-D6FC-4f65-9D91-7224C49458BB}"/>
                <c:ext xmlns:c16="http://schemas.microsoft.com/office/drawing/2014/chart" uri="{C3380CC4-5D6E-409C-BE32-E72D297353CC}">
                  <c16:uniqueId val="{00000012-63B0-45E3-B7BD-6B003067AD38}"/>
                </c:ext>
              </c:extLst>
            </c:dLbl>
            <c:dLbl>
              <c:idx val="22"/>
              <c:delete val="1"/>
              <c:extLst>
                <c:ext xmlns:c15="http://schemas.microsoft.com/office/drawing/2012/chart" uri="{CE6537A1-D6FC-4f65-9D91-7224C49458BB}"/>
                <c:ext xmlns:c16="http://schemas.microsoft.com/office/drawing/2014/chart" uri="{C3380CC4-5D6E-409C-BE32-E72D297353CC}">
                  <c16:uniqueId val="{00000013-63B0-45E3-B7BD-6B003067AD38}"/>
                </c:ext>
              </c:extLst>
            </c:dLbl>
            <c:dLbl>
              <c:idx val="23"/>
              <c:delete val="1"/>
              <c:extLst>
                <c:ext xmlns:c15="http://schemas.microsoft.com/office/drawing/2012/chart" uri="{CE6537A1-D6FC-4f65-9D91-7224C49458BB}"/>
                <c:ext xmlns:c16="http://schemas.microsoft.com/office/drawing/2014/chart" uri="{C3380CC4-5D6E-409C-BE32-E72D297353CC}">
                  <c16:uniqueId val="{00000014-63B0-45E3-B7BD-6B003067AD38}"/>
                </c:ext>
              </c:extLst>
            </c:dLbl>
            <c:spPr>
              <a:noFill/>
              <a:ln>
                <a:noFill/>
              </a:ln>
              <a:effectLst/>
            </c:spPr>
            <c:txPr>
              <a:bodyPr rot="0" spcFirstLastPara="1" vertOverflow="ellipsis" vert="horz" wrap="square" anchor="ctr" anchorCtr="1"/>
              <a:lstStyle/>
              <a:p>
                <a:pPr>
                  <a:defRPr sz="800" b="1" i="0" u="none" strike="noStrike" kern="1200" baseline="0">
                    <a:solidFill>
                      <a:schemeClr val="accent1"/>
                    </a:solidFill>
                    <a:latin typeface="Arial" panose="020B0604020202020204" pitchFamily="34" charset="0"/>
                    <a:ea typeface="+mn-ea"/>
                    <a:cs typeface="Arial" panose="020B0604020202020204" pitchFamily="34" charset="0"/>
                  </a:defRPr>
                </a:pPr>
                <a:endParaRPr lang="cs-CZ"/>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'1.15'!$B$4:$Z$4</c:f>
              <c:numCache>
                <c:formatCode>0</c:formatCode>
                <c:ptCount val="25"/>
                <c:pt idx="0">
                  <c:v>2001</c:v>
                </c:pt>
                <c:pt idx="1">
                  <c:v>2002</c:v>
                </c:pt>
                <c:pt idx="2">
                  <c:v>2003</c:v>
                </c:pt>
                <c:pt idx="3">
                  <c:v>2004</c:v>
                </c:pt>
                <c:pt idx="4">
                  <c:v>2005</c:v>
                </c:pt>
                <c:pt idx="5">
                  <c:v>2006</c:v>
                </c:pt>
                <c:pt idx="6">
                  <c:v>2007</c:v>
                </c:pt>
                <c:pt idx="7">
                  <c:v>2008</c:v>
                </c:pt>
                <c:pt idx="8">
                  <c:v>2009</c:v>
                </c:pt>
                <c:pt idx="9">
                  <c:v>2010</c:v>
                </c:pt>
                <c:pt idx="10">
                  <c:v>2011</c:v>
                </c:pt>
                <c:pt idx="11">
                  <c:v>2012</c:v>
                </c:pt>
                <c:pt idx="12">
                  <c:v>2013</c:v>
                </c:pt>
                <c:pt idx="13">
                  <c:v>2014</c:v>
                </c:pt>
                <c:pt idx="14">
                  <c:v>2015</c:v>
                </c:pt>
                <c:pt idx="15">
                  <c:v>2016</c:v>
                </c:pt>
                <c:pt idx="16">
                  <c:v>2017</c:v>
                </c:pt>
                <c:pt idx="17">
                  <c:v>2018</c:v>
                </c:pt>
                <c:pt idx="18">
                  <c:v>2019</c:v>
                </c:pt>
                <c:pt idx="19">
                  <c:v>2020</c:v>
                </c:pt>
                <c:pt idx="20">
                  <c:v>2021</c:v>
                </c:pt>
                <c:pt idx="21">
                  <c:v>2022</c:v>
                </c:pt>
                <c:pt idx="22">
                  <c:v>2023</c:v>
                </c:pt>
                <c:pt idx="23">
                  <c:v>2024</c:v>
                </c:pt>
                <c:pt idx="24">
                  <c:v>2025</c:v>
                </c:pt>
              </c:numCache>
            </c:numRef>
          </c:cat>
          <c:val>
            <c:numRef>
              <c:f>'1.15'!$B$5:$Z$5</c:f>
              <c:numCache>
                <c:formatCode>0.0</c:formatCode>
                <c:ptCount val="25"/>
                <c:pt idx="0">
                  <c:v>23.617988266753429</c:v>
                </c:pt>
                <c:pt idx="1">
                  <c:v>29.463971717844785</c:v>
                </c:pt>
                <c:pt idx="2">
                  <c:v>37.080392351791097</c:v>
                </c:pt>
                <c:pt idx="3">
                  <c:v>45.321674324695472</c:v>
                </c:pt>
                <c:pt idx="4">
                  <c:v>51.246009782255229</c:v>
                </c:pt>
                <c:pt idx="5">
                  <c:v>55.428792707992017</c:v>
                </c:pt>
                <c:pt idx="6">
                  <c:v>58.950851424420947</c:v>
                </c:pt>
                <c:pt idx="7">
                  <c:v>61.113496705412004</c:v>
                </c:pt>
                <c:pt idx="8">
                  <c:v>61.973907377196916</c:v>
                </c:pt>
                <c:pt idx="9">
                  <c:v>62.071222537703527</c:v>
                </c:pt>
                <c:pt idx="10">
                  <c:v>61.391733565258569</c:v>
                </c:pt>
                <c:pt idx="11">
                  <c:v>60.861586735337106</c:v>
                </c:pt>
                <c:pt idx="12">
                  <c:v>60.286455811431118</c:v>
                </c:pt>
                <c:pt idx="13">
                  <c:v>59.130229187333271</c:v>
                </c:pt>
                <c:pt idx="14">
                  <c:v>58.391500943851796</c:v>
                </c:pt>
                <c:pt idx="15">
                  <c:v>57.119147298841668</c:v>
                </c:pt>
                <c:pt idx="16">
                  <c:v>56.845522245560431</c:v>
                </c:pt>
                <c:pt idx="17">
                  <c:v>57.126264935193305</c:v>
                </c:pt>
                <c:pt idx="18">
                  <c:v>57.884308403262175</c:v>
                </c:pt>
                <c:pt idx="19">
                  <c:v>58.51013189845807</c:v>
                </c:pt>
                <c:pt idx="20">
                  <c:v>58.710914838449966</c:v>
                </c:pt>
                <c:pt idx="21">
                  <c:v>59.23237557752261</c:v>
                </c:pt>
                <c:pt idx="22">
                  <c:v>59.637764300934272</c:v>
                </c:pt>
                <c:pt idx="23">
                  <c:v>59.896606468400208</c:v>
                </c:pt>
                <c:pt idx="24">
                  <c:v>60.431057095392148</c:v>
                </c:pt>
              </c:numCache>
            </c:numRef>
          </c:val>
          <c:smooth val="0"/>
          <c:extLst>
            <c:ext xmlns:c16="http://schemas.microsoft.com/office/drawing/2014/chart" uri="{C3380CC4-5D6E-409C-BE32-E72D297353CC}">
              <c16:uniqueId val="{00000015-63B0-45E3-B7BD-6B003067AD38}"/>
            </c:ext>
          </c:extLst>
        </c:ser>
        <c:ser>
          <c:idx val="1"/>
          <c:order val="1"/>
          <c:tx>
            <c:strRef>
              <c:f>'1.15'!$A$6</c:f>
              <c:strCache>
                <c:ptCount val="1"/>
                <c:pt idx="0">
                  <c:v>dlouhý magisterský</c:v>
                </c:pt>
              </c:strCache>
            </c:strRef>
          </c:tx>
          <c:spPr>
            <a:ln w="28575" cap="rnd">
              <a:solidFill>
                <a:schemeClr val="accent3"/>
              </a:solidFill>
              <a:round/>
            </a:ln>
            <a:effectLst/>
          </c:spPr>
          <c:marker>
            <c:symbol val="none"/>
          </c:marker>
          <c:dLbls>
            <c:dLbl>
              <c:idx val="1"/>
              <c:delete val="1"/>
              <c:extLst>
                <c:ext xmlns:c15="http://schemas.microsoft.com/office/drawing/2012/chart" uri="{CE6537A1-D6FC-4f65-9D91-7224C49458BB}"/>
                <c:ext xmlns:c16="http://schemas.microsoft.com/office/drawing/2014/chart" uri="{C3380CC4-5D6E-409C-BE32-E72D297353CC}">
                  <c16:uniqueId val="{00000016-63B0-45E3-B7BD-6B003067AD38}"/>
                </c:ext>
              </c:extLst>
            </c:dLbl>
            <c:dLbl>
              <c:idx val="2"/>
              <c:delete val="1"/>
              <c:extLst>
                <c:ext xmlns:c15="http://schemas.microsoft.com/office/drawing/2012/chart" uri="{CE6537A1-D6FC-4f65-9D91-7224C49458BB}"/>
                <c:ext xmlns:c16="http://schemas.microsoft.com/office/drawing/2014/chart" uri="{C3380CC4-5D6E-409C-BE32-E72D297353CC}">
                  <c16:uniqueId val="{00000017-63B0-45E3-B7BD-6B003067AD38}"/>
                </c:ext>
              </c:extLst>
            </c:dLbl>
            <c:dLbl>
              <c:idx val="3"/>
              <c:delete val="1"/>
              <c:extLst>
                <c:ext xmlns:c15="http://schemas.microsoft.com/office/drawing/2012/chart" uri="{CE6537A1-D6FC-4f65-9D91-7224C49458BB}"/>
                <c:ext xmlns:c16="http://schemas.microsoft.com/office/drawing/2014/chart" uri="{C3380CC4-5D6E-409C-BE32-E72D297353CC}">
                  <c16:uniqueId val="{00000018-63B0-45E3-B7BD-6B003067AD38}"/>
                </c:ext>
              </c:extLst>
            </c:dLbl>
            <c:dLbl>
              <c:idx val="4"/>
              <c:delete val="1"/>
              <c:extLst>
                <c:ext xmlns:c15="http://schemas.microsoft.com/office/drawing/2012/chart" uri="{CE6537A1-D6FC-4f65-9D91-7224C49458BB}"/>
                <c:ext xmlns:c16="http://schemas.microsoft.com/office/drawing/2014/chart" uri="{C3380CC4-5D6E-409C-BE32-E72D297353CC}">
                  <c16:uniqueId val="{00000019-63B0-45E3-B7BD-6B003067AD38}"/>
                </c:ext>
              </c:extLst>
            </c:dLbl>
            <c:dLbl>
              <c:idx val="5"/>
              <c:delete val="1"/>
              <c:extLst>
                <c:ext xmlns:c15="http://schemas.microsoft.com/office/drawing/2012/chart" uri="{CE6537A1-D6FC-4f65-9D91-7224C49458BB}"/>
                <c:ext xmlns:c16="http://schemas.microsoft.com/office/drawing/2014/chart" uri="{C3380CC4-5D6E-409C-BE32-E72D297353CC}">
                  <c16:uniqueId val="{0000001A-63B0-45E3-B7BD-6B003067AD38}"/>
                </c:ext>
              </c:extLst>
            </c:dLbl>
            <c:dLbl>
              <c:idx val="6"/>
              <c:delete val="1"/>
              <c:extLst>
                <c:ext xmlns:c15="http://schemas.microsoft.com/office/drawing/2012/chart" uri="{CE6537A1-D6FC-4f65-9D91-7224C49458BB}"/>
                <c:ext xmlns:c16="http://schemas.microsoft.com/office/drawing/2014/chart" uri="{C3380CC4-5D6E-409C-BE32-E72D297353CC}">
                  <c16:uniqueId val="{0000001B-63B0-45E3-B7BD-6B003067AD38}"/>
                </c:ext>
              </c:extLst>
            </c:dLbl>
            <c:dLbl>
              <c:idx val="7"/>
              <c:delete val="1"/>
              <c:extLst>
                <c:ext xmlns:c15="http://schemas.microsoft.com/office/drawing/2012/chart" uri="{CE6537A1-D6FC-4f65-9D91-7224C49458BB}"/>
                <c:ext xmlns:c16="http://schemas.microsoft.com/office/drawing/2014/chart" uri="{C3380CC4-5D6E-409C-BE32-E72D297353CC}">
                  <c16:uniqueId val="{0000001C-63B0-45E3-B7BD-6B003067AD38}"/>
                </c:ext>
              </c:extLst>
            </c:dLbl>
            <c:dLbl>
              <c:idx val="8"/>
              <c:delete val="1"/>
              <c:extLst>
                <c:ext xmlns:c15="http://schemas.microsoft.com/office/drawing/2012/chart" uri="{CE6537A1-D6FC-4f65-9D91-7224C49458BB}"/>
                <c:ext xmlns:c16="http://schemas.microsoft.com/office/drawing/2014/chart" uri="{C3380CC4-5D6E-409C-BE32-E72D297353CC}">
                  <c16:uniqueId val="{0000001D-63B0-45E3-B7BD-6B003067AD38}"/>
                </c:ext>
              </c:extLst>
            </c:dLbl>
            <c:dLbl>
              <c:idx val="9"/>
              <c:delete val="1"/>
              <c:extLst>
                <c:ext xmlns:c15="http://schemas.microsoft.com/office/drawing/2012/chart" uri="{CE6537A1-D6FC-4f65-9D91-7224C49458BB}"/>
                <c:ext xmlns:c16="http://schemas.microsoft.com/office/drawing/2014/chart" uri="{C3380CC4-5D6E-409C-BE32-E72D297353CC}">
                  <c16:uniqueId val="{0000001E-63B0-45E3-B7BD-6B003067AD38}"/>
                </c:ext>
              </c:extLst>
            </c:dLbl>
            <c:dLbl>
              <c:idx val="10"/>
              <c:delete val="1"/>
              <c:extLst>
                <c:ext xmlns:c15="http://schemas.microsoft.com/office/drawing/2012/chart" uri="{CE6537A1-D6FC-4f65-9D91-7224C49458BB}"/>
                <c:ext xmlns:c16="http://schemas.microsoft.com/office/drawing/2014/chart" uri="{C3380CC4-5D6E-409C-BE32-E72D297353CC}">
                  <c16:uniqueId val="{0000001F-63B0-45E3-B7BD-6B003067AD38}"/>
                </c:ext>
              </c:extLst>
            </c:dLbl>
            <c:dLbl>
              <c:idx val="11"/>
              <c:dLblPos val="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20-63B0-45E3-B7BD-6B003067AD38}"/>
                </c:ext>
              </c:extLst>
            </c:dLbl>
            <c:dLbl>
              <c:idx val="12"/>
              <c:delete val="1"/>
              <c:extLst>
                <c:ext xmlns:c15="http://schemas.microsoft.com/office/drawing/2012/chart" uri="{CE6537A1-D6FC-4f65-9D91-7224C49458BB}"/>
                <c:ext xmlns:c16="http://schemas.microsoft.com/office/drawing/2014/chart" uri="{C3380CC4-5D6E-409C-BE32-E72D297353CC}">
                  <c16:uniqueId val="{00000021-63B0-45E3-B7BD-6B003067AD38}"/>
                </c:ext>
              </c:extLst>
            </c:dLbl>
            <c:dLbl>
              <c:idx val="13"/>
              <c:delete val="1"/>
              <c:extLst>
                <c:ext xmlns:c15="http://schemas.microsoft.com/office/drawing/2012/chart" uri="{CE6537A1-D6FC-4f65-9D91-7224C49458BB}"/>
                <c:ext xmlns:c16="http://schemas.microsoft.com/office/drawing/2014/chart" uri="{C3380CC4-5D6E-409C-BE32-E72D297353CC}">
                  <c16:uniqueId val="{00000022-63B0-45E3-B7BD-6B003067AD38}"/>
                </c:ext>
              </c:extLst>
            </c:dLbl>
            <c:dLbl>
              <c:idx val="14"/>
              <c:delete val="1"/>
              <c:extLst>
                <c:ext xmlns:c15="http://schemas.microsoft.com/office/drawing/2012/chart" uri="{CE6537A1-D6FC-4f65-9D91-7224C49458BB}"/>
                <c:ext xmlns:c16="http://schemas.microsoft.com/office/drawing/2014/chart" uri="{C3380CC4-5D6E-409C-BE32-E72D297353CC}">
                  <c16:uniqueId val="{00000023-63B0-45E3-B7BD-6B003067AD38}"/>
                </c:ext>
              </c:extLst>
            </c:dLbl>
            <c:dLbl>
              <c:idx val="15"/>
              <c:delete val="1"/>
              <c:extLst>
                <c:ext xmlns:c15="http://schemas.microsoft.com/office/drawing/2012/chart" uri="{CE6537A1-D6FC-4f65-9D91-7224C49458BB}"/>
                <c:ext xmlns:c16="http://schemas.microsoft.com/office/drawing/2014/chart" uri="{C3380CC4-5D6E-409C-BE32-E72D297353CC}">
                  <c16:uniqueId val="{00000024-63B0-45E3-B7BD-6B003067AD38}"/>
                </c:ext>
              </c:extLst>
            </c:dLbl>
            <c:dLbl>
              <c:idx val="16"/>
              <c:delete val="1"/>
              <c:extLst>
                <c:ext xmlns:c15="http://schemas.microsoft.com/office/drawing/2012/chart" uri="{CE6537A1-D6FC-4f65-9D91-7224C49458BB}"/>
                <c:ext xmlns:c16="http://schemas.microsoft.com/office/drawing/2014/chart" uri="{C3380CC4-5D6E-409C-BE32-E72D297353CC}">
                  <c16:uniqueId val="{00000025-63B0-45E3-B7BD-6B003067AD38}"/>
                </c:ext>
              </c:extLst>
            </c:dLbl>
            <c:dLbl>
              <c:idx val="17"/>
              <c:delete val="1"/>
              <c:extLst>
                <c:ext xmlns:c15="http://schemas.microsoft.com/office/drawing/2012/chart" uri="{CE6537A1-D6FC-4f65-9D91-7224C49458BB}"/>
                <c:ext xmlns:c16="http://schemas.microsoft.com/office/drawing/2014/chart" uri="{C3380CC4-5D6E-409C-BE32-E72D297353CC}">
                  <c16:uniqueId val="{00000026-63B0-45E3-B7BD-6B003067AD38}"/>
                </c:ext>
              </c:extLst>
            </c:dLbl>
            <c:dLbl>
              <c:idx val="18"/>
              <c:delete val="1"/>
              <c:extLst>
                <c:ext xmlns:c15="http://schemas.microsoft.com/office/drawing/2012/chart" uri="{CE6537A1-D6FC-4f65-9D91-7224C49458BB}"/>
                <c:ext xmlns:c16="http://schemas.microsoft.com/office/drawing/2014/chart" uri="{C3380CC4-5D6E-409C-BE32-E72D297353CC}">
                  <c16:uniqueId val="{00000027-63B0-45E3-B7BD-6B003067AD38}"/>
                </c:ext>
              </c:extLst>
            </c:dLbl>
            <c:dLbl>
              <c:idx val="19"/>
              <c:delete val="1"/>
              <c:extLst>
                <c:ext xmlns:c15="http://schemas.microsoft.com/office/drawing/2012/chart" uri="{CE6537A1-D6FC-4f65-9D91-7224C49458BB}"/>
                <c:ext xmlns:c16="http://schemas.microsoft.com/office/drawing/2014/chart" uri="{C3380CC4-5D6E-409C-BE32-E72D297353CC}">
                  <c16:uniqueId val="{00000028-63B0-45E3-B7BD-6B003067AD38}"/>
                </c:ext>
              </c:extLst>
            </c:dLbl>
            <c:dLbl>
              <c:idx val="20"/>
              <c:delete val="1"/>
              <c:extLst>
                <c:ext xmlns:c15="http://schemas.microsoft.com/office/drawing/2012/chart" uri="{CE6537A1-D6FC-4f65-9D91-7224C49458BB}"/>
                <c:ext xmlns:c16="http://schemas.microsoft.com/office/drawing/2014/chart" uri="{C3380CC4-5D6E-409C-BE32-E72D297353CC}">
                  <c16:uniqueId val="{00000029-63B0-45E3-B7BD-6B003067AD38}"/>
                </c:ext>
              </c:extLst>
            </c:dLbl>
            <c:dLbl>
              <c:idx val="21"/>
              <c:delete val="1"/>
              <c:extLst>
                <c:ext xmlns:c15="http://schemas.microsoft.com/office/drawing/2012/chart" uri="{CE6537A1-D6FC-4f65-9D91-7224C49458BB}"/>
                <c:ext xmlns:c16="http://schemas.microsoft.com/office/drawing/2014/chart" uri="{C3380CC4-5D6E-409C-BE32-E72D297353CC}">
                  <c16:uniqueId val="{0000002A-63B0-45E3-B7BD-6B003067AD38}"/>
                </c:ext>
              </c:extLst>
            </c:dLbl>
            <c:dLbl>
              <c:idx val="22"/>
              <c:delete val="1"/>
              <c:extLst>
                <c:ext xmlns:c15="http://schemas.microsoft.com/office/drawing/2012/chart" uri="{CE6537A1-D6FC-4f65-9D91-7224C49458BB}"/>
                <c:ext xmlns:c16="http://schemas.microsoft.com/office/drawing/2014/chart" uri="{C3380CC4-5D6E-409C-BE32-E72D297353CC}">
                  <c16:uniqueId val="{0000002B-63B0-45E3-B7BD-6B003067AD38}"/>
                </c:ext>
              </c:extLst>
            </c:dLbl>
            <c:dLbl>
              <c:idx val="23"/>
              <c:delete val="1"/>
              <c:extLst>
                <c:ext xmlns:c15="http://schemas.microsoft.com/office/drawing/2012/chart" uri="{CE6537A1-D6FC-4f65-9D91-7224C49458BB}"/>
                <c:ext xmlns:c16="http://schemas.microsoft.com/office/drawing/2014/chart" uri="{C3380CC4-5D6E-409C-BE32-E72D297353CC}">
                  <c16:uniqueId val="{0000002C-63B0-45E3-B7BD-6B003067AD38}"/>
                </c:ext>
              </c:extLst>
            </c:dLbl>
            <c:spPr>
              <a:noFill/>
              <a:ln>
                <a:noFill/>
              </a:ln>
              <a:effectLst/>
            </c:spPr>
            <c:txPr>
              <a:bodyPr rot="0" spcFirstLastPara="1" vertOverflow="ellipsis" vert="horz" wrap="square" anchor="ctr" anchorCtr="1"/>
              <a:lstStyle/>
              <a:p>
                <a:pPr>
                  <a:defRPr sz="800" b="0" i="0" u="none" strike="noStrike" kern="1200" baseline="0">
                    <a:solidFill>
                      <a:schemeClr val="accent3"/>
                    </a:solidFill>
                    <a:latin typeface="Arial" panose="020B0604020202020204" pitchFamily="34" charset="0"/>
                    <a:ea typeface="+mn-ea"/>
                    <a:cs typeface="Arial" panose="020B0604020202020204" pitchFamily="34" charset="0"/>
                  </a:defRPr>
                </a:pPr>
                <a:endParaRPr lang="cs-CZ"/>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'1.15'!$B$4:$Z$4</c:f>
              <c:numCache>
                <c:formatCode>0</c:formatCode>
                <c:ptCount val="25"/>
                <c:pt idx="0">
                  <c:v>2001</c:v>
                </c:pt>
                <c:pt idx="1">
                  <c:v>2002</c:v>
                </c:pt>
                <c:pt idx="2">
                  <c:v>2003</c:v>
                </c:pt>
                <c:pt idx="3">
                  <c:v>2004</c:v>
                </c:pt>
                <c:pt idx="4">
                  <c:v>2005</c:v>
                </c:pt>
                <c:pt idx="5">
                  <c:v>2006</c:v>
                </c:pt>
                <c:pt idx="6">
                  <c:v>2007</c:v>
                </c:pt>
                <c:pt idx="7">
                  <c:v>2008</c:v>
                </c:pt>
                <c:pt idx="8">
                  <c:v>2009</c:v>
                </c:pt>
                <c:pt idx="9">
                  <c:v>2010</c:v>
                </c:pt>
                <c:pt idx="10">
                  <c:v>2011</c:v>
                </c:pt>
                <c:pt idx="11">
                  <c:v>2012</c:v>
                </c:pt>
                <c:pt idx="12">
                  <c:v>2013</c:v>
                </c:pt>
                <c:pt idx="13">
                  <c:v>2014</c:v>
                </c:pt>
                <c:pt idx="14">
                  <c:v>2015</c:v>
                </c:pt>
                <c:pt idx="15">
                  <c:v>2016</c:v>
                </c:pt>
                <c:pt idx="16">
                  <c:v>2017</c:v>
                </c:pt>
                <c:pt idx="17">
                  <c:v>2018</c:v>
                </c:pt>
                <c:pt idx="18">
                  <c:v>2019</c:v>
                </c:pt>
                <c:pt idx="19">
                  <c:v>2020</c:v>
                </c:pt>
                <c:pt idx="20">
                  <c:v>2021</c:v>
                </c:pt>
                <c:pt idx="21">
                  <c:v>2022</c:v>
                </c:pt>
                <c:pt idx="22">
                  <c:v>2023</c:v>
                </c:pt>
                <c:pt idx="23">
                  <c:v>2024</c:v>
                </c:pt>
                <c:pt idx="24">
                  <c:v>2025</c:v>
                </c:pt>
              </c:numCache>
            </c:numRef>
          </c:cat>
          <c:val>
            <c:numRef>
              <c:f>'1.15'!$B$6:$Z$6</c:f>
              <c:numCache>
                <c:formatCode>0.0</c:formatCode>
                <c:ptCount val="25"/>
                <c:pt idx="0">
                  <c:v>65.506898620275948</c:v>
                </c:pt>
                <c:pt idx="1">
                  <c:v>59.893201547374467</c:v>
                </c:pt>
                <c:pt idx="2">
                  <c:v>52.67753587169036</c:v>
                </c:pt>
                <c:pt idx="3">
                  <c:v>43.64556811686721</c:v>
                </c:pt>
                <c:pt idx="4">
                  <c:v>35.978656897684516</c:v>
                </c:pt>
                <c:pt idx="5">
                  <c:v>28.932709779273779</c:v>
                </c:pt>
                <c:pt idx="6">
                  <c:v>22.318887364484976</c:v>
                </c:pt>
                <c:pt idx="7">
                  <c:v>17.483773845660274</c:v>
                </c:pt>
                <c:pt idx="8">
                  <c:v>14.211837343968797</c:v>
                </c:pt>
                <c:pt idx="9">
                  <c:v>12.228536863915208</c:v>
                </c:pt>
                <c:pt idx="10">
                  <c:v>11.286319902008552</c:v>
                </c:pt>
                <c:pt idx="11">
                  <c:v>10.664307093195371</c:v>
                </c:pt>
                <c:pt idx="12">
                  <c:v>10.579399972884506</c:v>
                </c:pt>
                <c:pt idx="13">
                  <c:v>11.015794857034185</c:v>
                </c:pt>
                <c:pt idx="14">
                  <c:v>11.43487422626103</c:v>
                </c:pt>
                <c:pt idx="15">
                  <c:v>11.779772467538434</c:v>
                </c:pt>
                <c:pt idx="16">
                  <c:v>12.098410349436699</c:v>
                </c:pt>
                <c:pt idx="17">
                  <c:v>12.485018472069489</c:v>
                </c:pt>
                <c:pt idx="18">
                  <c:v>12.629427877538092</c:v>
                </c:pt>
                <c:pt idx="19">
                  <c:v>12.668639017600519</c:v>
                </c:pt>
                <c:pt idx="20">
                  <c:v>12.792583734889835</c:v>
                </c:pt>
                <c:pt idx="21">
                  <c:v>13.096822664324041</c:v>
                </c:pt>
                <c:pt idx="22">
                  <c:v>13.336221228370057</c:v>
                </c:pt>
                <c:pt idx="23">
                  <c:v>13.308191816780242</c:v>
                </c:pt>
                <c:pt idx="24">
                  <c:v>13.143197516831338</c:v>
                </c:pt>
              </c:numCache>
            </c:numRef>
          </c:val>
          <c:smooth val="0"/>
          <c:extLst>
            <c:ext xmlns:c16="http://schemas.microsoft.com/office/drawing/2014/chart" uri="{C3380CC4-5D6E-409C-BE32-E72D297353CC}">
              <c16:uniqueId val="{0000002D-63B0-45E3-B7BD-6B003067AD38}"/>
            </c:ext>
          </c:extLst>
        </c:ser>
        <c:ser>
          <c:idx val="2"/>
          <c:order val="2"/>
          <c:tx>
            <c:strRef>
              <c:f>'1.15'!$A$7</c:f>
              <c:strCache>
                <c:ptCount val="1"/>
                <c:pt idx="0">
                  <c:v>navazující magisterský</c:v>
                </c:pt>
              </c:strCache>
            </c:strRef>
          </c:tx>
          <c:spPr>
            <a:ln w="28575" cap="rnd">
              <a:solidFill>
                <a:schemeClr val="accent2"/>
              </a:solidFill>
              <a:round/>
            </a:ln>
            <a:effectLst/>
          </c:spPr>
          <c:marker>
            <c:symbol val="none"/>
          </c:marker>
          <c:dLbls>
            <c:dLbl>
              <c:idx val="1"/>
              <c:delete val="1"/>
              <c:extLst>
                <c:ext xmlns:c15="http://schemas.microsoft.com/office/drawing/2012/chart" uri="{CE6537A1-D6FC-4f65-9D91-7224C49458BB}"/>
                <c:ext xmlns:c16="http://schemas.microsoft.com/office/drawing/2014/chart" uri="{C3380CC4-5D6E-409C-BE32-E72D297353CC}">
                  <c16:uniqueId val="{0000002E-63B0-45E3-B7BD-6B003067AD38}"/>
                </c:ext>
              </c:extLst>
            </c:dLbl>
            <c:dLbl>
              <c:idx val="2"/>
              <c:delete val="1"/>
              <c:extLst>
                <c:ext xmlns:c15="http://schemas.microsoft.com/office/drawing/2012/chart" uri="{CE6537A1-D6FC-4f65-9D91-7224C49458BB}"/>
                <c:ext xmlns:c16="http://schemas.microsoft.com/office/drawing/2014/chart" uri="{C3380CC4-5D6E-409C-BE32-E72D297353CC}">
                  <c16:uniqueId val="{0000002F-63B0-45E3-B7BD-6B003067AD38}"/>
                </c:ext>
              </c:extLst>
            </c:dLbl>
            <c:dLbl>
              <c:idx val="3"/>
              <c:delete val="1"/>
              <c:extLst>
                <c:ext xmlns:c15="http://schemas.microsoft.com/office/drawing/2012/chart" uri="{CE6537A1-D6FC-4f65-9D91-7224C49458BB}"/>
                <c:ext xmlns:c16="http://schemas.microsoft.com/office/drawing/2014/chart" uri="{C3380CC4-5D6E-409C-BE32-E72D297353CC}">
                  <c16:uniqueId val="{00000030-63B0-45E3-B7BD-6B003067AD38}"/>
                </c:ext>
              </c:extLst>
            </c:dLbl>
            <c:dLbl>
              <c:idx val="4"/>
              <c:delete val="1"/>
              <c:extLst>
                <c:ext xmlns:c15="http://schemas.microsoft.com/office/drawing/2012/chart" uri="{CE6537A1-D6FC-4f65-9D91-7224C49458BB}"/>
                <c:ext xmlns:c16="http://schemas.microsoft.com/office/drawing/2014/chart" uri="{C3380CC4-5D6E-409C-BE32-E72D297353CC}">
                  <c16:uniqueId val="{00000031-63B0-45E3-B7BD-6B003067AD38}"/>
                </c:ext>
              </c:extLst>
            </c:dLbl>
            <c:dLbl>
              <c:idx val="5"/>
              <c:delete val="1"/>
              <c:extLst>
                <c:ext xmlns:c15="http://schemas.microsoft.com/office/drawing/2012/chart" uri="{CE6537A1-D6FC-4f65-9D91-7224C49458BB}"/>
                <c:ext xmlns:c16="http://schemas.microsoft.com/office/drawing/2014/chart" uri="{C3380CC4-5D6E-409C-BE32-E72D297353CC}">
                  <c16:uniqueId val="{00000032-63B0-45E3-B7BD-6B003067AD38}"/>
                </c:ext>
              </c:extLst>
            </c:dLbl>
            <c:dLbl>
              <c:idx val="6"/>
              <c:delete val="1"/>
              <c:extLst>
                <c:ext xmlns:c15="http://schemas.microsoft.com/office/drawing/2012/chart" uri="{CE6537A1-D6FC-4f65-9D91-7224C49458BB}"/>
                <c:ext xmlns:c16="http://schemas.microsoft.com/office/drawing/2014/chart" uri="{C3380CC4-5D6E-409C-BE32-E72D297353CC}">
                  <c16:uniqueId val="{00000033-63B0-45E3-B7BD-6B003067AD38}"/>
                </c:ext>
              </c:extLst>
            </c:dLbl>
            <c:dLbl>
              <c:idx val="7"/>
              <c:delete val="1"/>
              <c:extLst>
                <c:ext xmlns:c15="http://schemas.microsoft.com/office/drawing/2012/chart" uri="{CE6537A1-D6FC-4f65-9D91-7224C49458BB}"/>
                <c:ext xmlns:c16="http://schemas.microsoft.com/office/drawing/2014/chart" uri="{C3380CC4-5D6E-409C-BE32-E72D297353CC}">
                  <c16:uniqueId val="{00000034-63B0-45E3-B7BD-6B003067AD38}"/>
                </c:ext>
              </c:extLst>
            </c:dLbl>
            <c:dLbl>
              <c:idx val="8"/>
              <c:delete val="1"/>
              <c:extLst>
                <c:ext xmlns:c15="http://schemas.microsoft.com/office/drawing/2012/chart" uri="{CE6537A1-D6FC-4f65-9D91-7224C49458BB}"/>
                <c:ext xmlns:c16="http://schemas.microsoft.com/office/drawing/2014/chart" uri="{C3380CC4-5D6E-409C-BE32-E72D297353CC}">
                  <c16:uniqueId val="{00000035-63B0-45E3-B7BD-6B003067AD38}"/>
                </c:ext>
              </c:extLst>
            </c:dLbl>
            <c:dLbl>
              <c:idx val="9"/>
              <c:delete val="1"/>
              <c:extLst>
                <c:ext xmlns:c15="http://schemas.microsoft.com/office/drawing/2012/chart" uri="{CE6537A1-D6FC-4f65-9D91-7224C49458BB}"/>
                <c:ext xmlns:c16="http://schemas.microsoft.com/office/drawing/2014/chart" uri="{C3380CC4-5D6E-409C-BE32-E72D297353CC}">
                  <c16:uniqueId val="{00000036-63B0-45E3-B7BD-6B003067AD38}"/>
                </c:ext>
              </c:extLst>
            </c:dLbl>
            <c:dLbl>
              <c:idx val="10"/>
              <c:delete val="1"/>
              <c:extLst>
                <c:ext xmlns:c15="http://schemas.microsoft.com/office/drawing/2012/chart" uri="{CE6537A1-D6FC-4f65-9D91-7224C49458BB}"/>
                <c:ext xmlns:c16="http://schemas.microsoft.com/office/drawing/2014/chart" uri="{C3380CC4-5D6E-409C-BE32-E72D297353CC}">
                  <c16:uniqueId val="{00000037-63B0-45E3-B7BD-6B003067AD38}"/>
                </c:ext>
              </c:extLst>
            </c:dLbl>
            <c:dLbl>
              <c:idx val="11"/>
              <c:delete val="1"/>
              <c:extLst>
                <c:ext xmlns:c15="http://schemas.microsoft.com/office/drawing/2012/chart" uri="{CE6537A1-D6FC-4f65-9D91-7224C49458BB}"/>
                <c:ext xmlns:c16="http://schemas.microsoft.com/office/drawing/2014/chart" uri="{C3380CC4-5D6E-409C-BE32-E72D297353CC}">
                  <c16:uniqueId val="{00000038-63B0-45E3-B7BD-6B003067AD38}"/>
                </c:ext>
              </c:extLst>
            </c:dLbl>
            <c:dLbl>
              <c:idx val="12"/>
              <c:delete val="1"/>
              <c:extLst>
                <c:ext xmlns:c15="http://schemas.microsoft.com/office/drawing/2012/chart" uri="{CE6537A1-D6FC-4f65-9D91-7224C49458BB}"/>
                <c:ext xmlns:c16="http://schemas.microsoft.com/office/drawing/2014/chart" uri="{C3380CC4-5D6E-409C-BE32-E72D297353CC}">
                  <c16:uniqueId val="{00000039-63B0-45E3-B7BD-6B003067AD38}"/>
                </c:ext>
              </c:extLst>
            </c:dLbl>
            <c:dLbl>
              <c:idx val="13"/>
              <c:delete val="1"/>
              <c:extLst>
                <c:ext xmlns:c15="http://schemas.microsoft.com/office/drawing/2012/chart" uri="{CE6537A1-D6FC-4f65-9D91-7224C49458BB}"/>
                <c:ext xmlns:c16="http://schemas.microsoft.com/office/drawing/2014/chart" uri="{C3380CC4-5D6E-409C-BE32-E72D297353CC}">
                  <c16:uniqueId val="{0000003A-63B0-45E3-B7BD-6B003067AD38}"/>
                </c:ext>
              </c:extLst>
            </c:dLbl>
            <c:dLbl>
              <c:idx val="14"/>
              <c:delete val="1"/>
              <c:extLst>
                <c:ext xmlns:c15="http://schemas.microsoft.com/office/drawing/2012/chart" uri="{CE6537A1-D6FC-4f65-9D91-7224C49458BB}"/>
                <c:ext xmlns:c16="http://schemas.microsoft.com/office/drawing/2014/chart" uri="{C3380CC4-5D6E-409C-BE32-E72D297353CC}">
                  <c16:uniqueId val="{0000003B-63B0-45E3-B7BD-6B003067AD38}"/>
                </c:ext>
              </c:extLst>
            </c:dLbl>
            <c:dLbl>
              <c:idx val="16"/>
              <c:delete val="1"/>
              <c:extLst>
                <c:ext xmlns:c15="http://schemas.microsoft.com/office/drawing/2012/chart" uri="{CE6537A1-D6FC-4f65-9D91-7224C49458BB}"/>
                <c:ext xmlns:c16="http://schemas.microsoft.com/office/drawing/2014/chart" uri="{C3380CC4-5D6E-409C-BE32-E72D297353CC}">
                  <c16:uniqueId val="{0000003C-63B0-45E3-B7BD-6B003067AD38}"/>
                </c:ext>
              </c:extLst>
            </c:dLbl>
            <c:dLbl>
              <c:idx val="17"/>
              <c:delete val="1"/>
              <c:extLst>
                <c:ext xmlns:c15="http://schemas.microsoft.com/office/drawing/2012/chart" uri="{CE6537A1-D6FC-4f65-9D91-7224C49458BB}"/>
                <c:ext xmlns:c16="http://schemas.microsoft.com/office/drawing/2014/chart" uri="{C3380CC4-5D6E-409C-BE32-E72D297353CC}">
                  <c16:uniqueId val="{0000003D-63B0-45E3-B7BD-6B003067AD38}"/>
                </c:ext>
              </c:extLst>
            </c:dLbl>
            <c:dLbl>
              <c:idx val="18"/>
              <c:delete val="1"/>
              <c:extLst>
                <c:ext xmlns:c15="http://schemas.microsoft.com/office/drawing/2012/chart" uri="{CE6537A1-D6FC-4f65-9D91-7224C49458BB}"/>
                <c:ext xmlns:c16="http://schemas.microsoft.com/office/drawing/2014/chart" uri="{C3380CC4-5D6E-409C-BE32-E72D297353CC}">
                  <c16:uniqueId val="{0000003E-63B0-45E3-B7BD-6B003067AD38}"/>
                </c:ext>
              </c:extLst>
            </c:dLbl>
            <c:dLbl>
              <c:idx val="19"/>
              <c:delete val="1"/>
              <c:extLst>
                <c:ext xmlns:c15="http://schemas.microsoft.com/office/drawing/2012/chart" uri="{CE6537A1-D6FC-4f65-9D91-7224C49458BB}"/>
                <c:ext xmlns:c16="http://schemas.microsoft.com/office/drawing/2014/chart" uri="{C3380CC4-5D6E-409C-BE32-E72D297353CC}">
                  <c16:uniqueId val="{0000003F-63B0-45E3-B7BD-6B003067AD38}"/>
                </c:ext>
              </c:extLst>
            </c:dLbl>
            <c:dLbl>
              <c:idx val="20"/>
              <c:delete val="1"/>
              <c:extLst>
                <c:ext xmlns:c15="http://schemas.microsoft.com/office/drawing/2012/chart" uri="{CE6537A1-D6FC-4f65-9D91-7224C49458BB}"/>
                <c:ext xmlns:c16="http://schemas.microsoft.com/office/drawing/2014/chart" uri="{C3380CC4-5D6E-409C-BE32-E72D297353CC}">
                  <c16:uniqueId val="{00000040-63B0-45E3-B7BD-6B003067AD38}"/>
                </c:ext>
              </c:extLst>
            </c:dLbl>
            <c:dLbl>
              <c:idx val="21"/>
              <c:delete val="1"/>
              <c:extLst>
                <c:ext xmlns:c15="http://schemas.microsoft.com/office/drawing/2012/chart" uri="{CE6537A1-D6FC-4f65-9D91-7224C49458BB}"/>
                <c:ext xmlns:c16="http://schemas.microsoft.com/office/drawing/2014/chart" uri="{C3380CC4-5D6E-409C-BE32-E72D297353CC}">
                  <c16:uniqueId val="{00000041-63B0-45E3-B7BD-6B003067AD38}"/>
                </c:ext>
              </c:extLst>
            </c:dLbl>
            <c:dLbl>
              <c:idx val="22"/>
              <c:delete val="1"/>
              <c:extLst>
                <c:ext xmlns:c15="http://schemas.microsoft.com/office/drawing/2012/chart" uri="{CE6537A1-D6FC-4f65-9D91-7224C49458BB}"/>
                <c:ext xmlns:c16="http://schemas.microsoft.com/office/drawing/2014/chart" uri="{C3380CC4-5D6E-409C-BE32-E72D297353CC}">
                  <c16:uniqueId val="{00000042-63B0-45E3-B7BD-6B003067AD38}"/>
                </c:ext>
              </c:extLst>
            </c:dLbl>
            <c:dLbl>
              <c:idx val="23"/>
              <c:delete val="1"/>
              <c:extLst>
                <c:ext xmlns:c15="http://schemas.microsoft.com/office/drawing/2012/chart" uri="{CE6537A1-D6FC-4f65-9D91-7224C49458BB}"/>
                <c:ext xmlns:c16="http://schemas.microsoft.com/office/drawing/2014/chart" uri="{C3380CC4-5D6E-409C-BE32-E72D297353CC}">
                  <c16:uniqueId val="{00000043-63B0-45E3-B7BD-6B003067AD38}"/>
                </c:ext>
              </c:extLst>
            </c:dLbl>
            <c:dLbl>
              <c:idx val="24"/>
              <c:layout>
                <c:manualLayout>
                  <c:x val="-1.3718974783326105E-3"/>
                  <c:y val="-2.3774703837696028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44-63B0-45E3-B7BD-6B003067AD38}"/>
                </c:ext>
              </c:extLst>
            </c:dLbl>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accent2"/>
                    </a:solidFill>
                    <a:latin typeface="Arial" panose="020B0604020202020204" pitchFamily="34" charset="0"/>
                    <a:ea typeface="+mn-ea"/>
                    <a:cs typeface="Arial" panose="020B0604020202020204" pitchFamily="34" charset="0"/>
                  </a:defRPr>
                </a:pPr>
                <a:endParaRPr lang="cs-CZ"/>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'1.15'!$B$4:$Z$4</c:f>
              <c:numCache>
                <c:formatCode>0</c:formatCode>
                <c:ptCount val="25"/>
                <c:pt idx="0">
                  <c:v>2001</c:v>
                </c:pt>
                <c:pt idx="1">
                  <c:v>2002</c:v>
                </c:pt>
                <c:pt idx="2">
                  <c:v>2003</c:v>
                </c:pt>
                <c:pt idx="3">
                  <c:v>2004</c:v>
                </c:pt>
                <c:pt idx="4">
                  <c:v>2005</c:v>
                </c:pt>
                <c:pt idx="5">
                  <c:v>2006</c:v>
                </c:pt>
                <c:pt idx="6">
                  <c:v>2007</c:v>
                </c:pt>
                <c:pt idx="7">
                  <c:v>2008</c:v>
                </c:pt>
                <c:pt idx="8">
                  <c:v>2009</c:v>
                </c:pt>
                <c:pt idx="9">
                  <c:v>2010</c:v>
                </c:pt>
                <c:pt idx="10">
                  <c:v>2011</c:v>
                </c:pt>
                <c:pt idx="11">
                  <c:v>2012</c:v>
                </c:pt>
                <c:pt idx="12">
                  <c:v>2013</c:v>
                </c:pt>
                <c:pt idx="13">
                  <c:v>2014</c:v>
                </c:pt>
                <c:pt idx="14">
                  <c:v>2015</c:v>
                </c:pt>
                <c:pt idx="15">
                  <c:v>2016</c:v>
                </c:pt>
                <c:pt idx="16">
                  <c:v>2017</c:v>
                </c:pt>
                <c:pt idx="17">
                  <c:v>2018</c:v>
                </c:pt>
                <c:pt idx="18">
                  <c:v>2019</c:v>
                </c:pt>
                <c:pt idx="19">
                  <c:v>2020</c:v>
                </c:pt>
                <c:pt idx="20">
                  <c:v>2021</c:v>
                </c:pt>
                <c:pt idx="21">
                  <c:v>2022</c:v>
                </c:pt>
                <c:pt idx="22">
                  <c:v>2023</c:v>
                </c:pt>
                <c:pt idx="23">
                  <c:v>2024</c:v>
                </c:pt>
                <c:pt idx="24">
                  <c:v>2025</c:v>
                </c:pt>
              </c:numCache>
            </c:numRef>
          </c:cat>
          <c:val>
            <c:numRef>
              <c:f>'1.15'!$B$7:$Z$7</c:f>
              <c:numCache>
                <c:formatCode>0.0</c:formatCode>
                <c:ptCount val="25"/>
                <c:pt idx="0">
                  <c:v>6.2997569977529917</c:v>
                </c:pt>
                <c:pt idx="1">
                  <c:v>6.3588576082329205</c:v>
                </c:pt>
                <c:pt idx="2">
                  <c:v>6.1462372005169499</c:v>
                </c:pt>
                <c:pt idx="3">
                  <c:v>6.8974220031621849</c:v>
                </c:pt>
                <c:pt idx="4">
                  <c:v>8.6892176186778691</c:v>
                </c:pt>
                <c:pt idx="5">
                  <c:v>11.618361085460666</c:v>
                </c:pt>
                <c:pt idx="6">
                  <c:v>15.006052780243726</c:v>
                </c:pt>
                <c:pt idx="7">
                  <c:v>17.889489400557736</c:v>
                </c:pt>
                <c:pt idx="8">
                  <c:v>20.2890245536849</c:v>
                </c:pt>
                <c:pt idx="9">
                  <c:v>22.021297245080824</c:v>
                </c:pt>
                <c:pt idx="10">
                  <c:v>23.562116651715989</c:v>
                </c:pt>
                <c:pt idx="11">
                  <c:v>24.502365021035381</c:v>
                </c:pt>
                <c:pt idx="12">
                  <c:v>24.877496077937671</c:v>
                </c:pt>
                <c:pt idx="13">
                  <c:v>25.364289128635825</c:v>
                </c:pt>
                <c:pt idx="14">
                  <c:v>25.396198252776681</c:v>
                </c:pt>
                <c:pt idx="15">
                  <c:v>26.118567269093599</c:v>
                </c:pt>
                <c:pt idx="16">
                  <c:v>25.983387435554704</c:v>
                </c:pt>
                <c:pt idx="17">
                  <c:v>25.307970790654</c:v>
                </c:pt>
                <c:pt idx="18">
                  <c:v>24.478095865140347</c:v>
                </c:pt>
                <c:pt idx="19">
                  <c:v>23.906821482155447</c:v>
                </c:pt>
                <c:pt idx="20">
                  <c:v>23.75182032369203</c:v>
                </c:pt>
                <c:pt idx="21">
                  <c:v>23.081974195609352</c:v>
                </c:pt>
                <c:pt idx="22">
                  <c:v>22.651438874189243</c:v>
                </c:pt>
                <c:pt idx="23">
                  <c:v>22.868081545630133</c:v>
                </c:pt>
                <c:pt idx="24">
                  <c:v>22.93051062341523</c:v>
                </c:pt>
              </c:numCache>
            </c:numRef>
          </c:val>
          <c:smooth val="0"/>
          <c:extLst>
            <c:ext xmlns:c16="http://schemas.microsoft.com/office/drawing/2014/chart" uri="{C3380CC4-5D6E-409C-BE32-E72D297353CC}">
              <c16:uniqueId val="{00000045-63B0-45E3-B7BD-6B003067AD38}"/>
            </c:ext>
          </c:extLst>
        </c:ser>
        <c:ser>
          <c:idx val="3"/>
          <c:order val="3"/>
          <c:tx>
            <c:strRef>
              <c:f>'1.15'!$A$8</c:f>
              <c:strCache>
                <c:ptCount val="1"/>
                <c:pt idx="0">
                  <c:v>doktorský</c:v>
                </c:pt>
              </c:strCache>
            </c:strRef>
          </c:tx>
          <c:spPr>
            <a:ln w="28575" cap="rnd">
              <a:solidFill>
                <a:srgbClr val="0071BC"/>
              </a:solidFill>
              <a:round/>
            </a:ln>
            <a:effectLst/>
          </c:spPr>
          <c:marker>
            <c:symbol val="none"/>
          </c:marker>
          <c:dLbls>
            <c:dLbl>
              <c:idx val="0"/>
              <c:layout>
                <c:manualLayout>
                  <c:x val="-3.1146223001194628E-2"/>
                  <c:y val="3.0982194793218416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46-63B0-45E3-B7BD-6B003067AD38}"/>
                </c:ext>
              </c:extLst>
            </c:dLbl>
            <c:dLbl>
              <c:idx val="1"/>
              <c:delete val="1"/>
              <c:extLst>
                <c:ext xmlns:c15="http://schemas.microsoft.com/office/drawing/2012/chart" uri="{CE6537A1-D6FC-4f65-9D91-7224C49458BB}"/>
                <c:ext xmlns:c16="http://schemas.microsoft.com/office/drawing/2014/chart" uri="{C3380CC4-5D6E-409C-BE32-E72D297353CC}">
                  <c16:uniqueId val="{00000047-63B0-45E3-B7BD-6B003067AD38}"/>
                </c:ext>
              </c:extLst>
            </c:dLbl>
            <c:dLbl>
              <c:idx val="2"/>
              <c:delete val="1"/>
              <c:extLst>
                <c:ext xmlns:c15="http://schemas.microsoft.com/office/drawing/2012/chart" uri="{CE6537A1-D6FC-4f65-9D91-7224C49458BB}"/>
                <c:ext xmlns:c16="http://schemas.microsoft.com/office/drawing/2014/chart" uri="{C3380CC4-5D6E-409C-BE32-E72D297353CC}">
                  <c16:uniqueId val="{00000048-63B0-45E3-B7BD-6B003067AD38}"/>
                </c:ext>
              </c:extLst>
            </c:dLbl>
            <c:dLbl>
              <c:idx val="3"/>
              <c:delete val="1"/>
              <c:extLst>
                <c:ext xmlns:c15="http://schemas.microsoft.com/office/drawing/2012/chart" uri="{CE6537A1-D6FC-4f65-9D91-7224C49458BB}"/>
                <c:ext xmlns:c16="http://schemas.microsoft.com/office/drawing/2014/chart" uri="{C3380CC4-5D6E-409C-BE32-E72D297353CC}">
                  <c16:uniqueId val="{00000049-63B0-45E3-B7BD-6B003067AD38}"/>
                </c:ext>
              </c:extLst>
            </c:dLbl>
            <c:dLbl>
              <c:idx val="4"/>
              <c:delete val="1"/>
              <c:extLst>
                <c:ext xmlns:c15="http://schemas.microsoft.com/office/drawing/2012/chart" uri="{CE6537A1-D6FC-4f65-9D91-7224C49458BB}"/>
                <c:ext xmlns:c16="http://schemas.microsoft.com/office/drawing/2014/chart" uri="{C3380CC4-5D6E-409C-BE32-E72D297353CC}">
                  <c16:uniqueId val="{0000004A-63B0-45E3-B7BD-6B003067AD38}"/>
                </c:ext>
              </c:extLst>
            </c:dLbl>
            <c:dLbl>
              <c:idx val="5"/>
              <c:delete val="1"/>
              <c:extLst>
                <c:ext xmlns:c15="http://schemas.microsoft.com/office/drawing/2012/chart" uri="{CE6537A1-D6FC-4f65-9D91-7224C49458BB}"/>
                <c:ext xmlns:c16="http://schemas.microsoft.com/office/drawing/2014/chart" uri="{C3380CC4-5D6E-409C-BE32-E72D297353CC}">
                  <c16:uniqueId val="{0000004B-63B0-45E3-B7BD-6B003067AD38}"/>
                </c:ext>
              </c:extLst>
            </c:dLbl>
            <c:dLbl>
              <c:idx val="6"/>
              <c:delete val="1"/>
              <c:extLst>
                <c:ext xmlns:c15="http://schemas.microsoft.com/office/drawing/2012/chart" uri="{CE6537A1-D6FC-4f65-9D91-7224C49458BB}"/>
                <c:ext xmlns:c16="http://schemas.microsoft.com/office/drawing/2014/chart" uri="{C3380CC4-5D6E-409C-BE32-E72D297353CC}">
                  <c16:uniqueId val="{0000004C-63B0-45E3-B7BD-6B003067AD38}"/>
                </c:ext>
              </c:extLst>
            </c:dLbl>
            <c:dLbl>
              <c:idx val="7"/>
              <c:layout>
                <c:manualLayout>
                  <c:x val="-3.1146223001194618E-2"/>
                  <c:y val="3.0982194793218284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4D-63B0-45E3-B7BD-6B003067AD38}"/>
                </c:ext>
              </c:extLst>
            </c:dLbl>
            <c:dLbl>
              <c:idx val="8"/>
              <c:delete val="1"/>
              <c:extLst>
                <c:ext xmlns:c15="http://schemas.microsoft.com/office/drawing/2012/chart" uri="{CE6537A1-D6FC-4f65-9D91-7224C49458BB}"/>
                <c:ext xmlns:c16="http://schemas.microsoft.com/office/drawing/2014/chart" uri="{C3380CC4-5D6E-409C-BE32-E72D297353CC}">
                  <c16:uniqueId val="{0000004E-63B0-45E3-B7BD-6B003067AD38}"/>
                </c:ext>
              </c:extLst>
            </c:dLbl>
            <c:dLbl>
              <c:idx val="9"/>
              <c:layout>
                <c:manualLayout>
                  <c:x val="-3.1146223001194698E-2"/>
                  <c:y val="2.7378591189614679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4F-63B0-45E3-B7BD-6B003067AD38}"/>
                </c:ext>
              </c:extLst>
            </c:dLbl>
            <c:dLbl>
              <c:idx val="10"/>
              <c:delete val="1"/>
              <c:extLst>
                <c:ext xmlns:c15="http://schemas.microsoft.com/office/drawing/2012/chart" uri="{CE6537A1-D6FC-4f65-9D91-7224C49458BB}"/>
                <c:ext xmlns:c16="http://schemas.microsoft.com/office/drawing/2014/chart" uri="{C3380CC4-5D6E-409C-BE32-E72D297353CC}">
                  <c16:uniqueId val="{00000050-63B0-45E3-B7BD-6B003067AD38}"/>
                </c:ext>
              </c:extLst>
            </c:dLbl>
            <c:dLbl>
              <c:idx val="11"/>
              <c:delete val="1"/>
              <c:extLst>
                <c:ext xmlns:c15="http://schemas.microsoft.com/office/drawing/2012/chart" uri="{CE6537A1-D6FC-4f65-9D91-7224C49458BB}"/>
                <c:ext xmlns:c16="http://schemas.microsoft.com/office/drawing/2014/chart" uri="{C3380CC4-5D6E-409C-BE32-E72D297353CC}">
                  <c16:uniqueId val="{00000051-63B0-45E3-B7BD-6B003067AD38}"/>
                </c:ext>
              </c:extLst>
            </c:dLbl>
            <c:dLbl>
              <c:idx val="12"/>
              <c:delete val="1"/>
              <c:extLst>
                <c:ext xmlns:c15="http://schemas.microsoft.com/office/drawing/2012/chart" uri="{CE6537A1-D6FC-4f65-9D91-7224C49458BB}"/>
                <c:ext xmlns:c16="http://schemas.microsoft.com/office/drawing/2014/chart" uri="{C3380CC4-5D6E-409C-BE32-E72D297353CC}">
                  <c16:uniqueId val="{00000052-63B0-45E3-B7BD-6B003067AD38}"/>
                </c:ext>
              </c:extLst>
            </c:dLbl>
            <c:dLbl>
              <c:idx val="13"/>
              <c:delete val="1"/>
              <c:extLst>
                <c:ext xmlns:c15="http://schemas.microsoft.com/office/drawing/2012/chart" uri="{CE6537A1-D6FC-4f65-9D91-7224C49458BB}"/>
                <c:ext xmlns:c16="http://schemas.microsoft.com/office/drawing/2014/chart" uri="{C3380CC4-5D6E-409C-BE32-E72D297353CC}">
                  <c16:uniqueId val="{00000053-63B0-45E3-B7BD-6B003067AD38}"/>
                </c:ext>
              </c:extLst>
            </c:dLbl>
            <c:dLbl>
              <c:idx val="14"/>
              <c:delete val="1"/>
              <c:extLst>
                <c:ext xmlns:c15="http://schemas.microsoft.com/office/drawing/2012/chart" uri="{CE6537A1-D6FC-4f65-9D91-7224C49458BB}"/>
                <c:ext xmlns:c16="http://schemas.microsoft.com/office/drawing/2014/chart" uri="{C3380CC4-5D6E-409C-BE32-E72D297353CC}">
                  <c16:uniqueId val="{00000054-63B0-45E3-B7BD-6B003067AD38}"/>
                </c:ext>
              </c:extLst>
            </c:dLbl>
            <c:dLbl>
              <c:idx val="15"/>
              <c:layout>
                <c:manualLayout>
                  <c:x val="-3.1146223001194618E-2"/>
                  <c:y val="3.4585798396822021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55-63B0-45E3-B7BD-6B003067AD38}"/>
                </c:ext>
              </c:extLst>
            </c:dLbl>
            <c:dLbl>
              <c:idx val="16"/>
              <c:delete val="1"/>
              <c:extLst>
                <c:ext xmlns:c15="http://schemas.microsoft.com/office/drawing/2012/chart" uri="{CE6537A1-D6FC-4f65-9D91-7224C49458BB}"/>
                <c:ext xmlns:c16="http://schemas.microsoft.com/office/drawing/2014/chart" uri="{C3380CC4-5D6E-409C-BE32-E72D297353CC}">
                  <c16:uniqueId val="{00000056-63B0-45E3-B7BD-6B003067AD38}"/>
                </c:ext>
              </c:extLst>
            </c:dLbl>
            <c:dLbl>
              <c:idx val="17"/>
              <c:layout>
                <c:manualLayout>
                  <c:x val="-3.1146223001194618E-2"/>
                  <c:y val="3.0982194793218416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57-63B0-45E3-B7BD-6B003067AD38}"/>
                </c:ext>
              </c:extLst>
            </c:dLbl>
            <c:dLbl>
              <c:idx val="18"/>
              <c:delete val="1"/>
              <c:extLst>
                <c:ext xmlns:c15="http://schemas.microsoft.com/office/drawing/2012/chart" uri="{CE6537A1-D6FC-4f65-9D91-7224C49458BB}"/>
                <c:ext xmlns:c16="http://schemas.microsoft.com/office/drawing/2014/chart" uri="{C3380CC4-5D6E-409C-BE32-E72D297353CC}">
                  <c16:uniqueId val="{00000058-63B0-45E3-B7BD-6B003067AD38}"/>
                </c:ext>
              </c:extLst>
            </c:dLbl>
            <c:dLbl>
              <c:idx val="19"/>
              <c:delete val="1"/>
              <c:extLst>
                <c:ext xmlns:c15="http://schemas.microsoft.com/office/drawing/2012/chart" uri="{CE6537A1-D6FC-4f65-9D91-7224C49458BB}"/>
                <c:ext xmlns:c16="http://schemas.microsoft.com/office/drawing/2014/chart" uri="{C3380CC4-5D6E-409C-BE32-E72D297353CC}">
                  <c16:uniqueId val="{00000059-63B0-45E3-B7BD-6B003067AD38}"/>
                </c:ext>
              </c:extLst>
            </c:dLbl>
            <c:dLbl>
              <c:idx val="20"/>
              <c:delete val="1"/>
              <c:extLst>
                <c:ext xmlns:c15="http://schemas.microsoft.com/office/drawing/2012/chart" uri="{CE6537A1-D6FC-4f65-9D91-7224C49458BB}"/>
                <c:ext xmlns:c16="http://schemas.microsoft.com/office/drawing/2014/chart" uri="{C3380CC4-5D6E-409C-BE32-E72D297353CC}">
                  <c16:uniqueId val="{0000005A-63B0-45E3-B7BD-6B003067AD38}"/>
                </c:ext>
              </c:extLst>
            </c:dLbl>
            <c:dLbl>
              <c:idx val="21"/>
              <c:delete val="1"/>
              <c:extLst>
                <c:ext xmlns:c15="http://schemas.microsoft.com/office/drawing/2012/chart" uri="{CE6537A1-D6FC-4f65-9D91-7224C49458BB}"/>
                <c:ext xmlns:c16="http://schemas.microsoft.com/office/drawing/2014/chart" uri="{C3380CC4-5D6E-409C-BE32-E72D297353CC}">
                  <c16:uniqueId val="{0000005B-63B0-45E3-B7BD-6B003067AD38}"/>
                </c:ext>
              </c:extLst>
            </c:dLbl>
            <c:dLbl>
              <c:idx val="22"/>
              <c:delete val="1"/>
              <c:extLst>
                <c:ext xmlns:c15="http://schemas.microsoft.com/office/drawing/2012/chart" uri="{CE6537A1-D6FC-4f65-9D91-7224C49458BB}"/>
                <c:ext xmlns:c16="http://schemas.microsoft.com/office/drawing/2014/chart" uri="{C3380CC4-5D6E-409C-BE32-E72D297353CC}">
                  <c16:uniqueId val="{0000005C-63B0-45E3-B7BD-6B003067AD38}"/>
                </c:ext>
              </c:extLst>
            </c:dLbl>
            <c:dLbl>
              <c:idx val="23"/>
              <c:delete val="1"/>
              <c:extLst>
                <c:ext xmlns:c15="http://schemas.microsoft.com/office/drawing/2012/chart" uri="{CE6537A1-D6FC-4f65-9D91-7224C49458BB}"/>
                <c:ext xmlns:c16="http://schemas.microsoft.com/office/drawing/2014/chart" uri="{C3380CC4-5D6E-409C-BE32-E72D297353CC}">
                  <c16:uniqueId val="{0000005D-63B0-45E3-B7BD-6B003067AD38}"/>
                </c:ext>
              </c:extLst>
            </c:dLbl>
            <c:dLbl>
              <c:idx val="24"/>
              <c:layout>
                <c:manualLayout>
                  <c:x val="-1.864422119648837E-3"/>
                  <c:y val="-5.0538412428177528E-3"/>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5E-63B0-45E3-B7BD-6B003067AD38}"/>
                </c:ext>
              </c:extLst>
            </c:dLbl>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rgbClr val="0071BC"/>
                    </a:solidFill>
                    <a:latin typeface="Arial" panose="020B0604020202020204" pitchFamily="34" charset="0"/>
                    <a:ea typeface="+mn-ea"/>
                    <a:cs typeface="Arial" panose="020B0604020202020204" pitchFamily="34" charset="0"/>
                  </a:defRPr>
                </a:pPr>
                <a:endParaRPr lang="cs-CZ"/>
              </a:p>
            </c:txPr>
            <c:dLblPos val="b"/>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'1.15'!$B$4:$Z$4</c:f>
              <c:numCache>
                <c:formatCode>0</c:formatCode>
                <c:ptCount val="25"/>
                <c:pt idx="0">
                  <c:v>2001</c:v>
                </c:pt>
                <c:pt idx="1">
                  <c:v>2002</c:v>
                </c:pt>
                <c:pt idx="2">
                  <c:v>2003</c:v>
                </c:pt>
                <c:pt idx="3">
                  <c:v>2004</c:v>
                </c:pt>
                <c:pt idx="4">
                  <c:v>2005</c:v>
                </c:pt>
                <c:pt idx="5">
                  <c:v>2006</c:v>
                </c:pt>
                <c:pt idx="6">
                  <c:v>2007</c:v>
                </c:pt>
                <c:pt idx="7">
                  <c:v>2008</c:v>
                </c:pt>
                <c:pt idx="8">
                  <c:v>2009</c:v>
                </c:pt>
                <c:pt idx="9">
                  <c:v>2010</c:v>
                </c:pt>
                <c:pt idx="10">
                  <c:v>2011</c:v>
                </c:pt>
                <c:pt idx="11">
                  <c:v>2012</c:v>
                </c:pt>
                <c:pt idx="12">
                  <c:v>2013</c:v>
                </c:pt>
                <c:pt idx="13">
                  <c:v>2014</c:v>
                </c:pt>
                <c:pt idx="14">
                  <c:v>2015</c:v>
                </c:pt>
                <c:pt idx="15">
                  <c:v>2016</c:v>
                </c:pt>
                <c:pt idx="16">
                  <c:v>2017</c:v>
                </c:pt>
                <c:pt idx="17">
                  <c:v>2018</c:v>
                </c:pt>
                <c:pt idx="18">
                  <c:v>2019</c:v>
                </c:pt>
                <c:pt idx="19">
                  <c:v>2020</c:v>
                </c:pt>
                <c:pt idx="20">
                  <c:v>2021</c:v>
                </c:pt>
                <c:pt idx="21">
                  <c:v>2022</c:v>
                </c:pt>
                <c:pt idx="22">
                  <c:v>2023</c:v>
                </c:pt>
                <c:pt idx="23">
                  <c:v>2024</c:v>
                </c:pt>
                <c:pt idx="24">
                  <c:v>2025</c:v>
                </c:pt>
              </c:numCache>
            </c:numRef>
          </c:cat>
          <c:val>
            <c:numRef>
              <c:f>'1.15'!$B$8:$Z$8</c:f>
              <c:numCache>
                <c:formatCode>0.0</c:formatCode>
                <c:ptCount val="25"/>
                <c:pt idx="0">
                  <c:v>6.1187762447510501</c:v>
                </c:pt>
                <c:pt idx="1">
                  <c:v>6.0562311436874152</c:v>
                </c:pt>
                <c:pt idx="2">
                  <c:v>5.9722636444974651</c:v>
                </c:pt>
                <c:pt idx="3">
                  <c:v>5.8678563210285262</c:v>
                </c:pt>
                <c:pt idx="4">
                  <c:v>5.6649478036381495</c:v>
                </c:pt>
                <c:pt idx="5">
                  <c:v>5.4737720056000718</c:v>
                </c:pt>
                <c:pt idx="6">
                  <c:v>5.1548166680117289</c:v>
                </c:pt>
                <c:pt idx="7">
                  <c:v>4.9904987537326324</c:v>
                </c:pt>
                <c:pt idx="8">
                  <c:v>4.976823502770551</c:v>
                </c:pt>
                <c:pt idx="9">
                  <c:v>5.0146480627993375</c:v>
                </c:pt>
                <c:pt idx="10">
                  <c:v>5.031168748377814</c:v>
                </c:pt>
                <c:pt idx="11">
                  <c:v>5.0965853111882069</c:v>
                </c:pt>
                <c:pt idx="12">
                  <c:v>5.3083418876256516</c:v>
                </c:pt>
                <c:pt idx="13">
                  <c:v>5.527428979682047</c:v>
                </c:pt>
                <c:pt idx="14">
                  <c:v>5.7487159225602529</c:v>
                </c:pt>
                <c:pt idx="15">
                  <c:v>5.9432949135411102</c:v>
                </c:pt>
                <c:pt idx="16">
                  <c:v>5.9289669658201261</c:v>
                </c:pt>
                <c:pt idx="17">
                  <c:v>5.8814080782869782</c:v>
                </c:pt>
                <c:pt idx="18">
                  <c:v>5.8056982428244002</c:v>
                </c:pt>
                <c:pt idx="19">
                  <c:v>5.7712354107290267</c:v>
                </c:pt>
                <c:pt idx="20">
                  <c:v>5.590021666291749</c:v>
                </c:pt>
                <c:pt idx="21">
                  <c:v>5.4318183162664679</c:v>
                </c:pt>
                <c:pt idx="22">
                  <c:v>5.2339194979745702</c:v>
                </c:pt>
                <c:pt idx="23">
                  <c:v>4.800004585079007</c:v>
                </c:pt>
                <c:pt idx="24">
                  <c:v>4.38270525487453</c:v>
                </c:pt>
              </c:numCache>
            </c:numRef>
          </c:val>
          <c:smooth val="0"/>
          <c:extLst>
            <c:ext xmlns:c16="http://schemas.microsoft.com/office/drawing/2014/chart" uri="{C3380CC4-5D6E-409C-BE32-E72D297353CC}">
              <c16:uniqueId val="{0000005F-63B0-45E3-B7BD-6B003067AD38}"/>
            </c:ext>
          </c:extLst>
        </c:ser>
        <c:dLbls>
          <c:showLegendKey val="0"/>
          <c:showVal val="0"/>
          <c:showCatName val="0"/>
          <c:showSerName val="0"/>
          <c:showPercent val="0"/>
          <c:showBubbleSize val="0"/>
        </c:dLbls>
        <c:smooth val="0"/>
        <c:axId val="438598400"/>
        <c:axId val="438597152"/>
      </c:lineChart>
      <c:catAx>
        <c:axId val="438598400"/>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w="9525" cap="flat" cmpd="sng" algn="ctr">
            <a:solidFill>
              <a:schemeClr val="tx1"/>
            </a:solidFill>
            <a:round/>
          </a:ln>
          <a:effectLst/>
        </c:spPr>
        <c:txPr>
          <a:bodyPr rot="-5400000" spcFirstLastPara="1" vertOverflow="ellipsis"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cs-CZ"/>
          </a:p>
        </c:txPr>
        <c:crossAx val="438597152"/>
        <c:crosses val="autoZero"/>
        <c:auto val="1"/>
        <c:lblAlgn val="ctr"/>
        <c:lblOffset val="100"/>
        <c:noMultiLvlLbl val="0"/>
      </c:catAx>
      <c:valAx>
        <c:axId val="438597152"/>
        <c:scaling>
          <c:orientation val="minMax"/>
          <c:max val="70"/>
          <c:min val="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cs-CZ">
                    <a:solidFill>
                      <a:sysClr val="windowText" lastClr="000000"/>
                    </a:solidFill>
                  </a:rPr>
                  <a:t>%</a:t>
                </a:r>
              </a:p>
            </c:rich>
          </c:tx>
          <c:overlay val="0"/>
          <c:spPr>
            <a:noFill/>
            <a:ln>
              <a:noFill/>
            </a:ln>
            <a:effectLst/>
          </c:spPr>
          <c:txPr>
            <a:bodyPr rot="-540000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cs-CZ"/>
            </a:p>
          </c:txPr>
        </c:title>
        <c:numFmt formatCode="#,##0" sourceLinked="0"/>
        <c:majorTickMark val="none"/>
        <c:minorTickMark val="none"/>
        <c:tickLblPos val="nextTo"/>
        <c:spPr>
          <a:noFill/>
          <a:ln>
            <a:solidFill>
              <a:schemeClr val="tx1"/>
            </a:solidFill>
          </a:ln>
          <a:effectLst/>
        </c:spPr>
        <c:txPr>
          <a:bodyPr rot="-6000000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cs-CZ"/>
          </a:p>
        </c:txPr>
        <c:crossAx val="438598400"/>
        <c:crosses val="autoZero"/>
        <c:crossBetween val="between"/>
      </c:valAx>
      <c:spPr>
        <a:noFill/>
        <a:ln>
          <a:noFill/>
        </a:ln>
        <a:effectLst/>
      </c:spPr>
    </c:plotArea>
    <c:legend>
      <c:legendPos val="t"/>
      <c:layout>
        <c:manualLayout>
          <c:xMode val="edge"/>
          <c:yMode val="edge"/>
          <c:x val="0.11400772577846374"/>
          <c:y val="2.3358214052239753E-2"/>
          <c:w val="0.88599227422153626"/>
          <c:h val="6.0718161763521891E-2"/>
        </c:manualLayout>
      </c:layout>
      <c:overlay val="0"/>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cs-CZ"/>
        </a:p>
      </c:txPr>
    </c:legend>
    <c:plotVisOnly val="1"/>
    <c:dispBlanksAs val="gap"/>
    <c:showDLblsOverMax val="0"/>
  </c:chart>
  <c:spPr>
    <a:solidFill>
      <a:schemeClr val="bg1"/>
    </a:solidFill>
    <a:ln w="9525" cap="flat" cmpd="sng" algn="ctr">
      <a:noFill/>
      <a:round/>
    </a:ln>
    <a:effectLst/>
  </c:spPr>
  <c:txPr>
    <a:bodyPr/>
    <a:lstStyle/>
    <a:p>
      <a:pPr>
        <a:defRPr sz="800">
          <a:latin typeface="Arial" panose="020B0604020202020204" pitchFamily="34" charset="0"/>
          <a:cs typeface="Arial" panose="020B0604020202020204" pitchFamily="34" charset="0"/>
        </a:defRPr>
      </a:pPr>
      <a:endParaRPr lang="cs-CZ"/>
    </a:p>
  </c:txPr>
  <c:externalData r:id="rId4">
    <c:autoUpdate val="0"/>
  </c:externalData>
  <c:userShapes r:id="rId5"/>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960" b="1" i="0" u="none" strike="noStrike" kern="1200" spc="0" baseline="0">
                <a:solidFill>
                  <a:sysClr val="windowText" lastClr="000000"/>
                </a:solidFill>
                <a:latin typeface="Arial" panose="020B0604020202020204" pitchFamily="34" charset="0"/>
                <a:ea typeface="+mn-ea"/>
                <a:cs typeface="Arial" panose="020B0604020202020204" pitchFamily="34" charset="0"/>
              </a:defRPr>
            </a:pPr>
            <a:r>
              <a:rPr lang="cs-CZ" b="1">
                <a:solidFill>
                  <a:sysClr val="windowText" lastClr="000000"/>
                </a:solidFill>
              </a:rPr>
              <a:t>Muži</a:t>
            </a:r>
          </a:p>
        </c:rich>
      </c:tx>
      <c:layout>
        <c:manualLayout>
          <c:xMode val="edge"/>
          <c:yMode val="edge"/>
          <c:x val="1.3701219802219942E-2"/>
          <c:y val="1.2562128618681031E-2"/>
        </c:manualLayout>
      </c:layout>
      <c:overlay val="0"/>
      <c:spPr>
        <a:noFill/>
        <a:ln>
          <a:noFill/>
        </a:ln>
        <a:effectLst/>
      </c:spPr>
      <c:txPr>
        <a:bodyPr rot="0" spcFirstLastPara="1" vertOverflow="ellipsis" vert="horz" wrap="square" anchor="ctr" anchorCtr="1"/>
        <a:lstStyle/>
        <a:p>
          <a:pPr>
            <a:defRPr sz="960" b="1" i="0" u="none" strike="noStrike" kern="1200" spc="0" baseline="0">
              <a:solidFill>
                <a:sysClr val="windowText" lastClr="000000"/>
              </a:solidFill>
              <a:latin typeface="Arial" panose="020B0604020202020204" pitchFamily="34" charset="0"/>
              <a:ea typeface="+mn-ea"/>
              <a:cs typeface="Arial" panose="020B0604020202020204" pitchFamily="34" charset="0"/>
            </a:defRPr>
          </a:pPr>
          <a:endParaRPr lang="cs-CZ"/>
        </a:p>
      </c:txPr>
    </c:title>
    <c:autoTitleDeleted val="0"/>
    <c:plotArea>
      <c:layout>
        <c:manualLayout>
          <c:layoutTarget val="inner"/>
          <c:xMode val="edge"/>
          <c:yMode val="edge"/>
          <c:x val="5.8716729200796222E-2"/>
          <c:y val="0.11838033598915862"/>
          <c:w val="0.91712073058413002"/>
          <c:h val="0.683230978241541"/>
        </c:manualLayout>
      </c:layout>
      <c:lineChart>
        <c:grouping val="standard"/>
        <c:varyColors val="0"/>
        <c:ser>
          <c:idx val="0"/>
          <c:order val="0"/>
          <c:tx>
            <c:strRef>
              <c:f>'1.15'!$A$35</c:f>
              <c:strCache>
                <c:ptCount val="1"/>
                <c:pt idx="0">
                  <c:v>bakalářský</c:v>
                </c:pt>
              </c:strCache>
            </c:strRef>
          </c:tx>
          <c:spPr>
            <a:ln w="28575" cap="rnd">
              <a:solidFill>
                <a:schemeClr val="accent1"/>
              </a:solidFill>
              <a:round/>
            </a:ln>
            <a:effectLst/>
          </c:spPr>
          <c:marker>
            <c:symbol val="none"/>
          </c:marker>
          <c:dLbls>
            <c:dLbl>
              <c:idx val="1"/>
              <c:delete val="1"/>
              <c:extLst>
                <c:ext xmlns:c15="http://schemas.microsoft.com/office/drawing/2012/chart" uri="{CE6537A1-D6FC-4f65-9D91-7224C49458BB}"/>
                <c:ext xmlns:c16="http://schemas.microsoft.com/office/drawing/2014/chart" uri="{C3380CC4-5D6E-409C-BE32-E72D297353CC}">
                  <c16:uniqueId val="{00000000-329F-4B8D-ACC4-413393B375F5}"/>
                </c:ext>
              </c:extLst>
            </c:dLbl>
            <c:dLbl>
              <c:idx val="2"/>
              <c:delete val="1"/>
              <c:extLst>
                <c:ext xmlns:c15="http://schemas.microsoft.com/office/drawing/2012/chart" uri="{CE6537A1-D6FC-4f65-9D91-7224C49458BB}"/>
                <c:ext xmlns:c16="http://schemas.microsoft.com/office/drawing/2014/chart" uri="{C3380CC4-5D6E-409C-BE32-E72D297353CC}">
                  <c16:uniqueId val="{00000001-329F-4B8D-ACC4-413393B375F5}"/>
                </c:ext>
              </c:extLst>
            </c:dLbl>
            <c:dLbl>
              <c:idx val="3"/>
              <c:delete val="1"/>
              <c:extLst>
                <c:ext xmlns:c15="http://schemas.microsoft.com/office/drawing/2012/chart" uri="{CE6537A1-D6FC-4f65-9D91-7224C49458BB}"/>
                <c:ext xmlns:c16="http://schemas.microsoft.com/office/drawing/2014/chart" uri="{C3380CC4-5D6E-409C-BE32-E72D297353CC}">
                  <c16:uniqueId val="{00000002-329F-4B8D-ACC4-413393B375F5}"/>
                </c:ext>
              </c:extLst>
            </c:dLbl>
            <c:dLbl>
              <c:idx val="4"/>
              <c:delete val="1"/>
              <c:extLst>
                <c:ext xmlns:c15="http://schemas.microsoft.com/office/drawing/2012/chart" uri="{CE6537A1-D6FC-4f65-9D91-7224C49458BB}"/>
                <c:ext xmlns:c16="http://schemas.microsoft.com/office/drawing/2014/chart" uri="{C3380CC4-5D6E-409C-BE32-E72D297353CC}">
                  <c16:uniqueId val="{00000003-329F-4B8D-ACC4-413393B375F5}"/>
                </c:ext>
              </c:extLst>
            </c:dLbl>
            <c:dLbl>
              <c:idx val="5"/>
              <c:delete val="1"/>
              <c:extLst>
                <c:ext xmlns:c15="http://schemas.microsoft.com/office/drawing/2012/chart" uri="{CE6537A1-D6FC-4f65-9D91-7224C49458BB}"/>
                <c:ext xmlns:c16="http://schemas.microsoft.com/office/drawing/2014/chart" uri="{C3380CC4-5D6E-409C-BE32-E72D297353CC}">
                  <c16:uniqueId val="{00000004-329F-4B8D-ACC4-413393B375F5}"/>
                </c:ext>
              </c:extLst>
            </c:dLbl>
            <c:dLbl>
              <c:idx val="6"/>
              <c:delete val="1"/>
              <c:extLst>
                <c:ext xmlns:c15="http://schemas.microsoft.com/office/drawing/2012/chart" uri="{CE6537A1-D6FC-4f65-9D91-7224C49458BB}"/>
                <c:ext xmlns:c16="http://schemas.microsoft.com/office/drawing/2014/chart" uri="{C3380CC4-5D6E-409C-BE32-E72D297353CC}">
                  <c16:uniqueId val="{00000005-329F-4B8D-ACC4-413393B375F5}"/>
                </c:ext>
              </c:extLst>
            </c:dLbl>
            <c:dLbl>
              <c:idx val="8"/>
              <c:delete val="1"/>
              <c:extLst>
                <c:ext xmlns:c15="http://schemas.microsoft.com/office/drawing/2012/chart" uri="{CE6537A1-D6FC-4f65-9D91-7224C49458BB}"/>
                <c:ext xmlns:c16="http://schemas.microsoft.com/office/drawing/2014/chart" uri="{C3380CC4-5D6E-409C-BE32-E72D297353CC}">
                  <c16:uniqueId val="{00000006-329F-4B8D-ACC4-413393B375F5}"/>
                </c:ext>
              </c:extLst>
            </c:dLbl>
            <c:dLbl>
              <c:idx val="9"/>
              <c:delete val="1"/>
              <c:extLst>
                <c:ext xmlns:c15="http://schemas.microsoft.com/office/drawing/2012/chart" uri="{CE6537A1-D6FC-4f65-9D91-7224C49458BB}"/>
                <c:ext xmlns:c16="http://schemas.microsoft.com/office/drawing/2014/chart" uri="{C3380CC4-5D6E-409C-BE32-E72D297353CC}">
                  <c16:uniqueId val="{00000007-329F-4B8D-ACC4-413393B375F5}"/>
                </c:ext>
              </c:extLst>
            </c:dLbl>
            <c:dLbl>
              <c:idx val="10"/>
              <c:delete val="1"/>
              <c:extLst>
                <c:ext xmlns:c15="http://schemas.microsoft.com/office/drawing/2012/chart" uri="{CE6537A1-D6FC-4f65-9D91-7224C49458BB}"/>
                <c:ext xmlns:c16="http://schemas.microsoft.com/office/drawing/2014/chart" uri="{C3380CC4-5D6E-409C-BE32-E72D297353CC}">
                  <c16:uniqueId val="{00000008-329F-4B8D-ACC4-413393B375F5}"/>
                </c:ext>
              </c:extLst>
            </c:dLbl>
            <c:dLbl>
              <c:idx val="11"/>
              <c:delete val="1"/>
              <c:extLst>
                <c:ext xmlns:c15="http://schemas.microsoft.com/office/drawing/2012/chart" uri="{CE6537A1-D6FC-4f65-9D91-7224C49458BB}"/>
                <c:ext xmlns:c16="http://schemas.microsoft.com/office/drawing/2014/chart" uri="{C3380CC4-5D6E-409C-BE32-E72D297353CC}">
                  <c16:uniqueId val="{00000009-329F-4B8D-ACC4-413393B375F5}"/>
                </c:ext>
              </c:extLst>
            </c:dLbl>
            <c:dLbl>
              <c:idx val="12"/>
              <c:delete val="1"/>
              <c:extLst>
                <c:ext xmlns:c15="http://schemas.microsoft.com/office/drawing/2012/chart" uri="{CE6537A1-D6FC-4f65-9D91-7224C49458BB}"/>
                <c:ext xmlns:c16="http://schemas.microsoft.com/office/drawing/2014/chart" uri="{C3380CC4-5D6E-409C-BE32-E72D297353CC}">
                  <c16:uniqueId val="{0000000A-329F-4B8D-ACC4-413393B375F5}"/>
                </c:ext>
              </c:extLst>
            </c:dLbl>
            <c:dLbl>
              <c:idx val="13"/>
              <c:delete val="1"/>
              <c:extLst>
                <c:ext xmlns:c15="http://schemas.microsoft.com/office/drawing/2012/chart" uri="{CE6537A1-D6FC-4f65-9D91-7224C49458BB}"/>
                <c:ext xmlns:c16="http://schemas.microsoft.com/office/drawing/2014/chart" uri="{C3380CC4-5D6E-409C-BE32-E72D297353CC}">
                  <c16:uniqueId val="{0000000B-329F-4B8D-ACC4-413393B375F5}"/>
                </c:ext>
              </c:extLst>
            </c:dLbl>
            <c:dLbl>
              <c:idx val="14"/>
              <c:delete val="1"/>
              <c:extLst>
                <c:ext xmlns:c15="http://schemas.microsoft.com/office/drawing/2012/chart" uri="{CE6537A1-D6FC-4f65-9D91-7224C49458BB}"/>
                <c:ext xmlns:c16="http://schemas.microsoft.com/office/drawing/2014/chart" uri="{C3380CC4-5D6E-409C-BE32-E72D297353CC}">
                  <c16:uniqueId val="{0000000C-329F-4B8D-ACC4-413393B375F5}"/>
                </c:ext>
              </c:extLst>
            </c:dLbl>
            <c:dLbl>
              <c:idx val="16"/>
              <c:delete val="1"/>
              <c:extLst>
                <c:ext xmlns:c15="http://schemas.microsoft.com/office/drawing/2012/chart" uri="{CE6537A1-D6FC-4f65-9D91-7224C49458BB}"/>
                <c:ext xmlns:c16="http://schemas.microsoft.com/office/drawing/2014/chart" uri="{C3380CC4-5D6E-409C-BE32-E72D297353CC}">
                  <c16:uniqueId val="{0000000D-329F-4B8D-ACC4-413393B375F5}"/>
                </c:ext>
              </c:extLst>
            </c:dLbl>
            <c:dLbl>
              <c:idx val="17"/>
              <c:delete val="1"/>
              <c:extLst>
                <c:ext xmlns:c15="http://schemas.microsoft.com/office/drawing/2012/chart" uri="{CE6537A1-D6FC-4f65-9D91-7224C49458BB}"/>
                <c:ext xmlns:c16="http://schemas.microsoft.com/office/drawing/2014/chart" uri="{C3380CC4-5D6E-409C-BE32-E72D297353CC}">
                  <c16:uniqueId val="{0000000E-329F-4B8D-ACC4-413393B375F5}"/>
                </c:ext>
              </c:extLst>
            </c:dLbl>
            <c:dLbl>
              <c:idx val="18"/>
              <c:delete val="1"/>
              <c:extLst>
                <c:ext xmlns:c15="http://schemas.microsoft.com/office/drawing/2012/chart" uri="{CE6537A1-D6FC-4f65-9D91-7224C49458BB}"/>
                <c:ext xmlns:c16="http://schemas.microsoft.com/office/drawing/2014/chart" uri="{C3380CC4-5D6E-409C-BE32-E72D297353CC}">
                  <c16:uniqueId val="{0000000F-329F-4B8D-ACC4-413393B375F5}"/>
                </c:ext>
              </c:extLst>
            </c:dLbl>
            <c:dLbl>
              <c:idx val="19"/>
              <c:delete val="1"/>
              <c:extLst>
                <c:ext xmlns:c15="http://schemas.microsoft.com/office/drawing/2012/chart" uri="{CE6537A1-D6FC-4f65-9D91-7224C49458BB}"/>
                <c:ext xmlns:c16="http://schemas.microsoft.com/office/drawing/2014/chart" uri="{C3380CC4-5D6E-409C-BE32-E72D297353CC}">
                  <c16:uniqueId val="{00000010-329F-4B8D-ACC4-413393B375F5}"/>
                </c:ext>
              </c:extLst>
            </c:dLbl>
            <c:dLbl>
              <c:idx val="20"/>
              <c:delete val="1"/>
              <c:extLst>
                <c:ext xmlns:c15="http://schemas.microsoft.com/office/drawing/2012/chart" uri="{CE6537A1-D6FC-4f65-9D91-7224C49458BB}"/>
                <c:ext xmlns:c16="http://schemas.microsoft.com/office/drawing/2014/chart" uri="{C3380CC4-5D6E-409C-BE32-E72D297353CC}">
                  <c16:uniqueId val="{00000011-329F-4B8D-ACC4-413393B375F5}"/>
                </c:ext>
              </c:extLst>
            </c:dLbl>
            <c:dLbl>
              <c:idx val="21"/>
              <c:delete val="1"/>
              <c:extLst>
                <c:ext xmlns:c15="http://schemas.microsoft.com/office/drawing/2012/chart" uri="{CE6537A1-D6FC-4f65-9D91-7224C49458BB}"/>
                <c:ext xmlns:c16="http://schemas.microsoft.com/office/drawing/2014/chart" uri="{C3380CC4-5D6E-409C-BE32-E72D297353CC}">
                  <c16:uniqueId val="{00000012-329F-4B8D-ACC4-413393B375F5}"/>
                </c:ext>
              </c:extLst>
            </c:dLbl>
            <c:dLbl>
              <c:idx val="22"/>
              <c:delete val="1"/>
              <c:extLst>
                <c:ext xmlns:c15="http://schemas.microsoft.com/office/drawing/2012/chart" uri="{CE6537A1-D6FC-4f65-9D91-7224C49458BB}"/>
                <c:ext xmlns:c16="http://schemas.microsoft.com/office/drawing/2014/chart" uri="{C3380CC4-5D6E-409C-BE32-E72D297353CC}">
                  <c16:uniqueId val="{00000013-329F-4B8D-ACC4-413393B375F5}"/>
                </c:ext>
              </c:extLst>
            </c:dLbl>
            <c:dLbl>
              <c:idx val="23"/>
              <c:delete val="1"/>
              <c:extLst>
                <c:ext xmlns:c15="http://schemas.microsoft.com/office/drawing/2012/chart" uri="{CE6537A1-D6FC-4f65-9D91-7224C49458BB}"/>
                <c:ext xmlns:c16="http://schemas.microsoft.com/office/drawing/2014/chart" uri="{C3380CC4-5D6E-409C-BE32-E72D297353CC}">
                  <c16:uniqueId val="{00000014-329F-4B8D-ACC4-413393B375F5}"/>
                </c:ext>
              </c:extLst>
            </c:dLbl>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accent1"/>
                    </a:solidFill>
                    <a:latin typeface="Arial" panose="020B0604020202020204" pitchFamily="34" charset="0"/>
                    <a:ea typeface="+mn-ea"/>
                    <a:cs typeface="Arial" panose="020B0604020202020204" pitchFamily="34" charset="0"/>
                  </a:defRPr>
                </a:pPr>
                <a:endParaRPr lang="cs-CZ"/>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'1.15'!$B$34:$Z$34</c:f>
              <c:numCache>
                <c:formatCode>0</c:formatCode>
                <c:ptCount val="25"/>
                <c:pt idx="0">
                  <c:v>2001</c:v>
                </c:pt>
                <c:pt idx="1">
                  <c:v>2002</c:v>
                </c:pt>
                <c:pt idx="2">
                  <c:v>2003</c:v>
                </c:pt>
                <c:pt idx="3">
                  <c:v>2004</c:v>
                </c:pt>
                <c:pt idx="4">
                  <c:v>2005</c:v>
                </c:pt>
                <c:pt idx="5">
                  <c:v>2006</c:v>
                </c:pt>
                <c:pt idx="6">
                  <c:v>2007</c:v>
                </c:pt>
                <c:pt idx="7">
                  <c:v>2008</c:v>
                </c:pt>
                <c:pt idx="8">
                  <c:v>2009</c:v>
                </c:pt>
                <c:pt idx="9">
                  <c:v>2010</c:v>
                </c:pt>
                <c:pt idx="10">
                  <c:v>2011</c:v>
                </c:pt>
                <c:pt idx="11">
                  <c:v>2012</c:v>
                </c:pt>
                <c:pt idx="12">
                  <c:v>2013</c:v>
                </c:pt>
                <c:pt idx="13">
                  <c:v>2014</c:v>
                </c:pt>
                <c:pt idx="14">
                  <c:v>2015</c:v>
                </c:pt>
                <c:pt idx="15">
                  <c:v>2016</c:v>
                </c:pt>
                <c:pt idx="16">
                  <c:v>2017</c:v>
                </c:pt>
                <c:pt idx="17">
                  <c:v>2018</c:v>
                </c:pt>
                <c:pt idx="18">
                  <c:v>2019</c:v>
                </c:pt>
                <c:pt idx="19">
                  <c:v>2020</c:v>
                </c:pt>
                <c:pt idx="20">
                  <c:v>2021</c:v>
                </c:pt>
                <c:pt idx="21">
                  <c:v>2022</c:v>
                </c:pt>
                <c:pt idx="22">
                  <c:v>2023</c:v>
                </c:pt>
                <c:pt idx="23">
                  <c:v>2024</c:v>
                </c:pt>
                <c:pt idx="24">
                  <c:v>2025</c:v>
                </c:pt>
              </c:numCache>
            </c:numRef>
          </c:cat>
          <c:val>
            <c:numRef>
              <c:f>'1.15'!$B$35:$Z$35</c:f>
              <c:numCache>
                <c:formatCode>0.0</c:formatCode>
                <c:ptCount val="25"/>
                <c:pt idx="0">
                  <c:v>18.792342239476291</c:v>
                </c:pt>
                <c:pt idx="1">
                  <c:v>25.805358353251755</c:v>
                </c:pt>
                <c:pt idx="2">
                  <c:v>36.845784895536951</c:v>
                </c:pt>
                <c:pt idx="3">
                  <c:v>47.739033485832913</c:v>
                </c:pt>
                <c:pt idx="4">
                  <c:v>55.289514641457224</c:v>
                </c:pt>
                <c:pt idx="5">
                  <c:v>59.861922965420064</c:v>
                </c:pt>
                <c:pt idx="6">
                  <c:v>62.142586032388671</c:v>
                </c:pt>
                <c:pt idx="7">
                  <c:v>63.513995418472376</c:v>
                </c:pt>
                <c:pt idx="8">
                  <c:v>63.304134223210973</c:v>
                </c:pt>
                <c:pt idx="9">
                  <c:v>63.3555931328996</c:v>
                </c:pt>
                <c:pt idx="10">
                  <c:v>63.253067947201146</c:v>
                </c:pt>
                <c:pt idx="11">
                  <c:v>62.922844393263276</c:v>
                </c:pt>
                <c:pt idx="12">
                  <c:v>61.989134614191975</c:v>
                </c:pt>
                <c:pt idx="13">
                  <c:v>60.502876960668402</c:v>
                </c:pt>
                <c:pt idx="14">
                  <c:v>59.548099395940099</c:v>
                </c:pt>
                <c:pt idx="15">
                  <c:v>58.639603844693099</c:v>
                </c:pt>
                <c:pt idx="16">
                  <c:v>58.626345542069402</c:v>
                </c:pt>
                <c:pt idx="17">
                  <c:v>59.034532407878373</c:v>
                </c:pt>
                <c:pt idx="18">
                  <c:v>60.229641821459353</c:v>
                </c:pt>
                <c:pt idx="19">
                  <c:v>61.184739710580715</c:v>
                </c:pt>
                <c:pt idx="20">
                  <c:v>61.578779352482208</c:v>
                </c:pt>
                <c:pt idx="21">
                  <c:v>61.878428531294816</c:v>
                </c:pt>
                <c:pt idx="22">
                  <c:v>62.672670491684222</c:v>
                </c:pt>
                <c:pt idx="23">
                  <c:v>63.356056932599337</c:v>
                </c:pt>
                <c:pt idx="24">
                  <c:v>64.195045915082517</c:v>
                </c:pt>
              </c:numCache>
            </c:numRef>
          </c:val>
          <c:smooth val="0"/>
          <c:extLst>
            <c:ext xmlns:c16="http://schemas.microsoft.com/office/drawing/2014/chart" uri="{C3380CC4-5D6E-409C-BE32-E72D297353CC}">
              <c16:uniqueId val="{00000015-329F-4B8D-ACC4-413393B375F5}"/>
            </c:ext>
          </c:extLst>
        </c:ser>
        <c:ser>
          <c:idx val="1"/>
          <c:order val="1"/>
          <c:tx>
            <c:strRef>
              <c:f>'1.15'!$A$36</c:f>
              <c:strCache>
                <c:ptCount val="1"/>
                <c:pt idx="0">
                  <c:v>dlouhý magisterský</c:v>
                </c:pt>
              </c:strCache>
            </c:strRef>
          </c:tx>
          <c:spPr>
            <a:ln w="28575" cap="rnd">
              <a:solidFill>
                <a:schemeClr val="accent3"/>
              </a:solidFill>
              <a:round/>
            </a:ln>
            <a:effectLst/>
          </c:spPr>
          <c:marker>
            <c:symbol val="none"/>
          </c:marker>
          <c:dLbls>
            <c:dLbl>
              <c:idx val="1"/>
              <c:delete val="1"/>
              <c:extLst>
                <c:ext xmlns:c15="http://schemas.microsoft.com/office/drawing/2012/chart" uri="{CE6537A1-D6FC-4f65-9D91-7224C49458BB}"/>
                <c:ext xmlns:c16="http://schemas.microsoft.com/office/drawing/2014/chart" uri="{C3380CC4-5D6E-409C-BE32-E72D297353CC}">
                  <c16:uniqueId val="{00000016-329F-4B8D-ACC4-413393B375F5}"/>
                </c:ext>
              </c:extLst>
            </c:dLbl>
            <c:dLbl>
              <c:idx val="2"/>
              <c:delete val="1"/>
              <c:extLst>
                <c:ext xmlns:c15="http://schemas.microsoft.com/office/drawing/2012/chart" uri="{CE6537A1-D6FC-4f65-9D91-7224C49458BB}"/>
                <c:ext xmlns:c16="http://schemas.microsoft.com/office/drawing/2014/chart" uri="{C3380CC4-5D6E-409C-BE32-E72D297353CC}">
                  <c16:uniqueId val="{00000017-329F-4B8D-ACC4-413393B375F5}"/>
                </c:ext>
              </c:extLst>
            </c:dLbl>
            <c:dLbl>
              <c:idx val="3"/>
              <c:delete val="1"/>
              <c:extLst>
                <c:ext xmlns:c15="http://schemas.microsoft.com/office/drawing/2012/chart" uri="{CE6537A1-D6FC-4f65-9D91-7224C49458BB}"/>
                <c:ext xmlns:c16="http://schemas.microsoft.com/office/drawing/2014/chart" uri="{C3380CC4-5D6E-409C-BE32-E72D297353CC}">
                  <c16:uniqueId val="{00000018-329F-4B8D-ACC4-413393B375F5}"/>
                </c:ext>
              </c:extLst>
            </c:dLbl>
            <c:dLbl>
              <c:idx val="4"/>
              <c:delete val="1"/>
              <c:extLst>
                <c:ext xmlns:c15="http://schemas.microsoft.com/office/drawing/2012/chart" uri="{CE6537A1-D6FC-4f65-9D91-7224C49458BB}"/>
                <c:ext xmlns:c16="http://schemas.microsoft.com/office/drawing/2014/chart" uri="{C3380CC4-5D6E-409C-BE32-E72D297353CC}">
                  <c16:uniqueId val="{00000019-329F-4B8D-ACC4-413393B375F5}"/>
                </c:ext>
              </c:extLst>
            </c:dLbl>
            <c:dLbl>
              <c:idx val="5"/>
              <c:delete val="1"/>
              <c:extLst>
                <c:ext xmlns:c15="http://schemas.microsoft.com/office/drawing/2012/chart" uri="{CE6537A1-D6FC-4f65-9D91-7224C49458BB}"/>
                <c:ext xmlns:c16="http://schemas.microsoft.com/office/drawing/2014/chart" uri="{C3380CC4-5D6E-409C-BE32-E72D297353CC}">
                  <c16:uniqueId val="{0000001A-329F-4B8D-ACC4-413393B375F5}"/>
                </c:ext>
              </c:extLst>
            </c:dLbl>
            <c:dLbl>
              <c:idx val="6"/>
              <c:delete val="1"/>
              <c:extLst>
                <c:ext xmlns:c15="http://schemas.microsoft.com/office/drawing/2012/chart" uri="{CE6537A1-D6FC-4f65-9D91-7224C49458BB}"/>
                <c:ext xmlns:c16="http://schemas.microsoft.com/office/drawing/2014/chart" uri="{C3380CC4-5D6E-409C-BE32-E72D297353CC}">
                  <c16:uniqueId val="{0000001B-329F-4B8D-ACC4-413393B375F5}"/>
                </c:ext>
              </c:extLst>
            </c:dLbl>
            <c:dLbl>
              <c:idx val="7"/>
              <c:delete val="1"/>
              <c:extLst>
                <c:ext xmlns:c15="http://schemas.microsoft.com/office/drawing/2012/chart" uri="{CE6537A1-D6FC-4f65-9D91-7224C49458BB}"/>
                <c:ext xmlns:c16="http://schemas.microsoft.com/office/drawing/2014/chart" uri="{C3380CC4-5D6E-409C-BE32-E72D297353CC}">
                  <c16:uniqueId val="{0000001C-329F-4B8D-ACC4-413393B375F5}"/>
                </c:ext>
              </c:extLst>
            </c:dLbl>
            <c:dLbl>
              <c:idx val="8"/>
              <c:delete val="1"/>
              <c:extLst>
                <c:ext xmlns:c15="http://schemas.microsoft.com/office/drawing/2012/chart" uri="{CE6537A1-D6FC-4f65-9D91-7224C49458BB}"/>
                <c:ext xmlns:c16="http://schemas.microsoft.com/office/drawing/2014/chart" uri="{C3380CC4-5D6E-409C-BE32-E72D297353CC}">
                  <c16:uniqueId val="{0000001D-329F-4B8D-ACC4-413393B375F5}"/>
                </c:ext>
              </c:extLst>
            </c:dLbl>
            <c:dLbl>
              <c:idx val="9"/>
              <c:delete val="1"/>
              <c:extLst>
                <c:ext xmlns:c15="http://schemas.microsoft.com/office/drawing/2012/chart" uri="{CE6537A1-D6FC-4f65-9D91-7224C49458BB}"/>
                <c:ext xmlns:c16="http://schemas.microsoft.com/office/drawing/2014/chart" uri="{C3380CC4-5D6E-409C-BE32-E72D297353CC}">
                  <c16:uniqueId val="{0000001E-329F-4B8D-ACC4-413393B375F5}"/>
                </c:ext>
              </c:extLst>
            </c:dLbl>
            <c:dLbl>
              <c:idx val="10"/>
              <c:delete val="1"/>
              <c:extLst>
                <c:ext xmlns:c15="http://schemas.microsoft.com/office/drawing/2012/chart" uri="{CE6537A1-D6FC-4f65-9D91-7224C49458BB}"/>
                <c:ext xmlns:c16="http://schemas.microsoft.com/office/drawing/2014/chart" uri="{C3380CC4-5D6E-409C-BE32-E72D297353CC}">
                  <c16:uniqueId val="{0000001F-329F-4B8D-ACC4-413393B375F5}"/>
                </c:ext>
              </c:extLst>
            </c:dLbl>
            <c:dLbl>
              <c:idx val="11"/>
              <c:dLblPos val="b"/>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20-329F-4B8D-ACC4-413393B375F5}"/>
                </c:ext>
              </c:extLst>
            </c:dLbl>
            <c:dLbl>
              <c:idx val="12"/>
              <c:delete val="1"/>
              <c:extLst>
                <c:ext xmlns:c15="http://schemas.microsoft.com/office/drawing/2012/chart" uri="{CE6537A1-D6FC-4f65-9D91-7224C49458BB}"/>
                <c:ext xmlns:c16="http://schemas.microsoft.com/office/drawing/2014/chart" uri="{C3380CC4-5D6E-409C-BE32-E72D297353CC}">
                  <c16:uniqueId val="{00000021-329F-4B8D-ACC4-413393B375F5}"/>
                </c:ext>
              </c:extLst>
            </c:dLbl>
            <c:dLbl>
              <c:idx val="13"/>
              <c:delete val="1"/>
              <c:extLst>
                <c:ext xmlns:c15="http://schemas.microsoft.com/office/drawing/2012/chart" uri="{CE6537A1-D6FC-4f65-9D91-7224C49458BB}"/>
                <c:ext xmlns:c16="http://schemas.microsoft.com/office/drawing/2014/chart" uri="{C3380CC4-5D6E-409C-BE32-E72D297353CC}">
                  <c16:uniqueId val="{00000022-329F-4B8D-ACC4-413393B375F5}"/>
                </c:ext>
              </c:extLst>
            </c:dLbl>
            <c:dLbl>
              <c:idx val="14"/>
              <c:delete val="1"/>
              <c:extLst>
                <c:ext xmlns:c15="http://schemas.microsoft.com/office/drawing/2012/chart" uri="{CE6537A1-D6FC-4f65-9D91-7224C49458BB}"/>
                <c:ext xmlns:c16="http://schemas.microsoft.com/office/drawing/2014/chart" uri="{C3380CC4-5D6E-409C-BE32-E72D297353CC}">
                  <c16:uniqueId val="{00000023-329F-4B8D-ACC4-413393B375F5}"/>
                </c:ext>
              </c:extLst>
            </c:dLbl>
            <c:dLbl>
              <c:idx val="15"/>
              <c:delete val="1"/>
              <c:extLst>
                <c:ext xmlns:c15="http://schemas.microsoft.com/office/drawing/2012/chart" uri="{CE6537A1-D6FC-4f65-9D91-7224C49458BB}"/>
                <c:ext xmlns:c16="http://schemas.microsoft.com/office/drawing/2014/chart" uri="{C3380CC4-5D6E-409C-BE32-E72D297353CC}">
                  <c16:uniqueId val="{00000024-329F-4B8D-ACC4-413393B375F5}"/>
                </c:ext>
              </c:extLst>
            </c:dLbl>
            <c:dLbl>
              <c:idx val="16"/>
              <c:delete val="1"/>
              <c:extLst>
                <c:ext xmlns:c15="http://schemas.microsoft.com/office/drawing/2012/chart" uri="{CE6537A1-D6FC-4f65-9D91-7224C49458BB}"/>
                <c:ext xmlns:c16="http://schemas.microsoft.com/office/drawing/2014/chart" uri="{C3380CC4-5D6E-409C-BE32-E72D297353CC}">
                  <c16:uniqueId val="{00000025-329F-4B8D-ACC4-413393B375F5}"/>
                </c:ext>
              </c:extLst>
            </c:dLbl>
            <c:dLbl>
              <c:idx val="17"/>
              <c:delete val="1"/>
              <c:extLst>
                <c:ext xmlns:c15="http://schemas.microsoft.com/office/drawing/2012/chart" uri="{CE6537A1-D6FC-4f65-9D91-7224C49458BB}"/>
                <c:ext xmlns:c16="http://schemas.microsoft.com/office/drawing/2014/chart" uri="{C3380CC4-5D6E-409C-BE32-E72D297353CC}">
                  <c16:uniqueId val="{00000026-329F-4B8D-ACC4-413393B375F5}"/>
                </c:ext>
              </c:extLst>
            </c:dLbl>
            <c:dLbl>
              <c:idx val="18"/>
              <c:delete val="1"/>
              <c:extLst>
                <c:ext xmlns:c15="http://schemas.microsoft.com/office/drawing/2012/chart" uri="{CE6537A1-D6FC-4f65-9D91-7224C49458BB}"/>
                <c:ext xmlns:c16="http://schemas.microsoft.com/office/drawing/2014/chart" uri="{C3380CC4-5D6E-409C-BE32-E72D297353CC}">
                  <c16:uniqueId val="{00000027-329F-4B8D-ACC4-413393B375F5}"/>
                </c:ext>
              </c:extLst>
            </c:dLbl>
            <c:dLbl>
              <c:idx val="19"/>
              <c:delete val="1"/>
              <c:extLst>
                <c:ext xmlns:c15="http://schemas.microsoft.com/office/drawing/2012/chart" uri="{CE6537A1-D6FC-4f65-9D91-7224C49458BB}"/>
                <c:ext xmlns:c16="http://schemas.microsoft.com/office/drawing/2014/chart" uri="{C3380CC4-5D6E-409C-BE32-E72D297353CC}">
                  <c16:uniqueId val="{00000028-329F-4B8D-ACC4-413393B375F5}"/>
                </c:ext>
              </c:extLst>
            </c:dLbl>
            <c:dLbl>
              <c:idx val="20"/>
              <c:delete val="1"/>
              <c:extLst>
                <c:ext xmlns:c15="http://schemas.microsoft.com/office/drawing/2012/chart" uri="{CE6537A1-D6FC-4f65-9D91-7224C49458BB}"/>
                <c:ext xmlns:c16="http://schemas.microsoft.com/office/drawing/2014/chart" uri="{C3380CC4-5D6E-409C-BE32-E72D297353CC}">
                  <c16:uniqueId val="{00000029-329F-4B8D-ACC4-413393B375F5}"/>
                </c:ext>
              </c:extLst>
            </c:dLbl>
            <c:dLbl>
              <c:idx val="21"/>
              <c:delete val="1"/>
              <c:extLst>
                <c:ext xmlns:c15="http://schemas.microsoft.com/office/drawing/2012/chart" uri="{CE6537A1-D6FC-4f65-9D91-7224C49458BB}"/>
                <c:ext xmlns:c16="http://schemas.microsoft.com/office/drawing/2014/chart" uri="{C3380CC4-5D6E-409C-BE32-E72D297353CC}">
                  <c16:uniqueId val="{0000002A-329F-4B8D-ACC4-413393B375F5}"/>
                </c:ext>
              </c:extLst>
            </c:dLbl>
            <c:dLbl>
              <c:idx val="22"/>
              <c:delete val="1"/>
              <c:extLst>
                <c:ext xmlns:c15="http://schemas.microsoft.com/office/drawing/2012/chart" uri="{CE6537A1-D6FC-4f65-9D91-7224C49458BB}"/>
                <c:ext xmlns:c16="http://schemas.microsoft.com/office/drawing/2014/chart" uri="{C3380CC4-5D6E-409C-BE32-E72D297353CC}">
                  <c16:uniqueId val="{0000002B-329F-4B8D-ACC4-413393B375F5}"/>
                </c:ext>
              </c:extLst>
            </c:dLbl>
            <c:dLbl>
              <c:idx val="23"/>
              <c:delete val="1"/>
              <c:extLst>
                <c:ext xmlns:c15="http://schemas.microsoft.com/office/drawing/2012/chart" uri="{CE6537A1-D6FC-4f65-9D91-7224C49458BB}"/>
                <c:ext xmlns:c16="http://schemas.microsoft.com/office/drawing/2014/chart" uri="{C3380CC4-5D6E-409C-BE32-E72D297353CC}">
                  <c16:uniqueId val="{0000002C-329F-4B8D-ACC4-413393B375F5}"/>
                </c:ext>
              </c:extLst>
            </c:dLbl>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accent3"/>
                    </a:solidFill>
                    <a:latin typeface="Arial" panose="020B0604020202020204" pitchFamily="34" charset="0"/>
                    <a:ea typeface="+mn-ea"/>
                    <a:cs typeface="Arial" panose="020B0604020202020204" pitchFamily="34" charset="0"/>
                  </a:defRPr>
                </a:pPr>
                <a:endParaRPr lang="cs-CZ"/>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'1.15'!$B$34:$Z$34</c:f>
              <c:numCache>
                <c:formatCode>0</c:formatCode>
                <c:ptCount val="25"/>
                <c:pt idx="0">
                  <c:v>2001</c:v>
                </c:pt>
                <c:pt idx="1">
                  <c:v>2002</c:v>
                </c:pt>
                <c:pt idx="2">
                  <c:v>2003</c:v>
                </c:pt>
                <c:pt idx="3">
                  <c:v>2004</c:v>
                </c:pt>
                <c:pt idx="4">
                  <c:v>2005</c:v>
                </c:pt>
                <c:pt idx="5">
                  <c:v>2006</c:v>
                </c:pt>
                <c:pt idx="6">
                  <c:v>2007</c:v>
                </c:pt>
                <c:pt idx="7">
                  <c:v>2008</c:v>
                </c:pt>
                <c:pt idx="8">
                  <c:v>2009</c:v>
                </c:pt>
                <c:pt idx="9">
                  <c:v>2010</c:v>
                </c:pt>
                <c:pt idx="10">
                  <c:v>2011</c:v>
                </c:pt>
                <c:pt idx="11">
                  <c:v>2012</c:v>
                </c:pt>
                <c:pt idx="12">
                  <c:v>2013</c:v>
                </c:pt>
                <c:pt idx="13">
                  <c:v>2014</c:v>
                </c:pt>
                <c:pt idx="14">
                  <c:v>2015</c:v>
                </c:pt>
                <c:pt idx="15">
                  <c:v>2016</c:v>
                </c:pt>
                <c:pt idx="16">
                  <c:v>2017</c:v>
                </c:pt>
                <c:pt idx="17">
                  <c:v>2018</c:v>
                </c:pt>
                <c:pt idx="18">
                  <c:v>2019</c:v>
                </c:pt>
                <c:pt idx="19">
                  <c:v>2020</c:v>
                </c:pt>
                <c:pt idx="20">
                  <c:v>2021</c:v>
                </c:pt>
                <c:pt idx="21">
                  <c:v>2022</c:v>
                </c:pt>
                <c:pt idx="22">
                  <c:v>2023</c:v>
                </c:pt>
                <c:pt idx="23">
                  <c:v>2024</c:v>
                </c:pt>
                <c:pt idx="24">
                  <c:v>2025</c:v>
                </c:pt>
              </c:numCache>
            </c:numRef>
          </c:cat>
          <c:val>
            <c:numRef>
              <c:f>'1.15'!$B$36:$Z$36</c:f>
              <c:numCache>
                <c:formatCode>0.0</c:formatCode>
                <c:ptCount val="25"/>
                <c:pt idx="0">
                  <c:v>67.222349090355479</c:v>
                </c:pt>
                <c:pt idx="1">
                  <c:v>60.326067568049659</c:v>
                </c:pt>
                <c:pt idx="2">
                  <c:v>49.017966019022843</c:v>
                </c:pt>
                <c:pt idx="3">
                  <c:v>37.284994809888126</c:v>
                </c:pt>
                <c:pt idx="4">
                  <c:v>28.267667742679269</c:v>
                </c:pt>
                <c:pt idx="5">
                  <c:v>20.833586159934736</c:v>
                </c:pt>
                <c:pt idx="6">
                  <c:v>14.99240890688259</c:v>
                </c:pt>
                <c:pt idx="7">
                  <c:v>10.84093395468035</c:v>
                </c:pt>
                <c:pt idx="8">
                  <c:v>8.8767612161661109</c:v>
                </c:pt>
                <c:pt idx="9">
                  <c:v>7.8232208879080574</c:v>
                </c:pt>
                <c:pt idx="10">
                  <c:v>7.3642331871853761</c:v>
                </c:pt>
                <c:pt idx="11">
                  <c:v>6.9910273019528821</c:v>
                </c:pt>
                <c:pt idx="12">
                  <c:v>7.0327325949170838</c:v>
                </c:pt>
                <c:pt idx="13">
                  <c:v>7.3132602926880539</c:v>
                </c:pt>
                <c:pt idx="14">
                  <c:v>7.5816105027359537</c:v>
                </c:pt>
                <c:pt idx="15">
                  <c:v>7.8142802886441318</c:v>
                </c:pt>
                <c:pt idx="16">
                  <c:v>8.0347266194185281</c:v>
                </c:pt>
                <c:pt idx="17">
                  <c:v>8.23362781999014</c:v>
                </c:pt>
                <c:pt idx="18">
                  <c:v>8.252997883846696</c:v>
                </c:pt>
                <c:pt idx="19">
                  <c:v>8.1120090208607394</c:v>
                </c:pt>
                <c:pt idx="20">
                  <c:v>8.0987980608616237</c:v>
                </c:pt>
                <c:pt idx="21">
                  <c:v>8.1959456462273224</c:v>
                </c:pt>
                <c:pt idx="22">
                  <c:v>8.130583194131745</c:v>
                </c:pt>
                <c:pt idx="23">
                  <c:v>8.1911919906443416</c:v>
                </c:pt>
                <c:pt idx="24">
                  <c:v>7.9326352885364786</c:v>
                </c:pt>
              </c:numCache>
            </c:numRef>
          </c:val>
          <c:smooth val="0"/>
          <c:extLst>
            <c:ext xmlns:c16="http://schemas.microsoft.com/office/drawing/2014/chart" uri="{C3380CC4-5D6E-409C-BE32-E72D297353CC}">
              <c16:uniqueId val="{0000002D-329F-4B8D-ACC4-413393B375F5}"/>
            </c:ext>
          </c:extLst>
        </c:ser>
        <c:ser>
          <c:idx val="2"/>
          <c:order val="2"/>
          <c:tx>
            <c:strRef>
              <c:f>'1.15'!$A$37</c:f>
              <c:strCache>
                <c:ptCount val="1"/>
                <c:pt idx="0">
                  <c:v>navazující magisterský</c:v>
                </c:pt>
              </c:strCache>
            </c:strRef>
          </c:tx>
          <c:spPr>
            <a:ln w="28575" cap="rnd">
              <a:solidFill>
                <a:schemeClr val="accent2"/>
              </a:solidFill>
              <a:round/>
            </a:ln>
            <a:effectLst/>
          </c:spPr>
          <c:marker>
            <c:symbol val="none"/>
          </c:marker>
          <c:dLbls>
            <c:dLbl>
              <c:idx val="0"/>
              <c:layout>
                <c:manualLayout>
                  <c:x val="-3.1146223001194628E-2"/>
                  <c:y val="3.1066157380733914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2E-329F-4B8D-ACC4-413393B375F5}"/>
                </c:ext>
              </c:extLst>
            </c:dLbl>
            <c:dLbl>
              <c:idx val="1"/>
              <c:layout>
                <c:manualLayout>
                  <c:x val="-3.2253642713265501E-2"/>
                  <c:y val="2.9259472647219918E-2"/>
                </c:manualLayout>
              </c:layout>
              <c:spPr>
                <a:noFill/>
                <a:ln>
                  <a:noFill/>
                </a:ln>
                <a:effectLst/>
              </c:spPr>
              <c:txPr>
                <a:bodyPr rot="0" spcFirstLastPara="1" vertOverflow="ellipsis" vert="horz" wrap="square" lIns="38100" tIns="19050" rIns="38100" bIns="19050" anchor="ctr" anchorCtr="1">
                  <a:noAutofit/>
                </a:bodyPr>
                <a:lstStyle/>
                <a:p>
                  <a:pPr>
                    <a:defRPr sz="800" b="1" i="0" u="none" strike="noStrike" kern="1200" baseline="0">
                      <a:solidFill>
                        <a:schemeClr val="accent2"/>
                      </a:solidFill>
                      <a:latin typeface="Arial" panose="020B0604020202020204" pitchFamily="34" charset="0"/>
                      <a:ea typeface="+mn-ea"/>
                      <a:cs typeface="Arial" panose="020B0604020202020204" pitchFamily="34" charset="0"/>
                    </a:defRPr>
                  </a:pPr>
                  <a:endParaRPr lang="cs-CZ"/>
                </a:p>
              </c:txPr>
              <c:dLblPos val="r"/>
              <c:showLegendKey val="0"/>
              <c:showVal val="1"/>
              <c:showCatName val="0"/>
              <c:showSerName val="0"/>
              <c:showPercent val="0"/>
              <c:showBubbleSize val="0"/>
              <c:extLst>
                <c:ext xmlns:c15="http://schemas.microsoft.com/office/drawing/2012/chart" uri="{CE6537A1-D6FC-4f65-9D91-7224C49458BB}">
                  <c15:layout>
                    <c:manualLayout>
                      <c:w val="4.0143877364166684E-2"/>
                      <c:h val="3.3225074507962929E-2"/>
                    </c:manualLayout>
                  </c15:layout>
                </c:ext>
                <c:ext xmlns:c16="http://schemas.microsoft.com/office/drawing/2014/chart" uri="{C3380CC4-5D6E-409C-BE32-E72D297353CC}">
                  <c16:uniqueId val="{0000002F-329F-4B8D-ACC4-413393B375F5}"/>
                </c:ext>
              </c:extLst>
            </c:dLbl>
            <c:dLbl>
              <c:idx val="2"/>
              <c:delete val="1"/>
              <c:extLst>
                <c:ext xmlns:c15="http://schemas.microsoft.com/office/drawing/2012/chart" uri="{CE6537A1-D6FC-4f65-9D91-7224C49458BB}"/>
                <c:ext xmlns:c16="http://schemas.microsoft.com/office/drawing/2014/chart" uri="{C3380CC4-5D6E-409C-BE32-E72D297353CC}">
                  <c16:uniqueId val="{00000030-329F-4B8D-ACC4-413393B375F5}"/>
                </c:ext>
              </c:extLst>
            </c:dLbl>
            <c:dLbl>
              <c:idx val="3"/>
              <c:delete val="1"/>
              <c:extLst>
                <c:ext xmlns:c15="http://schemas.microsoft.com/office/drawing/2012/chart" uri="{CE6537A1-D6FC-4f65-9D91-7224C49458BB}"/>
                <c:ext xmlns:c16="http://schemas.microsoft.com/office/drawing/2014/chart" uri="{C3380CC4-5D6E-409C-BE32-E72D297353CC}">
                  <c16:uniqueId val="{00000031-329F-4B8D-ACC4-413393B375F5}"/>
                </c:ext>
              </c:extLst>
            </c:dLbl>
            <c:dLbl>
              <c:idx val="4"/>
              <c:delete val="1"/>
              <c:extLst>
                <c:ext xmlns:c15="http://schemas.microsoft.com/office/drawing/2012/chart" uri="{CE6537A1-D6FC-4f65-9D91-7224C49458BB}"/>
                <c:ext xmlns:c16="http://schemas.microsoft.com/office/drawing/2014/chart" uri="{C3380CC4-5D6E-409C-BE32-E72D297353CC}">
                  <c16:uniqueId val="{00000032-329F-4B8D-ACC4-413393B375F5}"/>
                </c:ext>
              </c:extLst>
            </c:dLbl>
            <c:dLbl>
              <c:idx val="5"/>
              <c:delete val="1"/>
              <c:extLst>
                <c:ext xmlns:c15="http://schemas.microsoft.com/office/drawing/2012/chart" uri="{CE6537A1-D6FC-4f65-9D91-7224C49458BB}"/>
                <c:ext xmlns:c16="http://schemas.microsoft.com/office/drawing/2014/chart" uri="{C3380CC4-5D6E-409C-BE32-E72D297353CC}">
                  <c16:uniqueId val="{00000033-329F-4B8D-ACC4-413393B375F5}"/>
                </c:ext>
              </c:extLst>
            </c:dLbl>
            <c:dLbl>
              <c:idx val="6"/>
              <c:delete val="1"/>
              <c:extLst>
                <c:ext xmlns:c15="http://schemas.microsoft.com/office/drawing/2012/chart" uri="{CE6537A1-D6FC-4f65-9D91-7224C49458BB}"/>
                <c:ext xmlns:c16="http://schemas.microsoft.com/office/drawing/2014/chart" uri="{C3380CC4-5D6E-409C-BE32-E72D297353CC}">
                  <c16:uniqueId val="{00000034-329F-4B8D-ACC4-413393B375F5}"/>
                </c:ext>
              </c:extLst>
            </c:dLbl>
            <c:dLbl>
              <c:idx val="7"/>
              <c:delete val="1"/>
              <c:extLst>
                <c:ext xmlns:c15="http://schemas.microsoft.com/office/drawing/2012/chart" uri="{CE6537A1-D6FC-4f65-9D91-7224C49458BB}"/>
                <c:ext xmlns:c16="http://schemas.microsoft.com/office/drawing/2014/chart" uri="{C3380CC4-5D6E-409C-BE32-E72D297353CC}">
                  <c16:uniqueId val="{00000035-329F-4B8D-ACC4-413393B375F5}"/>
                </c:ext>
              </c:extLst>
            </c:dLbl>
            <c:dLbl>
              <c:idx val="8"/>
              <c:delete val="1"/>
              <c:extLst>
                <c:ext xmlns:c15="http://schemas.microsoft.com/office/drawing/2012/chart" uri="{CE6537A1-D6FC-4f65-9D91-7224C49458BB}"/>
                <c:ext xmlns:c16="http://schemas.microsoft.com/office/drawing/2014/chart" uri="{C3380CC4-5D6E-409C-BE32-E72D297353CC}">
                  <c16:uniqueId val="{00000036-329F-4B8D-ACC4-413393B375F5}"/>
                </c:ext>
              </c:extLst>
            </c:dLbl>
            <c:dLbl>
              <c:idx val="9"/>
              <c:delete val="1"/>
              <c:extLst>
                <c:ext xmlns:c15="http://schemas.microsoft.com/office/drawing/2012/chart" uri="{CE6537A1-D6FC-4f65-9D91-7224C49458BB}"/>
                <c:ext xmlns:c16="http://schemas.microsoft.com/office/drawing/2014/chart" uri="{C3380CC4-5D6E-409C-BE32-E72D297353CC}">
                  <c16:uniqueId val="{00000037-329F-4B8D-ACC4-413393B375F5}"/>
                </c:ext>
              </c:extLst>
            </c:dLbl>
            <c:dLbl>
              <c:idx val="10"/>
              <c:delete val="1"/>
              <c:extLst>
                <c:ext xmlns:c15="http://schemas.microsoft.com/office/drawing/2012/chart" uri="{CE6537A1-D6FC-4f65-9D91-7224C49458BB}"/>
                <c:ext xmlns:c16="http://schemas.microsoft.com/office/drawing/2014/chart" uri="{C3380CC4-5D6E-409C-BE32-E72D297353CC}">
                  <c16:uniqueId val="{00000038-329F-4B8D-ACC4-413393B375F5}"/>
                </c:ext>
              </c:extLst>
            </c:dLbl>
            <c:dLbl>
              <c:idx val="11"/>
              <c:delete val="1"/>
              <c:extLst>
                <c:ext xmlns:c15="http://schemas.microsoft.com/office/drawing/2012/chart" uri="{CE6537A1-D6FC-4f65-9D91-7224C49458BB}"/>
                <c:ext xmlns:c16="http://schemas.microsoft.com/office/drawing/2014/chart" uri="{C3380CC4-5D6E-409C-BE32-E72D297353CC}">
                  <c16:uniqueId val="{00000039-329F-4B8D-ACC4-413393B375F5}"/>
                </c:ext>
              </c:extLst>
            </c:dLbl>
            <c:dLbl>
              <c:idx val="12"/>
              <c:delete val="1"/>
              <c:extLst>
                <c:ext xmlns:c15="http://schemas.microsoft.com/office/drawing/2012/chart" uri="{CE6537A1-D6FC-4f65-9D91-7224C49458BB}"/>
                <c:ext xmlns:c16="http://schemas.microsoft.com/office/drawing/2014/chart" uri="{C3380CC4-5D6E-409C-BE32-E72D297353CC}">
                  <c16:uniqueId val="{0000003A-329F-4B8D-ACC4-413393B375F5}"/>
                </c:ext>
              </c:extLst>
            </c:dLbl>
            <c:dLbl>
              <c:idx val="13"/>
              <c:delete val="1"/>
              <c:extLst>
                <c:ext xmlns:c15="http://schemas.microsoft.com/office/drawing/2012/chart" uri="{CE6537A1-D6FC-4f65-9D91-7224C49458BB}"/>
                <c:ext xmlns:c16="http://schemas.microsoft.com/office/drawing/2014/chart" uri="{C3380CC4-5D6E-409C-BE32-E72D297353CC}">
                  <c16:uniqueId val="{0000003B-329F-4B8D-ACC4-413393B375F5}"/>
                </c:ext>
              </c:extLst>
            </c:dLbl>
            <c:dLbl>
              <c:idx val="14"/>
              <c:delete val="1"/>
              <c:extLst>
                <c:ext xmlns:c15="http://schemas.microsoft.com/office/drawing/2012/chart" uri="{CE6537A1-D6FC-4f65-9D91-7224C49458BB}"/>
                <c:ext xmlns:c16="http://schemas.microsoft.com/office/drawing/2014/chart" uri="{C3380CC4-5D6E-409C-BE32-E72D297353CC}">
                  <c16:uniqueId val="{0000003C-329F-4B8D-ACC4-413393B375F5}"/>
                </c:ext>
              </c:extLst>
            </c:dLbl>
            <c:dLbl>
              <c:idx val="16"/>
              <c:delete val="1"/>
              <c:extLst>
                <c:ext xmlns:c15="http://schemas.microsoft.com/office/drawing/2012/chart" uri="{CE6537A1-D6FC-4f65-9D91-7224C49458BB}"/>
                <c:ext xmlns:c16="http://schemas.microsoft.com/office/drawing/2014/chart" uri="{C3380CC4-5D6E-409C-BE32-E72D297353CC}">
                  <c16:uniqueId val="{0000003D-329F-4B8D-ACC4-413393B375F5}"/>
                </c:ext>
              </c:extLst>
            </c:dLbl>
            <c:dLbl>
              <c:idx val="17"/>
              <c:delete val="1"/>
              <c:extLst>
                <c:ext xmlns:c15="http://schemas.microsoft.com/office/drawing/2012/chart" uri="{CE6537A1-D6FC-4f65-9D91-7224C49458BB}"/>
                <c:ext xmlns:c16="http://schemas.microsoft.com/office/drawing/2014/chart" uri="{C3380CC4-5D6E-409C-BE32-E72D297353CC}">
                  <c16:uniqueId val="{0000003E-329F-4B8D-ACC4-413393B375F5}"/>
                </c:ext>
              </c:extLst>
            </c:dLbl>
            <c:dLbl>
              <c:idx val="18"/>
              <c:delete val="1"/>
              <c:extLst>
                <c:ext xmlns:c15="http://schemas.microsoft.com/office/drawing/2012/chart" uri="{CE6537A1-D6FC-4f65-9D91-7224C49458BB}"/>
                <c:ext xmlns:c16="http://schemas.microsoft.com/office/drawing/2014/chart" uri="{C3380CC4-5D6E-409C-BE32-E72D297353CC}">
                  <c16:uniqueId val="{0000003F-329F-4B8D-ACC4-413393B375F5}"/>
                </c:ext>
              </c:extLst>
            </c:dLbl>
            <c:dLbl>
              <c:idx val="19"/>
              <c:delete val="1"/>
              <c:extLst>
                <c:ext xmlns:c15="http://schemas.microsoft.com/office/drawing/2012/chart" uri="{CE6537A1-D6FC-4f65-9D91-7224C49458BB}"/>
                <c:ext xmlns:c16="http://schemas.microsoft.com/office/drawing/2014/chart" uri="{C3380CC4-5D6E-409C-BE32-E72D297353CC}">
                  <c16:uniqueId val="{00000040-329F-4B8D-ACC4-413393B375F5}"/>
                </c:ext>
              </c:extLst>
            </c:dLbl>
            <c:dLbl>
              <c:idx val="20"/>
              <c:delete val="1"/>
              <c:extLst>
                <c:ext xmlns:c15="http://schemas.microsoft.com/office/drawing/2012/chart" uri="{CE6537A1-D6FC-4f65-9D91-7224C49458BB}"/>
                <c:ext xmlns:c16="http://schemas.microsoft.com/office/drawing/2014/chart" uri="{C3380CC4-5D6E-409C-BE32-E72D297353CC}">
                  <c16:uniqueId val="{00000041-329F-4B8D-ACC4-413393B375F5}"/>
                </c:ext>
              </c:extLst>
            </c:dLbl>
            <c:dLbl>
              <c:idx val="21"/>
              <c:delete val="1"/>
              <c:extLst>
                <c:ext xmlns:c15="http://schemas.microsoft.com/office/drawing/2012/chart" uri="{CE6537A1-D6FC-4f65-9D91-7224C49458BB}"/>
                <c:ext xmlns:c16="http://schemas.microsoft.com/office/drawing/2014/chart" uri="{C3380CC4-5D6E-409C-BE32-E72D297353CC}">
                  <c16:uniqueId val="{00000042-329F-4B8D-ACC4-413393B375F5}"/>
                </c:ext>
              </c:extLst>
            </c:dLbl>
            <c:dLbl>
              <c:idx val="22"/>
              <c:delete val="1"/>
              <c:extLst>
                <c:ext xmlns:c15="http://schemas.microsoft.com/office/drawing/2012/chart" uri="{CE6537A1-D6FC-4f65-9D91-7224C49458BB}"/>
                <c:ext xmlns:c16="http://schemas.microsoft.com/office/drawing/2014/chart" uri="{C3380CC4-5D6E-409C-BE32-E72D297353CC}">
                  <c16:uniqueId val="{00000043-329F-4B8D-ACC4-413393B375F5}"/>
                </c:ext>
              </c:extLst>
            </c:dLbl>
            <c:dLbl>
              <c:idx val="23"/>
              <c:delete val="1"/>
              <c:extLst>
                <c:ext xmlns:c15="http://schemas.microsoft.com/office/drawing/2012/chart" uri="{CE6537A1-D6FC-4f65-9D91-7224C49458BB}"/>
                <c:ext xmlns:c16="http://schemas.microsoft.com/office/drawing/2014/chart" uri="{C3380CC4-5D6E-409C-BE32-E72D297353CC}">
                  <c16:uniqueId val="{00000044-329F-4B8D-ACC4-413393B375F5}"/>
                </c:ext>
              </c:extLst>
            </c:dLbl>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accent2"/>
                    </a:solidFill>
                    <a:latin typeface="Arial" panose="020B0604020202020204" pitchFamily="34" charset="0"/>
                    <a:ea typeface="+mn-ea"/>
                    <a:cs typeface="Arial" panose="020B0604020202020204" pitchFamily="34" charset="0"/>
                  </a:defRPr>
                </a:pPr>
                <a:endParaRPr lang="cs-CZ"/>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'1.15'!$B$34:$Z$34</c:f>
              <c:numCache>
                <c:formatCode>0</c:formatCode>
                <c:ptCount val="25"/>
                <c:pt idx="0">
                  <c:v>2001</c:v>
                </c:pt>
                <c:pt idx="1">
                  <c:v>2002</c:v>
                </c:pt>
                <c:pt idx="2">
                  <c:v>2003</c:v>
                </c:pt>
                <c:pt idx="3">
                  <c:v>2004</c:v>
                </c:pt>
                <c:pt idx="4">
                  <c:v>2005</c:v>
                </c:pt>
                <c:pt idx="5">
                  <c:v>2006</c:v>
                </c:pt>
                <c:pt idx="6">
                  <c:v>2007</c:v>
                </c:pt>
                <c:pt idx="7">
                  <c:v>2008</c:v>
                </c:pt>
                <c:pt idx="8">
                  <c:v>2009</c:v>
                </c:pt>
                <c:pt idx="9">
                  <c:v>2010</c:v>
                </c:pt>
                <c:pt idx="10">
                  <c:v>2011</c:v>
                </c:pt>
                <c:pt idx="11">
                  <c:v>2012</c:v>
                </c:pt>
                <c:pt idx="12">
                  <c:v>2013</c:v>
                </c:pt>
                <c:pt idx="13">
                  <c:v>2014</c:v>
                </c:pt>
                <c:pt idx="14">
                  <c:v>2015</c:v>
                </c:pt>
                <c:pt idx="15">
                  <c:v>2016</c:v>
                </c:pt>
                <c:pt idx="16">
                  <c:v>2017</c:v>
                </c:pt>
                <c:pt idx="17">
                  <c:v>2018</c:v>
                </c:pt>
                <c:pt idx="18">
                  <c:v>2019</c:v>
                </c:pt>
                <c:pt idx="19">
                  <c:v>2020</c:v>
                </c:pt>
                <c:pt idx="20">
                  <c:v>2021</c:v>
                </c:pt>
                <c:pt idx="21">
                  <c:v>2022</c:v>
                </c:pt>
                <c:pt idx="22">
                  <c:v>2023</c:v>
                </c:pt>
                <c:pt idx="23">
                  <c:v>2024</c:v>
                </c:pt>
                <c:pt idx="24">
                  <c:v>2025</c:v>
                </c:pt>
              </c:numCache>
            </c:numRef>
          </c:cat>
          <c:val>
            <c:numRef>
              <c:f>'1.15'!$B$37:$Z$37</c:f>
              <c:numCache>
                <c:formatCode>0.0</c:formatCode>
                <c:ptCount val="25"/>
                <c:pt idx="0">
                  <c:v>5.5539697038897771</c:v>
                </c:pt>
                <c:pt idx="1">
                  <c:v>5.3298134208554817</c:v>
                </c:pt>
                <c:pt idx="2">
                  <c:v>5.5141858385497118</c:v>
                </c:pt>
                <c:pt idx="3">
                  <c:v>6.082042212909923</c:v>
                </c:pt>
                <c:pt idx="4">
                  <c:v>7.8568134655291679</c:v>
                </c:pt>
                <c:pt idx="5">
                  <c:v>11.079872979915455</c:v>
                </c:pt>
                <c:pt idx="6">
                  <c:v>14.909539473684211</c:v>
                </c:pt>
                <c:pt idx="7">
                  <c:v>18.136926024648375</c:v>
                </c:pt>
                <c:pt idx="8">
                  <c:v>20.477034668149795</c:v>
                </c:pt>
                <c:pt idx="9">
                  <c:v>21.448511077355192</c:v>
                </c:pt>
                <c:pt idx="10">
                  <c:v>21.976709119168582</c:v>
                </c:pt>
                <c:pt idx="11">
                  <c:v>22.687251091598291</c:v>
                </c:pt>
                <c:pt idx="12">
                  <c:v>23.290500229463056</c:v>
                </c:pt>
                <c:pt idx="13">
                  <c:v>24.135598118809281</c:v>
                </c:pt>
                <c:pt idx="14">
                  <c:v>24.321212835752579</c:v>
                </c:pt>
                <c:pt idx="15">
                  <c:v>24.896286774372609</c:v>
                </c:pt>
                <c:pt idx="16">
                  <c:v>24.703809095139647</c:v>
                </c:pt>
                <c:pt idx="17">
                  <c:v>24.121822009030229</c:v>
                </c:pt>
                <c:pt idx="18">
                  <c:v>23.120934242495494</c:v>
                </c:pt>
                <c:pt idx="19">
                  <c:v>22.354444653260668</c:v>
                </c:pt>
                <c:pt idx="20">
                  <c:v>22.147157736880008</c:v>
                </c:pt>
                <c:pt idx="21">
                  <c:v>22.199878753825907</c:v>
                </c:pt>
                <c:pt idx="22">
                  <c:v>21.973273295083157</c:v>
                </c:pt>
                <c:pt idx="23">
                  <c:v>22.021449556461963</c:v>
                </c:pt>
                <c:pt idx="24">
                  <c:v>22.110399512046357</c:v>
                </c:pt>
              </c:numCache>
            </c:numRef>
          </c:val>
          <c:smooth val="0"/>
          <c:extLst>
            <c:ext xmlns:c16="http://schemas.microsoft.com/office/drawing/2014/chart" uri="{C3380CC4-5D6E-409C-BE32-E72D297353CC}">
              <c16:uniqueId val="{00000045-329F-4B8D-ACC4-413393B375F5}"/>
            </c:ext>
          </c:extLst>
        </c:ser>
        <c:ser>
          <c:idx val="3"/>
          <c:order val="3"/>
          <c:tx>
            <c:strRef>
              <c:f>'1.15'!$A$38</c:f>
              <c:strCache>
                <c:ptCount val="1"/>
                <c:pt idx="0">
                  <c:v>doktorský</c:v>
                </c:pt>
              </c:strCache>
            </c:strRef>
          </c:tx>
          <c:spPr>
            <a:ln w="28575" cap="rnd">
              <a:solidFill>
                <a:srgbClr val="0071BC"/>
              </a:solidFill>
              <a:round/>
            </a:ln>
            <a:effectLst/>
          </c:spPr>
          <c:marker>
            <c:symbol val="none"/>
          </c:marker>
          <c:dLbls>
            <c:dLbl>
              <c:idx val="0"/>
              <c:layout>
                <c:manualLayout>
                  <c:x val="-3.6074327918312533E-2"/>
                  <c:y val="-2.2893580020288875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46-329F-4B8D-ACC4-413393B375F5}"/>
                </c:ext>
              </c:extLst>
            </c:dLbl>
            <c:dLbl>
              <c:idx val="1"/>
              <c:delete val="1"/>
              <c:extLst>
                <c:ext xmlns:c15="http://schemas.microsoft.com/office/drawing/2012/chart" uri="{CE6537A1-D6FC-4f65-9D91-7224C49458BB}"/>
                <c:ext xmlns:c16="http://schemas.microsoft.com/office/drawing/2014/chart" uri="{C3380CC4-5D6E-409C-BE32-E72D297353CC}">
                  <c16:uniqueId val="{00000047-329F-4B8D-ACC4-413393B375F5}"/>
                </c:ext>
              </c:extLst>
            </c:dLbl>
            <c:dLbl>
              <c:idx val="2"/>
              <c:layout>
                <c:manualLayout>
                  <c:x val="-3.6074327918312533E-2"/>
                  <c:y val="-2.6983559570391124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48-329F-4B8D-ACC4-413393B375F5}"/>
                </c:ext>
              </c:extLst>
            </c:dLbl>
            <c:dLbl>
              <c:idx val="3"/>
              <c:delete val="1"/>
              <c:extLst>
                <c:ext xmlns:c15="http://schemas.microsoft.com/office/drawing/2012/chart" uri="{CE6537A1-D6FC-4f65-9D91-7224C49458BB}"/>
                <c:ext xmlns:c16="http://schemas.microsoft.com/office/drawing/2014/chart" uri="{C3380CC4-5D6E-409C-BE32-E72D297353CC}">
                  <c16:uniqueId val="{00000049-329F-4B8D-ACC4-413393B375F5}"/>
                </c:ext>
              </c:extLst>
            </c:dLbl>
            <c:dLbl>
              <c:idx val="4"/>
              <c:delete val="1"/>
              <c:extLst>
                <c:ext xmlns:c15="http://schemas.microsoft.com/office/drawing/2012/chart" uri="{CE6537A1-D6FC-4f65-9D91-7224C49458BB}"/>
                <c:ext xmlns:c16="http://schemas.microsoft.com/office/drawing/2014/chart" uri="{C3380CC4-5D6E-409C-BE32-E72D297353CC}">
                  <c16:uniqueId val="{0000004A-329F-4B8D-ACC4-413393B375F5}"/>
                </c:ext>
              </c:extLst>
            </c:dLbl>
            <c:dLbl>
              <c:idx val="5"/>
              <c:delete val="1"/>
              <c:extLst>
                <c:ext xmlns:c15="http://schemas.microsoft.com/office/drawing/2012/chart" uri="{CE6537A1-D6FC-4f65-9D91-7224C49458BB}"/>
                <c:ext xmlns:c16="http://schemas.microsoft.com/office/drawing/2014/chart" uri="{C3380CC4-5D6E-409C-BE32-E72D297353CC}">
                  <c16:uniqueId val="{0000004B-329F-4B8D-ACC4-413393B375F5}"/>
                </c:ext>
              </c:extLst>
            </c:dLbl>
            <c:dLbl>
              <c:idx val="6"/>
              <c:delete val="1"/>
              <c:extLst>
                <c:ext xmlns:c15="http://schemas.microsoft.com/office/drawing/2012/chart" uri="{CE6537A1-D6FC-4f65-9D91-7224C49458BB}"/>
                <c:ext xmlns:c16="http://schemas.microsoft.com/office/drawing/2014/chart" uri="{C3380CC4-5D6E-409C-BE32-E72D297353CC}">
                  <c16:uniqueId val="{0000004C-329F-4B8D-ACC4-413393B375F5}"/>
                </c:ext>
              </c:extLst>
            </c:dLbl>
            <c:dLbl>
              <c:idx val="7"/>
              <c:delete val="1"/>
              <c:extLst>
                <c:ext xmlns:c15="http://schemas.microsoft.com/office/drawing/2012/chart" uri="{CE6537A1-D6FC-4f65-9D91-7224C49458BB}"/>
                <c:ext xmlns:c16="http://schemas.microsoft.com/office/drawing/2014/chart" uri="{C3380CC4-5D6E-409C-BE32-E72D297353CC}">
                  <c16:uniqueId val="{0000004D-329F-4B8D-ACC4-413393B375F5}"/>
                </c:ext>
              </c:extLst>
            </c:dLbl>
            <c:dLbl>
              <c:idx val="8"/>
              <c:delete val="1"/>
              <c:extLst>
                <c:ext xmlns:c15="http://schemas.microsoft.com/office/drawing/2012/chart" uri="{CE6537A1-D6FC-4f65-9D91-7224C49458BB}"/>
                <c:ext xmlns:c16="http://schemas.microsoft.com/office/drawing/2014/chart" uri="{C3380CC4-5D6E-409C-BE32-E72D297353CC}">
                  <c16:uniqueId val="{0000004E-329F-4B8D-ACC4-413393B375F5}"/>
                </c:ext>
              </c:extLst>
            </c:dLbl>
            <c:dLbl>
              <c:idx val="9"/>
              <c:delete val="1"/>
              <c:extLst>
                <c:ext xmlns:c15="http://schemas.microsoft.com/office/drawing/2012/chart" uri="{CE6537A1-D6FC-4f65-9D91-7224C49458BB}"/>
                <c:ext xmlns:c16="http://schemas.microsoft.com/office/drawing/2014/chart" uri="{C3380CC4-5D6E-409C-BE32-E72D297353CC}">
                  <c16:uniqueId val="{0000004F-329F-4B8D-ACC4-413393B375F5}"/>
                </c:ext>
              </c:extLst>
            </c:dLbl>
            <c:dLbl>
              <c:idx val="10"/>
              <c:delete val="1"/>
              <c:extLst>
                <c:ext xmlns:c15="http://schemas.microsoft.com/office/drawing/2012/chart" uri="{CE6537A1-D6FC-4f65-9D91-7224C49458BB}"/>
                <c:ext xmlns:c16="http://schemas.microsoft.com/office/drawing/2014/chart" uri="{C3380CC4-5D6E-409C-BE32-E72D297353CC}">
                  <c16:uniqueId val="{00000050-329F-4B8D-ACC4-413393B375F5}"/>
                </c:ext>
              </c:extLst>
            </c:dLbl>
            <c:dLbl>
              <c:idx val="12"/>
              <c:delete val="1"/>
              <c:extLst>
                <c:ext xmlns:c15="http://schemas.microsoft.com/office/drawing/2012/chart" uri="{CE6537A1-D6FC-4f65-9D91-7224C49458BB}"/>
                <c:ext xmlns:c16="http://schemas.microsoft.com/office/drawing/2014/chart" uri="{C3380CC4-5D6E-409C-BE32-E72D297353CC}">
                  <c16:uniqueId val="{00000051-329F-4B8D-ACC4-413393B375F5}"/>
                </c:ext>
              </c:extLst>
            </c:dLbl>
            <c:dLbl>
              <c:idx val="13"/>
              <c:delete val="1"/>
              <c:extLst>
                <c:ext xmlns:c15="http://schemas.microsoft.com/office/drawing/2012/chart" uri="{CE6537A1-D6FC-4f65-9D91-7224C49458BB}"/>
                <c:ext xmlns:c16="http://schemas.microsoft.com/office/drawing/2014/chart" uri="{C3380CC4-5D6E-409C-BE32-E72D297353CC}">
                  <c16:uniqueId val="{00000052-329F-4B8D-ACC4-413393B375F5}"/>
                </c:ext>
              </c:extLst>
            </c:dLbl>
            <c:dLbl>
              <c:idx val="14"/>
              <c:delete val="1"/>
              <c:extLst>
                <c:ext xmlns:c15="http://schemas.microsoft.com/office/drawing/2012/chart" uri="{CE6537A1-D6FC-4f65-9D91-7224C49458BB}"/>
                <c:ext xmlns:c16="http://schemas.microsoft.com/office/drawing/2014/chart" uri="{C3380CC4-5D6E-409C-BE32-E72D297353CC}">
                  <c16:uniqueId val="{00000053-329F-4B8D-ACC4-413393B375F5}"/>
                </c:ext>
              </c:extLst>
            </c:dLbl>
            <c:dLbl>
              <c:idx val="16"/>
              <c:delete val="1"/>
              <c:extLst>
                <c:ext xmlns:c15="http://schemas.microsoft.com/office/drawing/2012/chart" uri="{CE6537A1-D6FC-4f65-9D91-7224C49458BB}"/>
                <c:ext xmlns:c16="http://schemas.microsoft.com/office/drawing/2014/chart" uri="{C3380CC4-5D6E-409C-BE32-E72D297353CC}">
                  <c16:uniqueId val="{00000054-329F-4B8D-ACC4-413393B375F5}"/>
                </c:ext>
              </c:extLst>
            </c:dLbl>
            <c:dLbl>
              <c:idx val="18"/>
              <c:delete val="1"/>
              <c:extLst>
                <c:ext xmlns:c15="http://schemas.microsoft.com/office/drawing/2012/chart" uri="{CE6537A1-D6FC-4f65-9D91-7224C49458BB}"/>
                <c:ext xmlns:c16="http://schemas.microsoft.com/office/drawing/2014/chart" uri="{C3380CC4-5D6E-409C-BE32-E72D297353CC}">
                  <c16:uniqueId val="{00000056-329F-4B8D-ACC4-413393B375F5}"/>
                </c:ext>
              </c:extLst>
            </c:dLbl>
            <c:dLbl>
              <c:idx val="19"/>
              <c:delete val="1"/>
              <c:extLst>
                <c:ext xmlns:c15="http://schemas.microsoft.com/office/drawing/2012/chart" uri="{CE6537A1-D6FC-4f65-9D91-7224C49458BB}"/>
                <c:ext xmlns:c16="http://schemas.microsoft.com/office/drawing/2014/chart" uri="{C3380CC4-5D6E-409C-BE32-E72D297353CC}">
                  <c16:uniqueId val="{00000057-329F-4B8D-ACC4-413393B375F5}"/>
                </c:ext>
              </c:extLst>
            </c:dLbl>
            <c:dLbl>
              <c:idx val="20"/>
              <c:delete val="1"/>
              <c:extLst>
                <c:ext xmlns:c15="http://schemas.microsoft.com/office/drawing/2012/chart" uri="{CE6537A1-D6FC-4f65-9D91-7224C49458BB}"/>
                <c:ext xmlns:c16="http://schemas.microsoft.com/office/drawing/2014/chart" uri="{C3380CC4-5D6E-409C-BE32-E72D297353CC}">
                  <c16:uniqueId val="{00000058-329F-4B8D-ACC4-413393B375F5}"/>
                </c:ext>
              </c:extLst>
            </c:dLbl>
            <c:dLbl>
              <c:idx val="21"/>
              <c:delete val="1"/>
              <c:extLst>
                <c:ext xmlns:c15="http://schemas.microsoft.com/office/drawing/2012/chart" uri="{CE6537A1-D6FC-4f65-9D91-7224C49458BB}"/>
                <c:ext xmlns:c16="http://schemas.microsoft.com/office/drawing/2014/chart" uri="{C3380CC4-5D6E-409C-BE32-E72D297353CC}">
                  <c16:uniqueId val="{00000059-329F-4B8D-ACC4-413393B375F5}"/>
                </c:ext>
              </c:extLst>
            </c:dLbl>
            <c:dLbl>
              <c:idx val="22"/>
              <c:delete val="1"/>
              <c:extLst>
                <c:ext xmlns:c15="http://schemas.microsoft.com/office/drawing/2012/chart" uri="{CE6537A1-D6FC-4f65-9D91-7224C49458BB}"/>
                <c:ext xmlns:c16="http://schemas.microsoft.com/office/drawing/2014/chart" uri="{C3380CC4-5D6E-409C-BE32-E72D297353CC}">
                  <c16:uniqueId val="{0000005A-329F-4B8D-ACC4-413393B375F5}"/>
                </c:ext>
              </c:extLst>
            </c:dLbl>
            <c:dLbl>
              <c:idx val="23"/>
              <c:delete val="1"/>
              <c:extLst>
                <c:ext xmlns:c15="http://schemas.microsoft.com/office/drawing/2012/chart" uri="{CE6537A1-D6FC-4f65-9D91-7224C49458BB}"/>
                <c:ext xmlns:c16="http://schemas.microsoft.com/office/drawing/2014/chart" uri="{C3380CC4-5D6E-409C-BE32-E72D297353CC}">
                  <c16:uniqueId val="{0000005B-329F-4B8D-ACC4-413393B375F5}"/>
                </c:ext>
              </c:extLst>
            </c:dLbl>
            <c:dLbl>
              <c:idx val="24"/>
              <c:layout>
                <c:manualLayout>
                  <c:x val="-2.3540429539330839E-2"/>
                  <c:y val="3.0361408076023017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5C-329F-4B8D-ACC4-413393B375F5}"/>
                </c:ext>
              </c:extLst>
            </c:dLbl>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rgbClr val="0071BC"/>
                    </a:solidFill>
                    <a:latin typeface="Arial" panose="020B0604020202020204" pitchFamily="34" charset="0"/>
                    <a:ea typeface="+mn-ea"/>
                    <a:cs typeface="Arial" panose="020B0604020202020204" pitchFamily="34" charset="0"/>
                  </a:defRPr>
                </a:pPr>
                <a:endParaRPr lang="cs-CZ"/>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'1.15'!$B$34:$Z$34</c:f>
              <c:numCache>
                <c:formatCode>0</c:formatCode>
                <c:ptCount val="25"/>
                <c:pt idx="0">
                  <c:v>2001</c:v>
                </c:pt>
                <c:pt idx="1">
                  <c:v>2002</c:v>
                </c:pt>
                <c:pt idx="2">
                  <c:v>2003</c:v>
                </c:pt>
                <c:pt idx="3">
                  <c:v>2004</c:v>
                </c:pt>
                <c:pt idx="4">
                  <c:v>2005</c:v>
                </c:pt>
                <c:pt idx="5">
                  <c:v>2006</c:v>
                </c:pt>
                <c:pt idx="6">
                  <c:v>2007</c:v>
                </c:pt>
                <c:pt idx="7">
                  <c:v>2008</c:v>
                </c:pt>
                <c:pt idx="8">
                  <c:v>2009</c:v>
                </c:pt>
                <c:pt idx="9">
                  <c:v>2010</c:v>
                </c:pt>
                <c:pt idx="10">
                  <c:v>2011</c:v>
                </c:pt>
                <c:pt idx="11">
                  <c:v>2012</c:v>
                </c:pt>
                <c:pt idx="12">
                  <c:v>2013</c:v>
                </c:pt>
                <c:pt idx="13">
                  <c:v>2014</c:v>
                </c:pt>
                <c:pt idx="14">
                  <c:v>2015</c:v>
                </c:pt>
                <c:pt idx="15">
                  <c:v>2016</c:v>
                </c:pt>
                <c:pt idx="16">
                  <c:v>2017</c:v>
                </c:pt>
                <c:pt idx="17">
                  <c:v>2018</c:v>
                </c:pt>
                <c:pt idx="18">
                  <c:v>2019</c:v>
                </c:pt>
                <c:pt idx="19">
                  <c:v>2020</c:v>
                </c:pt>
                <c:pt idx="20">
                  <c:v>2021</c:v>
                </c:pt>
                <c:pt idx="21">
                  <c:v>2022</c:v>
                </c:pt>
                <c:pt idx="22">
                  <c:v>2023</c:v>
                </c:pt>
                <c:pt idx="23">
                  <c:v>2024</c:v>
                </c:pt>
                <c:pt idx="24">
                  <c:v>2025</c:v>
                </c:pt>
              </c:numCache>
            </c:numRef>
          </c:cat>
          <c:val>
            <c:numRef>
              <c:f>'1.15'!$B$38:$Z$38</c:f>
              <c:numCache>
                <c:formatCode>0.0</c:formatCode>
                <c:ptCount val="25"/>
                <c:pt idx="0">
                  <c:v>9.965174697419501</c:v>
                </c:pt>
                <c:pt idx="1">
                  <c:v>10.279690342834719</c:v>
                </c:pt>
                <c:pt idx="2">
                  <c:v>10.431672221770588</c:v>
                </c:pt>
                <c:pt idx="3">
                  <c:v>10.393295144362002</c:v>
                </c:pt>
                <c:pt idx="4">
                  <c:v>9.9247751902236576</c:v>
                </c:pt>
                <c:pt idx="5">
                  <c:v>9.5143706640237866</c:v>
                </c:pt>
                <c:pt idx="6">
                  <c:v>9.0979251012145745</c:v>
                </c:pt>
                <c:pt idx="7">
                  <c:v>8.6976493982967344</c:v>
                </c:pt>
                <c:pt idx="8">
                  <c:v>8.5250973303670747</c:v>
                </c:pt>
                <c:pt idx="9">
                  <c:v>8.4864291651142132</c:v>
                </c:pt>
                <c:pt idx="10">
                  <c:v>8.4673022942909508</c:v>
                </c:pt>
                <c:pt idx="11">
                  <c:v>8.3255362026774158</c:v>
                </c:pt>
                <c:pt idx="12">
                  <c:v>8.5310643364796643</c:v>
                </c:pt>
                <c:pt idx="13">
                  <c:v>8.8371298704710863</c:v>
                </c:pt>
                <c:pt idx="14">
                  <c:v>9.2828262512916897</c:v>
                </c:pt>
                <c:pt idx="15">
                  <c:v>9.3707090478833734</c:v>
                </c:pt>
                <c:pt idx="16">
                  <c:v>9.3041707036107457</c:v>
                </c:pt>
                <c:pt idx="17">
                  <c:v>9.2501154210324508</c:v>
                </c:pt>
                <c:pt idx="18">
                  <c:v>9.035974606160357</c:v>
                </c:pt>
                <c:pt idx="19">
                  <c:v>9.0373989851531675</c:v>
                </c:pt>
                <c:pt idx="20">
                  <c:v>8.8308005256163735</c:v>
                </c:pt>
                <c:pt idx="21">
                  <c:v>8.3519391994795278</c:v>
                </c:pt>
                <c:pt idx="22">
                  <c:v>7.8531483767884378</c:v>
                </c:pt>
                <c:pt idx="23">
                  <c:v>7.0538235545794237</c:v>
                </c:pt>
                <c:pt idx="24">
                  <c:v>6.3840601809494757</c:v>
                </c:pt>
              </c:numCache>
            </c:numRef>
          </c:val>
          <c:smooth val="0"/>
          <c:extLst>
            <c:ext xmlns:c16="http://schemas.microsoft.com/office/drawing/2014/chart" uri="{C3380CC4-5D6E-409C-BE32-E72D297353CC}">
              <c16:uniqueId val="{0000005D-329F-4B8D-ACC4-413393B375F5}"/>
            </c:ext>
          </c:extLst>
        </c:ser>
        <c:dLbls>
          <c:showLegendKey val="0"/>
          <c:showVal val="0"/>
          <c:showCatName val="0"/>
          <c:showSerName val="0"/>
          <c:showPercent val="0"/>
          <c:showBubbleSize val="0"/>
        </c:dLbls>
        <c:smooth val="0"/>
        <c:axId val="438598400"/>
        <c:axId val="438597152"/>
      </c:lineChart>
      <c:catAx>
        <c:axId val="438598400"/>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w="9525" cap="flat" cmpd="sng" algn="ctr">
            <a:solidFill>
              <a:schemeClr val="tx1"/>
            </a:solidFill>
            <a:round/>
          </a:ln>
          <a:effectLst/>
        </c:spPr>
        <c:txPr>
          <a:bodyPr rot="-5400000" spcFirstLastPara="1" vertOverflow="ellipsis"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cs-CZ"/>
          </a:p>
        </c:txPr>
        <c:crossAx val="438597152"/>
        <c:crosses val="autoZero"/>
        <c:auto val="1"/>
        <c:lblAlgn val="ctr"/>
        <c:lblOffset val="100"/>
        <c:noMultiLvlLbl val="0"/>
      </c:catAx>
      <c:valAx>
        <c:axId val="438597152"/>
        <c:scaling>
          <c:orientation val="minMax"/>
          <c:max val="70"/>
          <c:min val="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en-US">
                    <a:solidFill>
                      <a:sysClr val="windowText" lastClr="000000"/>
                    </a:solidFill>
                  </a:rPr>
                  <a:t>%</a:t>
                </a:r>
              </a:p>
            </c:rich>
          </c:tx>
          <c:overlay val="0"/>
          <c:spPr>
            <a:noFill/>
            <a:ln>
              <a:noFill/>
            </a:ln>
            <a:effectLst/>
          </c:spPr>
          <c:txPr>
            <a:bodyPr rot="-540000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cs-CZ"/>
            </a:p>
          </c:txPr>
        </c:title>
        <c:numFmt formatCode="#,##0" sourceLinked="0"/>
        <c:majorTickMark val="none"/>
        <c:minorTickMark val="none"/>
        <c:tickLblPos val="nextTo"/>
        <c:spPr>
          <a:noFill/>
          <a:ln>
            <a:solidFill>
              <a:schemeClr val="tx1"/>
            </a:solidFill>
          </a:ln>
          <a:effectLst/>
        </c:spPr>
        <c:txPr>
          <a:bodyPr rot="-6000000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cs-CZ"/>
          </a:p>
        </c:txPr>
        <c:crossAx val="438598400"/>
        <c:crosses val="autoZero"/>
        <c:crossBetween val="between"/>
      </c:valAx>
      <c:spPr>
        <a:noFill/>
        <a:ln>
          <a:noFill/>
        </a:ln>
        <a:effectLst/>
      </c:spPr>
    </c:plotArea>
    <c:legend>
      <c:legendPos val="t"/>
      <c:layout>
        <c:manualLayout>
          <c:xMode val="edge"/>
          <c:yMode val="edge"/>
          <c:x val="9.6289010385329762E-2"/>
          <c:y val="2.3358214052239753E-2"/>
          <c:w val="0.90371098961467022"/>
          <c:h val="6.0718161763521891E-2"/>
        </c:manualLayout>
      </c:layout>
      <c:overlay val="0"/>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cs-CZ"/>
        </a:p>
      </c:txPr>
    </c:legend>
    <c:plotVisOnly val="1"/>
    <c:dispBlanksAs val="gap"/>
    <c:showDLblsOverMax val="0"/>
  </c:chart>
  <c:spPr>
    <a:solidFill>
      <a:schemeClr val="bg1"/>
    </a:solidFill>
    <a:ln w="9525" cap="flat" cmpd="sng" algn="ctr">
      <a:noFill/>
      <a:round/>
    </a:ln>
    <a:effectLst/>
  </c:spPr>
  <c:txPr>
    <a:bodyPr/>
    <a:lstStyle/>
    <a:p>
      <a:pPr>
        <a:defRPr sz="800">
          <a:latin typeface="Arial" panose="020B0604020202020204" pitchFamily="34" charset="0"/>
          <a:cs typeface="Arial" panose="020B0604020202020204" pitchFamily="34" charset="0"/>
        </a:defRPr>
      </a:pPr>
      <a:endParaRPr lang="cs-CZ"/>
    </a:p>
  </c:txPr>
  <c:externalData r:id="rId4">
    <c:autoUpdate val="0"/>
  </c:externalData>
  <c:userShapes r:id="rId5"/>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000" b="1" i="0" u="none" strike="noStrike" kern="1200" spc="0" baseline="0">
                <a:solidFill>
                  <a:sysClr val="windowText" lastClr="000000"/>
                </a:solidFill>
                <a:latin typeface="Arial" panose="020B0604020202020204" pitchFamily="34" charset="0"/>
                <a:ea typeface="+mn-ea"/>
                <a:cs typeface="Arial" panose="020B0604020202020204" pitchFamily="34" charset="0"/>
              </a:defRPr>
            </a:pPr>
            <a:r>
              <a:rPr lang="cs-CZ" sz="1000" b="1">
                <a:solidFill>
                  <a:sysClr val="windowText" lastClr="000000"/>
                </a:solidFill>
                <a:latin typeface="Arial" panose="020B0604020202020204" pitchFamily="34" charset="0"/>
                <a:cs typeface="Arial" panose="020B0604020202020204" pitchFamily="34" charset="0"/>
              </a:rPr>
              <a:t>Ženy</a:t>
            </a:r>
          </a:p>
        </c:rich>
      </c:tx>
      <c:layout>
        <c:manualLayout>
          <c:xMode val="edge"/>
          <c:yMode val="edge"/>
          <c:x val="2.5916572928383969E-2"/>
          <c:y val="2.7777777777777776E-2"/>
        </c:manualLayout>
      </c:layout>
      <c:overlay val="0"/>
      <c:spPr>
        <a:noFill/>
        <a:ln>
          <a:noFill/>
        </a:ln>
        <a:effectLst/>
      </c:spPr>
      <c:txPr>
        <a:bodyPr rot="0" spcFirstLastPara="1" vertOverflow="ellipsis" vert="horz" wrap="square" anchor="ctr" anchorCtr="1"/>
        <a:lstStyle/>
        <a:p>
          <a:pPr>
            <a:defRPr sz="1000" b="1" i="0" u="none" strike="noStrike" kern="1200" spc="0" baseline="0">
              <a:solidFill>
                <a:sysClr val="windowText" lastClr="000000"/>
              </a:solidFill>
              <a:latin typeface="Arial" panose="020B0604020202020204" pitchFamily="34" charset="0"/>
              <a:ea typeface="+mn-ea"/>
              <a:cs typeface="Arial" panose="020B0604020202020204" pitchFamily="34" charset="0"/>
            </a:defRPr>
          </a:pPr>
          <a:endParaRPr lang="cs-CZ"/>
        </a:p>
      </c:txPr>
    </c:title>
    <c:autoTitleDeleted val="0"/>
    <c:plotArea>
      <c:layout>
        <c:manualLayout>
          <c:layoutTarget val="inner"/>
          <c:xMode val="edge"/>
          <c:yMode val="edge"/>
          <c:x val="0.45330127484064492"/>
          <c:y val="2.27653433084644E-2"/>
          <c:w val="0.50991301087364083"/>
          <c:h val="0.84609296418592839"/>
        </c:manualLayout>
      </c:layout>
      <c:barChart>
        <c:barDir val="bar"/>
        <c:grouping val="clustered"/>
        <c:varyColors val="0"/>
        <c:ser>
          <c:idx val="0"/>
          <c:order val="0"/>
          <c:tx>
            <c:strRef>
              <c:f>'1.16'!$B$4</c:f>
              <c:strCache>
                <c:ptCount val="1"/>
                <c:pt idx="0">
                  <c:v>2025</c:v>
                </c:pt>
              </c:strCache>
            </c:strRef>
          </c:tx>
          <c:spPr>
            <a:solidFill>
              <a:schemeClr val="accent1"/>
            </a:solidFill>
            <a:ln>
              <a:noFill/>
            </a:ln>
            <a:effectLst/>
          </c:spPr>
          <c:invertIfNegative val="0"/>
          <c:dLbls>
            <c:dLbl>
              <c:idx val="0"/>
              <c:layout>
                <c:manualLayout>
                  <c:x val="-1.0542252311918954E-2"/>
                  <c:y val="3.499562554680665E-3"/>
                </c:manualLayout>
              </c:layout>
              <c:spPr>
                <a:noFill/>
                <a:ln>
                  <a:noFill/>
                </a:ln>
                <a:effectLst/>
              </c:spPr>
              <c:txPr>
                <a:bodyPr rot="0" spcFirstLastPara="1" vertOverflow="ellipsis" vert="horz" wrap="square" lIns="38100" tIns="19050" rIns="38100" bIns="19050" anchor="ctr" anchorCtr="1">
                  <a:spAutoFit/>
                </a:bodyPr>
                <a:lstStyle/>
                <a:p>
                  <a:pPr>
                    <a:defRPr sz="750" b="1"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cs-CZ"/>
                </a:p>
              </c:txPr>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703A-468C-A8F9-4522C1B11B26}"/>
                </c:ext>
              </c:extLst>
            </c:dLbl>
            <c:spPr>
              <a:noFill/>
              <a:ln>
                <a:noFill/>
              </a:ln>
              <a:effectLst/>
            </c:spPr>
            <c:txPr>
              <a:bodyPr rot="0" spcFirstLastPara="1" vertOverflow="ellipsis" vert="horz" wrap="square" lIns="38100" tIns="19050" rIns="38100" bIns="19050" anchor="ctr" anchorCtr="1">
                <a:spAutoFit/>
              </a:bodyPr>
              <a:lstStyle/>
              <a:p>
                <a:pPr>
                  <a:defRPr sz="750" b="1" i="0" u="none" strike="noStrike" kern="1200" baseline="0">
                    <a:solidFill>
                      <a:schemeClr val="bg1"/>
                    </a:solidFill>
                    <a:latin typeface="Arial" panose="020B0604020202020204" pitchFamily="34" charset="0"/>
                    <a:ea typeface="+mn-ea"/>
                    <a:cs typeface="Arial" panose="020B0604020202020204" pitchFamily="34" charset="0"/>
                  </a:defRPr>
                </a:pPr>
                <a:endParaRPr lang="cs-CZ"/>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'1.16'!$A$5:$A$14</c:f>
              <c:strCache>
                <c:ptCount val="10"/>
                <c:pt idx="0">
                  <c:v>Informační a komunikační technologie </c:v>
                </c:pt>
                <c:pt idx="1">
                  <c:v>Zemědělství, lesnictví, rybářství a veterinářství </c:v>
                </c:pt>
                <c:pt idx="2">
                  <c:v>Služby </c:v>
                </c:pt>
                <c:pt idx="3">
                  <c:v>Technika, výroba a stavebnictví </c:v>
                </c:pt>
                <c:pt idx="4">
                  <c:v>Přírodní vědy, matematika a statistika </c:v>
                </c:pt>
                <c:pt idx="5">
                  <c:v>Společenské vědy, žurnalistika a informační vědy </c:v>
                </c:pt>
                <c:pt idx="6">
                  <c:v>Umění a humanitní vědy </c:v>
                </c:pt>
                <c:pt idx="7">
                  <c:v>Vzdělávání a výchova </c:v>
                </c:pt>
                <c:pt idx="8">
                  <c:v>Zdravotní a sociální péče</c:v>
                </c:pt>
                <c:pt idx="9">
                  <c:v>Obchod, administrativa a právo </c:v>
                </c:pt>
              </c:strCache>
            </c:strRef>
          </c:cat>
          <c:val>
            <c:numRef>
              <c:f>'1.16'!$B$5:$B$14</c:f>
              <c:numCache>
                <c:formatCode>#\ ##0.0</c:formatCode>
                <c:ptCount val="10"/>
                <c:pt idx="0">
                  <c:v>4.6120000000000001</c:v>
                </c:pt>
                <c:pt idx="1">
                  <c:v>7.6719999999999997</c:v>
                </c:pt>
                <c:pt idx="2">
                  <c:v>8.6489999999999991</c:v>
                </c:pt>
                <c:pt idx="3">
                  <c:v>10.936</c:v>
                </c:pt>
                <c:pt idx="4">
                  <c:v>14.207000000000001</c:v>
                </c:pt>
                <c:pt idx="5">
                  <c:v>18.966000000000001</c:v>
                </c:pt>
                <c:pt idx="6">
                  <c:v>20.756</c:v>
                </c:pt>
                <c:pt idx="7">
                  <c:v>30.341999999999999</c:v>
                </c:pt>
                <c:pt idx="8">
                  <c:v>33.430999999999997</c:v>
                </c:pt>
                <c:pt idx="9">
                  <c:v>36.247</c:v>
                </c:pt>
              </c:numCache>
            </c:numRef>
          </c:val>
          <c:extLst>
            <c:ext xmlns:c16="http://schemas.microsoft.com/office/drawing/2014/chart" uri="{C3380CC4-5D6E-409C-BE32-E72D297353CC}">
              <c16:uniqueId val="{00000001-703A-468C-A8F9-4522C1B11B26}"/>
            </c:ext>
          </c:extLst>
        </c:ser>
        <c:ser>
          <c:idx val="1"/>
          <c:order val="1"/>
          <c:tx>
            <c:strRef>
              <c:f>'1.16'!$C$4</c:f>
              <c:strCache>
                <c:ptCount val="1"/>
                <c:pt idx="0">
                  <c:v>2020</c:v>
                </c:pt>
              </c:strCache>
            </c:strRef>
          </c:tx>
          <c:spPr>
            <a:solidFill>
              <a:schemeClr val="accent2"/>
            </a:solidFill>
            <a:ln>
              <a:noFill/>
            </a:ln>
            <a:effectLst/>
          </c:spPr>
          <c:invertIfNegative val="0"/>
          <c:dLbls>
            <c:dLbl>
              <c:idx val="0"/>
              <c:layout>
                <c:manualLayout>
                  <c:x val="-1.3681778149824296E-2"/>
                  <c:y val="0"/>
                </c:manualLayout>
              </c:layout>
              <c:spPr>
                <a:noFill/>
                <a:ln>
                  <a:noFill/>
                </a:ln>
                <a:effectLst/>
              </c:spPr>
              <c:txPr>
                <a:bodyPr rot="0" spcFirstLastPara="1" vertOverflow="ellipsis" vert="horz" wrap="square" lIns="38100" tIns="19050" rIns="38100" bIns="19050" anchor="ctr" anchorCtr="1">
                  <a:spAutoFit/>
                </a:bodyPr>
                <a:lstStyle/>
                <a:p>
                  <a:pPr>
                    <a:defRPr sz="75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cs-CZ"/>
                </a:p>
              </c:txPr>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703A-468C-A8F9-4522C1B11B26}"/>
                </c:ext>
              </c:extLst>
            </c:dLbl>
            <c:spPr>
              <a:noFill/>
              <a:ln>
                <a:noFill/>
              </a:ln>
              <a:effectLst/>
            </c:spPr>
            <c:txPr>
              <a:bodyPr rot="0" spcFirstLastPara="1" vertOverflow="ellipsis" vert="horz" wrap="square" lIns="38100" tIns="19050" rIns="38100" bIns="19050" anchor="ctr" anchorCtr="1">
                <a:spAutoFit/>
              </a:bodyPr>
              <a:lstStyle/>
              <a:p>
                <a:pPr>
                  <a:defRPr sz="750" b="0" i="0" u="none" strike="noStrike" kern="1200" baseline="0">
                    <a:solidFill>
                      <a:schemeClr val="bg1"/>
                    </a:solidFill>
                    <a:latin typeface="Arial" panose="020B0604020202020204" pitchFamily="34" charset="0"/>
                    <a:ea typeface="+mn-ea"/>
                    <a:cs typeface="Arial" panose="020B0604020202020204" pitchFamily="34" charset="0"/>
                  </a:defRPr>
                </a:pPr>
                <a:endParaRPr lang="cs-CZ"/>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'1.16'!$A$5:$A$14</c:f>
              <c:strCache>
                <c:ptCount val="10"/>
                <c:pt idx="0">
                  <c:v>Informační a komunikační technologie </c:v>
                </c:pt>
                <c:pt idx="1">
                  <c:v>Zemědělství, lesnictví, rybářství a veterinářství </c:v>
                </c:pt>
                <c:pt idx="2">
                  <c:v>Služby </c:v>
                </c:pt>
                <c:pt idx="3">
                  <c:v>Technika, výroba a stavebnictví </c:v>
                </c:pt>
                <c:pt idx="4">
                  <c:v>Přírodní vědy, matematika a statistika </c:v>
                </c:pt>
                <c:pt idx="5">
                  <c:v>Společenské vědy, žurnalistika a informační vědy </c:v>
                </c:pt>
                <c:pt idx="6">
                  <c:v>Umění a humanitní vědy </c:v>
                </c:pt>
                <c:pt idx="7">
                  <c:v>Vzdělávání a výchova </c:v>
                </c:pt>
                <c:pt idx="8">
                  <c:v>Zdravotní a sociální péče</c:v>
                </c:pt>
                <c:pt idx="9">
                  <c:v>Obchod, administrativa a právo </c:v>
                </c:pt>
              </c:strCache>
            </c:strRef>
          </c:cat>
          <c:val>
            <c:numRef>
              <c:f>'1.16'!$C$5:$C$14</c:f>
              <c:numCache>
                <c:formatCode>#\ ##0.0</c:formatCode>
                <c:ptCount val="10"/>
                <c:pt idx="0">
                  <c:v>3.7120000000000002</c:v>
                </c:pt>
                <c:pt idx="1">
                  <c:v>7.3040000000000003</c:v>
                </c:pt>
                <c:pt idx="2">
                  <c:v>7.0119999999999996</c:v>
                </c:pt>
                <c:pt idx="3">
                  <c:v>12.083</c:v>
                </c:pt>
                <c:pt idx="4">
                  <c:v>12.561</c:v>
                </c:pt>
                <c:pt idx="5">
                  <c:v>17.564</c:v>
                </c:pt>
                <c:pt idx="6">
                  <c:v>19.363</c:v>
                </c:pt>
                <c:pt idx="7">
                  <c:v>27.341999999999999</c:v>
                </c:pt>
                <c:pt idx="8">
                  <c:v>27.611000000000001</c:v>
                </c:pt>
                <c:pt idx="9">
                  <c:v>33.950000000000003</c:v>
                </c:pt>
              </c:numCache>
            </c:numRef>
          </c:val>
          <c:extLst>
            <c:ext xmlns:c16="http://schemas.microsoft.com/office/drawing/2014/chart" uri="{C3380CC4-5D6E-409C-BE32-E72D297353CC}">
              <c16:uniqueId val="{00000003-703A-468C-A8F9-4522C1B11B26}"/>
            </c:ext>
          </c:extLst>
        </c:ser>
        <c:ser>
          <c:idx val="2"/>
          <c:order val="2"/>
          <c:tx>
            <c:strRef>
              <c:f>'1.16'!$D$4</c:f>
              <c:strCache>
                <c:ptCount val="1"/>
                <c:pt idx="0">
                  <c:v>2015</c:v>
                </c:pt>
              </c:strCache>
            </c:strRef>
          </c:tx>
          <c:spPr>
            <a:solidFill>
              <a:srgbClr val="D8A7B7"/>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75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cs-CZ"/>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'1.16'!$A$5:$A$14</c:f>
              <c:strCache>
                <c:ptCount val="10"/>
                <c:pt idx="0">
                  <c:v>Informační a komunikační technologie </c:v>
                </c:pt>
                <c:pt idx="1">
                  <c:v>Zemědělství, lesnictví, rybářství a veterinářství </c:v>
                </c:pt>
                <c:pt idx="2">
                  <c:v>Služby </c:v>
                </c:pt>
                <c:pt idx="3">
                  <c:v>Technika, výroba a stavebnictví </c:v>
                </c:pt>
                <c:pt idx="4">
                  <c:v>Přírodní vědy, matematika a statistika </c:v>
                </c:pt>
                <c:pt idx="5">
                  <c:v>Společenské vědy, žurnalistika a informační vědy </c:v>
                </c:pt>
                <c:pt idx="6">
                  <c:v>Umění a humanitní vědy </c:v>
                </c:pt>
                <c:pt idx="7">
                  <c:v>Vzdělávání a výchova </c:v>
                </c:pt>
                <c:pt idx="8">
                  <c:v>Zdravotní a sociální péče</c:v>
                </c:pt>
                <c:pt idx="9">
                  <c:v>Obchod, administrativa a právo </c:v>
                </c:pt>
              </c:strCache>
            </c:strRef>
          </c:cat>
          <c:val>
            <c:numRef>
              <c:f>'1.16'!$D$5:$D$14</c:f>
              <c:numCache>
                <c:formatCode>#\ ##0.0</c:formatCode>
                <c:ptCount val="10"/>
                <c:pt idx="0">
                  <c:v>3.0960000000000001</c:v>
                </c:pt>
                <c:pt idx="1">
                  <c:v>7.6280000000000001</c:v>
                </c:pt>
                <c:pt idx="2">
                  <c:v>8.6039999999999992</c:v>
                </c:pt>
                <c:pt idx="3">
                  <c:v>17.271999999999998</c:v>
                </c:pt>
                <c:pt idx="4">
                  <c:v>11.955</c:v>
                </c:pt>
                <c:pt idx="5">
                  <c:v>21.666</c:v>
                </c:pt>
                <c:pt idx="6">
                  <c:v>21.896999999999998</c:v>
                </c:pt>
                <c:pt idx="7">
                  <c:v>27.431000000000001</c:v>
                </c:pt>
                <c:pt idx="8">
                  <c:v>26.295999999999999</c:v>
                </c:pt>
                <c:pt idx="9">
                  <c:v>39.347999999999999</c:v>
                </c:pt>
              </c:numCache>
            </c:numRef>
          </c:val>
          <c:extLst>
            <c:ext xmlns:c16="http://schemas.microsoft.com/office/drawing/2014/chart" uri="{C3380CC4-5D6E-409C-BE32-E72D297353CC}">
              <c16:uniqueId val="{00000004-703A-468C-A8F9-4522C1B11B26}"/>
            </c:ext>
          </c:extLst>
        </c:ser>
        <c:dLbls>
          <c:showLegendKey val="0"/>
          <c:showVal val="0"/>
          <c:showCatName val="0"/>
          <c:showSerName val="0"/>
          <c:showPercent val="0"/>
          <c:showBubbleSize val="0"/>
        </c:dLbls>
        <c:gapWidth val="15"/>
        <c:axId val="175640016"/>
        <c:axId val="330054288"/>
      </c:barChart>
      <c:catAx>
        <c:axId val="17564001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cs-CZ"/>
          </a:p>
        </c:txPr>
        <c:crossAx val="330054288"/>
        <c:crosses val="autoZero"/>
        <c:auto val="1"/>
        <c:lblAlgn val="ctr"/>
        <c:lblOffset val="100"/>
        <c:noMultiLvlLbl val="0"/>
      </c:catAx>
      <c:valAx>
        <c:axId val="330054288"/>
        <c:scaling>
          <c:orientation val="minMax"/>
          <c:max val="55"/>
          <c:min val="0"/>
        </c:scaling>
        <c:delete val="0"/>
        <c:axPos val="b"/>
        <c:title>
          <c:tx>
            <c:rich>
              <a:bodyPr rot="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cs-CZ" sz="800">
                    <a:solidFill>
                      <a:sysClr val="windowText" lastClr="000000"/>
                    </a:solidFill>
                    <a:latin typeface="Arial" panose="020B0604020202020204" pitchFamily="34" charset="0"/>
                    <a:cs typeface="Arial" panose="020B0604020202020204" pitchFamily="34" charset="0"/>
                  </a:rPr>
                  <a:t>tis. osob</a:t>
                </a:r>
              </a:p>
            </c:rich>
          </c:tx>
          <c:layout>
            <c:manualLayout>
              <c:xMode val="edge"/>
              <c:yMode val="edge"/>
              <c:x val="0.64388032891237434"/>
              <c:y val="0.93889526712386762"/>
            </c:manualLayout>
          </c:layout>
          <c:overlay val="0"/>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cs-CZ"/>
            </a:p>
          </c:txPr>
        </c:title>
        <c:numFmt formatCode="#,##0" sourceLinked="0"/>
        <c:majorTickMark val="none"/>
        <c:minorTickMark val="none"/>
        <c:tickLblPos val="nextTo"/>
        <c:spPr>
          <a:noFill/>
          <a:ln>
            <a:solidFill>
              <a:schemeClr val="tx1"/>
            </a:solidFill>
          </a:ln>
          <a:effectLst/>
        </c:spPr>
        <c:txPr>
          <a:bodyPr rot="-6000000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cs-CZ"/>
          </a:p>
        </c:txPr>
        <c:crossAx val="175640016"/>
        <c:crosses val="autoZero"/>
        <c:crossBetween val="between"/>
      </c:valAx>
      <c:spPr>
        <a:noFill/>
        <a:ln>
          <a:solidFill>
            <a:schemeClr val="bg1">
              <a:lumMod val="75000"/>
            </a:schemeClr>
          </a:solidFill>
        </a:ln>
        <a:effectLst/>
      </c:spPr>
    </c:plotArea>
    <c:legend>
      <c:legendPos val="b"/>
      <c:layout>
        <c:manualLayout>
          <c:xMode val="edge"/>
          <c:yMode val="edge"/>
          <c:x val="0.67618576747673986"/>
          <c:y val="0.78584133434933534"/>
          <c:w val="0.27387945256842894"/>
          <c:h val="6.8729585885097699E-2"/>
        </c:manualLayout>
      </c:layout>
      <c:overlay val="0"/>
      <c:spPr>
        <a:solidFill>
          <a:schemeClr val="bg1"/>
        </a:solid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cs-CZ"/>
        </a:p>
      </c:txPr>
    </c:legend>
    <c:plotVisOnly val="1"/>
    <c:dispBlanksAs val="gap"/>
    <c:showDLblsOverMax val="0"/>
  </c:chart>
  <c:spPr>
    <a:solidFill>
      <a:schemeClr val="bg1"/>
    </a:solidFill>
    <a:ln w="9525" cap="flat" cmpd="sng" algn="ctr">
      <a:noFill/>
      <a:round/>
    </a:ln>
    <a:effectLst/>
  </c:spPr>
  <c:txPr>
    <a:bodyPr/>
    <a:lstStyle/>
    <a:p>
      <a:pPr>
        <a:defRPr/>
      </a:pPr>
      <a:endParaRPr lang="cs-CZ"/>
    </a:p>
  </c:txPr>
  <c:externalData r:id="rId4">
    <c:autoUpdate val="0"/>
  </c:externalData>
  <c:userShapes r:id="rId5"/>
</c:chartSpace>
</file>

<file path=word/charts/chart1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000" b="1" i="0" u="none" strike="noStrike" kern="1200" spc="0" baseline="0">
                <a:solidFill>
                  <a:sysClr val="windowText" lastClr="000000"/>
                </a:solidFill>
                <a:latin typeface="Arial" panose="020B0604020202020204" pitchFamily="34" charset="0"/>
                <a:ea typeface="+mn-ea"/>
                <a:cs typeface="Arial" panose="020B0604020202020204" pitchFamily="34" charset="0"/>
              </a:defRPr>
            </a:pPr>
            <a:r>
              <a:rPr lang="cs-CZ" sz="1000" b="1">
                <a:solidFill>
                  <a:sysClr val="windowText" lastClr="000000"/>
                </a:solidFill>
                <a:latin typeface="Arial" panose="020B0604020202020204" pitchFamily="34" charset="0"/>
                <a:cs typeface="Arial" panose="020B0604020202020204" pitchFamily="34" charset="0"/>
              </a:rPr>
              <a:t>Muži</a:t>
            </a:r>
          </a:p>
        </c:rich>
      </c:tx>
      <c:layout>
        <c:manualLayout>
          <c:xMode val="edge"/>
          <c:yMode val="edge"/>
          <c:x val="2.5916572928383969E-2"/>
          <c:y val="2.7777777777777776E-2"/>
        </c:manualLayout>
      </c:layout>
      <c:overlay val="0"/>
      <c:spPr>
        <a:noFill/>
        <a:ln>
          <a:noFill/>
        </a:ln>
        <a:effectLst/>
      </c:spPr>
      <c:txPr>
        <a:bodyPr rot="0" spcFirstLastPara="1" vertOverflow="ellipsis" vert="horz" wrap="square" anchor="ctr" anchorCtr="1"/>
        <a:lstStyle/>
        <a:p>
          <a:pPr>
            <a:defRPr sz="1000" b="1" i="0" u="none" strike="noStrike" kern="1200" spc="0" baseline="0">
              <a:solidFill>
                <a:sysClr val="windowText" lastClr="000000"/>
              </a:solidFill>
              <a:latin typeface="Arial" panose="020B0604020202020204" pitchFamily="34" charset="0"/>
              <a:ea typeface="+mn-ea"/>
              <a:cs typeface="Arial" panose="020B0604020202020204" pitchFamily="34" charset="0"/>
            </a:defRPr>
          </a:pPr>
          <a:endParaRPr lang="cs-CZ"/>
        </a:p>
      </c:txPr>
    </c:title>
    <c:autoTitleDeleted val="0"/>
    <c:plotArea>
      <c:layout>
        <c:manualLayout>
          <c:layoutTarget val="inner"/>
          <c:xMode val="edge"/>
          <c:yMode val="edge"/>
          <c:x val="0.45330127484064492"/>
          <c:y val="2.6970233371991288E-2"/>
          <c:w val="0.50991301087364083"/>
          <c:h val="0.84748532647011354"/>
        </c:manualLayout>
      </c:layout>
      <c:barChart>
        <c:barDir val="bar"/>
        <c:grouping val="clustered"/>
        <c:varyColors val="0"/>
        <c:ser>
          <c:idx val="0"/>
          <c:order val="0"/>
          <c:tx>
            <c:strRef>
              <c:f>'1.16'!$B$17</c:f>
              <c:strCache>
                <c:ptCount val="1"/>
                <c:pt idx="0">
                  <c:v>2025</c:v>
                </c:pt>
              </c:strCache>
            </c:strRef>
          </c:tx>
          <c:spPr>
            <a:solidFill>
              <a:schemeClr val="accent1"/>
            </a:solidFill>
            <a:ln>
              <a:noFill/>
            </a:ln>
            <a:effectLst/>
          </c:spPr>
          <c:invertIfNegative val="0"/>
          <c:dLbls>
            <c:dLbl>
              <c:idx val="0"/>
              <c:layout>
                <c:manualLayout>
                  <c:x val="-4.6434494195688222E-2"/>
                  <c:y val="0"/>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0FA6-4E64-86A0-9480F04B4FEC}"/>
                </c:ext>
              </c:extLst>
            </c:dLbl>
            <c:spPr>
              <a:noFill/>
              <a:ln>
                <a:noFill/>
              </a:ln>
              <a:effectLst/>
            </c:spPr>
            <c:txPr>
              <a:bodyPr rot="0" spcFirstLastPara="1" vertOverflow="ellipsis" vert="horz" wrap="square" anchor="ctr" anchorCtr="1"/>
              <a:lstStyle/>
              <a:p>
                <a:pPr>
                  <a:defRPr sz="75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cs-CZ"/>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'1.16'!$A$18:$A$27</c:f>
              <c:strCache>
                <c:ptCount val="10"/>
                <c:pt idx="0">
                  <c:v>Zemědělství, lesnictví, rybářství a veterinářství </c:v>
                </c:pt>
                <c:pt idx="1">
                  <c:v>Vzdělávání a výchova </c:v>
                </c:pt>
                <c:pt idx="2">
                  <c:v>Služby </c:v>
                </c:pt>
                <c:pt idx="3">
                  <c:v>Umění a humanitní vědy </c:v>
                </c:pt>
                <c:pt idx="4">
                  <c:v>Přírodní vědy, matematika a statistika </c:v>
                </c:pt>
                <c:pt idx="5">
                  <c:v>Společenské vědy, žurnalistika a informační vědy </c:v>
                </c:pt>
                <c:pt idx="6">
                  <c:v>Zdravotní a sociální péče</c:v>
                </c:pt>
                <c:pt idx="7">
                  <c:v>Informační a komunikační technologie </c:v>
                </c:pt>
                <c:pt idx="8">
                  <c:v>Technika, výroba a stavebnictví </c:v>
                </c:pt>
                <c:pt idx="9">
                  <c:v>Obchod, administrativa a právo </c:v>
                </c:pt>
              </c:strCache>
            </c:strRef>
          </c:cat>
          <c:val>
            <c:numRef>
              <c:f>'1.16'!$B$18:$B$27</c:f>
              <c:numCache>
                <c:formatCode>#\ ##0.0</c:formatCode>
                <c:ptCount val="10"/>
                <c:pt idx="0">
                  <c:v>4.1059999999999999</c:v>
                </c:pt>
                <c:pt idx="1">
                  <c:v>9.1910000000000007</c:v>
                </c:pt>
                <c:pt idx="2">
                  <c:v>10.18</c:v>
                </c:pt>
                <c:pt idx="3">
                  <c:v>10.441000000000001</c:v>
                </c:pt>
                <c:pt idx="4">
                  <c:v>11.285</c:v>
                </c:pt>
                <c:pt idx="5">
                  <c:v>11.641999999999999</c:v>
                </c:pt>
                <c:pt idx="6">
                  <c:v>11.821999999999999</c:v>
                </c:pt>
                <c:pt idx="7">
                  <c:v>21.234999999999999</c:v>
                </c:pt>
                <c:pt idx="8">
                  <c:v>28.896999999999998</c:v>
                </c:pt>
                <c:pt idx="9">
                  <c:v>30.57</c:v>
                </c:pt>
              </c:numCache>
            </c:numRef>
          </c:val>
          <c:extLst>
            <c:ext xmlns:c16="http://schemas.microsoft.com/office/drawing/2014/chart" uri="{C3380CC4-5D6E-409C-BE32-E72D297353CC}">
              <c16:uniqueId val="{00000001-0FA6-4E64-86A0-9480F04B4FEC}"/>
            </c:ext>
          </c:extLst>
        </c:ser>
        <c:ser>
          <c:idx val="1"/>
          <c:order val="1"/>
          <c:tx>
            <c:strRef>
              <c:f>'1.16'!$C$17</c:f>
              <c:strCache>
                <c:ptCount val="1"/>
                <c:pt idx="0">
                  <c:v>2020</c:v>
                </c:pt>
              </c:strCache>
            </c:strRef>
          </c:tx>
          <c:spPr>
            <a:solidFill>
              <a:srgbClr val="0071BC"/>
            </a:solidFill>
            <a:ln>
              <a:noFill/>
            </a:ln>
            <a:effectLst/>
          </c:spPr>
          <c:invertIfNegative val="0"/>
          <c:dLbls>
            <c:dLbl>
              <c:idx val="0"/>
              <c:layout>
                <c:manualLayout>
                  <c:x val="-5.0856826976229959E-2"/>
                  <c:y val="0"/>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0FA6-4E64-86A0-9480F04B4FEC}"/>
                </c:ext>
              </c:extLst>
            </c:dLbl>
            <c:spPr>
              <a:noFill/>
              <a:ln>
                <a:noFill/>
              </a:ln>
              <a:effectLst/>
            </c:spPr>
            <c:txPr>
              <a:bodyPr rot="0" spcFirstLastPara="1" vertOverflow="ellipsis" vert="horz" wrap="square" anchor="ctr" anchorCtr="1"/>
              <a:lstStyle/>
              <a:p>
                <a:pPr>
                  <a:defRPr sz="750" b="0" i="0" u="none" strike="noStrike" kern="1200" baseline="0">
                    <a:solidFill>
                      <a:schemeClr val="bg1"/>
                    </a:solidFill>
                    <a:latin typeface="Arial" panose="020B0604020202020204" pitchFamily="34" charset="0"/>
                    <a:ea typeface="+mn-ea"/>
                    <a:cs typeface="Arial" panose="020B0604020202020204" pitchFamily="34" charset="0"/>
                  </a:defRPr>
                </a:pPr>
                <a:endParaRPr lang="cs-CZ"/>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'1.16'!$A$18:$A$27</c:f>
              <c:strCache>
                <c:ptCount val="10"/>
                <c:pt idx="0">
                  <c:v>Zemědělství, lesnictví, rybářství a veterinářství </c:v>
                </c:pt>
                <c:pt idx="1">
                  <c:v>Vzdělávání a výchova </c:v>
                </c:pt>
                <c:pt idx="2">
                  <c:v>Služby </c:v>
                </c:pt>
                <c:pt idx="3">
                  <c:v>Umění a humanitní vědy </c:v>
                </c:pt>
                <c:pt idx="4">
                  <c:v>Přírodní vědy, matematika a statistika </c:v>
                </c:pt>
                <c:pt idx="5">
                  <c:v>Společenské vědy, žurnalistika a informační vědy </c:v>
                </c:pt>
                <c:pt idx="6">
                  <c:v>Zdravotní a sociální péče</c:v>
                </c:pt>
                <c:pt idx="7">
                  <c:v>Informační a komunikační technologie </c:v>
                </c:pt>
                <c:pt idx="8">
                  <c:v>Technika, výroba a stavebnictví </c:v>
                </c:pt>
                <c:pt idx="9">
                  <c:v>Obchod, administrativa a právo </c:v>
                </c:pt>
              </c:strCache>
            </c:strRef>
          </c:cat>
          <c:val>
            <c:numRef>
              <c:f>'1.16'!$C$18:$C$27</c:f>
              <c:numCache>
                <c:formatCode>#\ ##0.0</c:formatCode>
                <c:ptCount val="10"/>
                <c:pt idx="0">
                  <c:v>4.4329999999999998</c:v>
                </c:pt>
                <c:pt idx="1">
                  <c:v>7.3739999999999997</c:v>
                </c:pt>
                <c:pt idx="2">
                  <c:v>9.9920000000000009</c:v>
                </c:pt>
                <c:pt idx="3">
                  <c:v>9.4359999999999999</c:v>
                </c:pt>
                <c:pt idx="4">
                  <c:v>9.1709999999999994</c:v>
                </c:pt>
                <c:pt idx="5">
                  <c:v>10.098000000000001</c:v>
                </c:pt>
                <c:pt idx="6">
                  <c:v>10.896000000000001</c:v>
                </c:pt>
                <c:pt idx="7">
                  <c:v>17.934999999999999</c:v>
                </c:pt>
                <c:pt idx="8">
                  <c:v>28.617000000000001</c:v>
                </c:pt>
                <c:pt idx="9">
                  <c:v>26.69</c:v>
                </c:pt>
              </c:numCache>
            </c:numRef>
          </c:val>
          <c:extLst>
            <c:ext xmlns:c16="http://schemas.microsoft.com/office/drawing/2014/chart" uri="{C3380CC4-5D6E-409C-BE32-E72D297353CC}">
              <c16:uniqueId val="{00000003-0FA6-4E64-86A0-9480F04B4FEC}"/>
            </c:ext>
          </c:extLst>
        </c:ser>
        <c:ser>
          <c:idx val="2"/>
          <c:order val="2"/>
          <c:tx>
            <c:strRef>
              <c:f>'1.16'!$D$17</c:f>
              <c:strCache>
                <c:ptCount val="1"/>
                <c:pt idx="0">
                  <c:v>2015</c:v>
                </c:pt>
              </c:strCache>
            </c:strRef>
          </c:tx>
          <c:spPr>
            <a:solidFill>
              <a:srgbClr val="7CA5D8"/>
            </a:solidFill>
            <a:ln>
              <a:noFill/>
            </a:ln>
            <a:effectLst/>
          </c:spPr>
          <c:invertIfNegative val="0"/>
          <c:dLbls>
            <c:spPr>
              <a:noFill/>
              <a:ln>
                <a:noFill/>
              </a:ln>
              <a:effectLst/>
            </c:spPr>
            <c:txPr>
              <a:bodyPr rot="0" spcFirstLastPara="1" vertOverflow="ellipsis" vert="horz" wrap="square" anchor="ctr" anchorCtr="1"/>
              <a:lstStyle/>
              <a:p>
                <a:pPr>
                  <a:defRPr sz="75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cs-CZ"/>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'1.16'!$A$18:$A$27</c:f>
              <c:strCache>
                <c:ptCount val="10"/>
                <c:pt idx="0">
                  <c:v>Zemědělství, lesnictví, rybářství a veterinářství </c:v>
                </c:pt>
                <c:pt idx="1">
                  <c:v>Vzdělávání a výchova </c:v>
                </c:pt>
                <c:pt idx="2">
                  <c:v>Služby </c:v>
                </c:pt>
                <c:pt idx="3">
                  <c:v>Umění a humanitní vědy </c:v>
                </c:pt>
                <c:pt idx="4">
                  <c:v>Přírodní vědy, matematika a statistika </c:v>
                </c:pt>
                <c:pt idx="5">
                  <c:v>Společenské vědy, žurnalistika a informační vědy </c:v>
                </c:pt>
                <c:pt idx="6">
                  <c:v>Zdravotní a sociální péče</c:v>
                </c:pt>
                <c:pt idx="7">
                  <c:v>Informační a komunikační technologie </c:v>
                </c:pt>
                <c:pt idx="8">
                  <c:v>Technika, výroba a stavebnictví </c:v>
                </c:pt>
                <c:pt idx="9">
                  <c:v>Obchod, administrativa a právo </c:v>
                </c:pt>
              </c:strCache>
            </c:strRef>
          </c:cat>
          <c:val>
            <c:numRef>
              <c:f>'1.16'!$D$18:$D$27</c:f>
              <c:numCache>
                <c:formatCode>#\ ##0.0</c:formatCode>
                <c:ptCount val="10"/>
                <c:pt idx="0">
                  <c:v>4.6669999999999998</c:v>
                </c:pt>
                <c:pt idx="1">
                  <c:v>6.3339999999999996</c:v>
                </c:pt>
                <c:pt idx="2">
                  <c:v>10.901</c:v>
                </c:pt>
                <c:pt idx="3">
                  <c:v>10.478</c:v>
                </c:pt>
                <c:pt idx="4">
                  <c:v>8.4939999999999998</c:v>
                </c:pt>
                <c:pt idx="5">
                  <c:v>9.4610000000000003</c:v>
                </c:pt>
                <c:pt idx="6">
                  <c:v>12.548</c:v>
                </c:pt>
                <c:pt idx="7">
                  <c:v>18.384</c:v>
                </c:pt>
                <c:pt idx="8">
                  <c:v>36.857999999999997</c:v>
                </c:pt>
                <c:pt idx="9">
                  <c:v>27.867000000000001</c:v>
                </c:pt>
              </c:numCache>
            </c:numRef>
          </c:val>
          <c:extLst>
            <c:ext xmlns:c16="http://schemas.microsoft.com/office/drawing/2014/chart" uri="{C3380CC4-5D6E-409C-BE32-E72D297353CC}">
              <c16:uniqueId val="{00000004-0FA6-4E64-86A0-9480F04B4FEC}"/>
            </c:ext>
          </c:extLst>
        </c:ser>
        <c:dLbls>
          <c:showLegendKey val="0"/>
          <c:showVal val="0"/>
          <c:showCatName val="0"/>
          <c:showSerName val="0"/>
          <c:showPercent val="0"/>
          <c:showBubbleSize val="0"/>
        </c:dLbls>
        <c:gapWidth val="26"/>
        <c:axId val="175640016"/>
        <c:axId val="330054288"/>
      </c:barChart>
      <c:catAx>
        <c:axId val="17564001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cs-CZ"/>
          </a:p>
        </c:txPr>
        <c:crossAx val="330054288"/>
        <c:crosses val="autoZero"/>
        <c:auto val="1"/>
        <c:lblAlgn val="ctr"/>
        <c:lblOffset val="100"/>
        <c:noMultiLvlLbl val="0"/>
      </c:catAx>
      <c:valAx>
        <c:axId val="330054288"/>
        <c:scaling>
          <c:orientation val="minMax"/>
          <c:max val="55"/>
          <c:min val="0"/>
        </c:scaling>
        <c:delete val="0"/>
        <c:axPos val="b"/>
        <c:title>
          <c:tx>
            <c:rich>
              <a:bodyPr rot="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cs-CZ" sz="800">
                    <a:latin typeface="Arial" panose="020B0604020202020204" pitchFamily="34" charset="0"/>
                    <a:cs typeface="Arial" panose="020B0604020202020204" pitchFamily="34" charset="0"/>
                  </a:rPr>
                  <a:t>tis. osob</a:t>
                </a:r>
              </a:p>
            </c:rich>
          </c:tx>
          <c:layout>
            <c:manualLayout>
              <c:xMode val="edge"/>
              <c:yMode val="edge"/>
              <c:x val="0.67315356724688025"/>
              <c:y val="0.9461828436493982"/>
            </c:manualLayout>
          </c:layout>
          <c:overlay val="0"/>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cs-CZ"/>
            </a:p>
          </c:txPr>
        </c:title>
        <c:numFmt formatCode="#,##0" sourceLinked="0"/>
        <c:majorTickMark val="none"/>
        <c:minorTickMark val="none"/>
        <c:tickLblPos val="nextTo"/>
        <c:spPr>
          <a:noFill/>
          <a:ln>
            <a:solidFill>
              <a:schemeClr val="tx1"/>
            </a:solidFill>
          </a:ln>
          <a:effectLst/>
        </c:spPr>
        <c:txPr>
          <a:bodyPr rot="-6000000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cs-CZ"/>
          </a:p>
        </c:txPr>
        <c:crossAx val="175640016"/>
        <c:crosses val="autoZero"/>
        <c:crossBetween val="between"/>
      </c:valAx>
      <c:spPr>
        <a:noFill/>
        <a:ln>
          <a:solidFill>
            <a:schemeClr val="bg1">
              <a:lumMod val="75000"/>
            </a:schemeClr>
          </a:solidFill>
        </a:ln>
        <a:effectLst/>
      </c:spPr>
    </c:plotArea>
    <c:legend>
      <c:legendPos val="b"/>
      <c:layout>
        <c:manualLayout>
          <c:xMode val="edge"/>
          <c:yMode val="edge"/>
          <c:x val="0.67648145971803286"/>
          <c:y val="0.80249216420762937"/>
          <c:w val="0.27387945256842894"/>
          <c:h val="6.8729585885097699E-2"/>
        </c:manualLayout>
      </c:layout>
      <c:overlay val="0"/>
      <c:spPr>
        <a:solidFill>
          <a:schemeClr val="bg1"/>
        </a:solid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cs-CZ"/>
        </a:p>
      </c:txPr>
    </c:legend>
    <c:plotVisOnly val="1"/>
    <c:dispBlanksAs val="gap"/>
    <c:showDLblsOverMax val="0"/>
  </c:chart>
  <c:spPr>
    <a:solidFill>
      <a:schemeClr val="bg1"/>
    </a:solidFill>
    <a:ln w="9525" cap="flat" cmpd="sng" algn="ctr">
      <a:noFill/>
      <a:round/>
    </a:ln>
    <a:effectLst/>
  </c:spPr>
  <c:txPr>
    <a:bodyPr/>
    <a:lstStyle/>
    <a:p>
      <a:pPr>
        <a:defRPr>
          <a:solidFill>
            <a:sysClr val="windowText" lastClr="000000"/>
          </a:solidFill>
        </a:defRPr>
      </a:pPr>
      <a:endParaRPr lang="cs-CZ"/>
    </a:p>
  </c:txPr>
  <c:externalData r:id="rId4">
    <c:autoUpdate val="0"/>
  </c:externalData>
  <c:userShapes r:id="rId5"/>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1.8316072048631674E-2"/>
          <c:y val="5.5555432331521937E-2"/>
          <c:w val="0.96073199183435409"/>
          <c:h val="0.67306756812466495"/>
        </c:manualLayout>
      </c:layout>
      <c:barChart>
        <c:barDir val="col"/>
        <c:grouping val="clustered"/>
        <c:varyColors val="0"/>
        <c:ser>
          <c:idx val="0"/>
          <c:order val="0"/>
          <c:tx>
            <c:strRef>
              <c:f>'1.2'!$A$4</c:f>
              <c:strCache>
                <c:ptCount val="1"/>
                <c:pt idx="0">
                  <c:v>muži  - tisíce osob</c:v>
                </c:pt>
              </c:strCache>
            </c:strRef>
          </c:tx>
          <c:spPr>
            <a:solidFill>
              <a:srgbClr val="0071BC"/>
            </a:solidFill>
            <a:ln>
              <a:noFill/>
            </a:ln>
            <a:effectLst/>
          </c:spPr>
          <c:invertIfNegative val="0"/>
          <c:dLbls>
            <c:numFmt formatCode="#,##0.0" sourceLinked="0"/>
            <c:spPr>
              <a:noFill/>
              <a:ln>
                <a:noFill/>
              </a:ln>
              <a:effectLst/>
            </c:spPr>
            <c:txPr>
              <a:bodyPr rot="-5400000" spcFirstLastPara="1" vertOverflow="ellipsis" wrap="square" lIns="38100" tIns="19050" rIns="38100" bIns="19050" anchor="ctr" anchorCtr="1">
                <a:spAutoFit/>
              </a:bodyPr>
              <a:lstStyle/>
              <a:p>
                <a:pPr>
                  <a:defRPr sz="800" b="0" i="0" u="none" strike="noStrike" kern="1200" baseline="0">
                    <a:solidFill>
                      <a:schemeClr val="bg1"/>
                    </a:solidFill>
                    <a:latin typeface="Arial" panose="020B0604020202020204" pitchFamily="34" charset="0"/>
                    <a:ea typeface="+mn-ea"/>
                    <a:cs typeface="Arial" panose="020B0604020202020204" pitchFamily="34" charset="0"/>
                  </a:defRPr>
                </a:pPr>
                <a:endParaRPr lang="cs-CZ"/>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'1.2'!$B$3:$Z$3</c:f>
              <c:numCache>
                <c:formatCode>0</c:formatCode>
                <c:ptCount val="25"/>
                <c:pt idx="0">
                  <c:v>2001</c:v>
                </c:pt>
                <c:pt idx="1">
                  <c:v>2002</c:v>
                </c:pt>
                <c:pt idx="2">
                  <c:v>2003</c:v>
                </c:pt>
                <c:pt idx="3">
                  <c:v>2004</c:v>
                </c:pt>
                <c:pt idx="4">
                  <c:v>2005</c:v>
                </c:pt>
                <c:pt idx="5">
                  <c:v>2006</c:v>
                </c:pt>
                <c:pt idx="6">
                  <c:v>2007</c:v>
                </c:pt>
                <c:pt idx="7">
                  <c:v>2008</c:v>
                </c:pt>
                <c:pt idx="8">
                  <c:v>2009</c:v>
                </c:pt>
                <c:pt idx="9">
                  <c:v>2010</c:v>
                </c:pt>
                <c:pt idx="10">
                  <c:v>2011</c:v>
                </c:pt>
                <c:pt idx="11">
                  <c:v>2012</c:v>
                </c:pt>
                <c:pt idx="12">
                  <c:v>2013</c:v>
                </c:pt>
                <c:pt idx="13">
                  <c:v>2014</c:v>
                </c:pt>
                <c:pt idx="14">
                  <c:v>2015</c:v>
                </c:pt>
                <c:pt idx="15">
                  <c:v>2016</c:v>
                </c:pt>
                <c:pt idx="16">
                  <c:v>2017</c:v>
                </c:pt>
                <c:pt idx="17">
                  <c:v>2018</c:v>
                </c:pt>
                <c:pt idx="18">
                  <c:v>2019</c:v>
                </c:pt>
                <c:pt idx="19">
                  <c:v>2020</c:v>
                </c:pt>
                <c:pt idx="20">
                  <c:v>2021</c:v>
                </c:pt>
                <c:pt idx="21">
                  <c:v>2022</c:v>
                </c:pt>
                <c:pt idx="22">
                  <c:v>2023</c:v>
                </c:pt>
                <c:pt idx="23">
                  <c:v>2024</c:v>
                </c:pt>
                <c:pt idx="24">
                  <c:v>2025</c:v>
                </c:pt>
              </c:numCache>
            </c:numRef>
          </c:cat>
          <c:val>
            <c:numRef>
              <c:f>'1.2'!$B$4:$Z$4</c:f>
              <c:numCache>
                <c:formatCode>#,##0</c:formatCode>
                <c:ptCount val="25"/>
                <c:pt idx="0">
                  <c:v>105.096</c:v>
                </c:pt>
                <c:pt idx="1">
                  <c:v>112.124</c:v>
                </c:pt>
                <c:pt idx="2">
                  <c:v>123.01</c:v>
                </c:pt>
                <c:pt idx="3">
                  <c:v>130.05500000000001</c:v>
                </c:pt>
                <c:pt idx="4">
                  <c:v>138.78399999999999</c:v>
                </c:pt>
                <c:pt idx="5">
                  <c:v>148.32300000000001</c:v>
                </c:pt>
                <c:pt idx="6">
                  <c:v>158.08000000000001</c:v>
                </c:pt>
                <c:pt idx="7">
                  <c:v>165.447</c:v>
                </c:pt>
                <c:pt idx="8">
                  <c:v>172.608</c:v>
                </c:pt>
                <c:pt idx="9">
                  <c:v>174.45500000000001</c:v>
                </c:pt>
                <c:pt idx="10">
                  <c:v>172.428</c:v>
                </c:pt>
                <c:pt idx="11">
                  <c:v>166.72800000000001</c:v>
                </c:pt>
                <c:pt idx="12">
                  <c:v>161.24600000000001</c:v>
                </c:pt>
                <c:pt idx="13">
                  <c:v>152.244</c:v>
                </c:pt>
                <c:pt idx="14">
                  <c:v>144.191</c:v>
                </c:pt>
                <c:pt idx="15">
                  <c:v>136.916</c:v>
                </c:pt>
                <c:pt idx="16">
                  <c:v>131.08099999999999</c:v>
                </c:pt>
                <c:pt idx="17">
                  <c:v>127.79300000000001</c:v>
                </c:pt>
                <c:pt idx="18">
                  <c:v>127.59</c:v>
                </c:pt>
                <c:pt idx="19">
                  <c:v>133.02500000000001</c:v>
                </c:pt>
                <c:pt idx="20">
                  <c:v>134.69900000000001</c:v>
                </c:pt>
                <c:pt idx="21">
                  <c:v>135.262</c:v>
                </c:pt>
                <c:pt idx="22">
                  <c:v>137.69</c:v>
                </c:pt>
                <c:pt idx="23">
                  <c:v>140.23599999999999</c:v>
                </c:pt>
                <c:pt idx="24">
                  <c:v>147.55500000000001</c:v>
                </c:pt>
              </c:numCache>
            </c:numRef>
          </c:val>
          <c:extLst>
            <c:ext xmlns:c16="http://schemas.microsoft.com/office/drawing/2014/chart" uri="{C3380CC4-5D6E-409C-BE32-E72D297353CC}">
              <c16:uniqueId val="{00000000-4CF2-4C0D-BDF7-F4C9C8B4A919}"/>
            </c:ext>
          </c:extLst>
        </c:ser>
        <c:ser>
          <c:idx val="1"/>
          <c:order val="1"/>
          <c:tx>
            <c:strRef>
              <c:f>'1.2'!$A$5</c:f>
              <c:strCache>
                <c:ptCount val="1"/>
                <c:pt idx="0">
                  <c:v>ženy - tisíce osob</c:v>
                </c:pt>
              </c:strCache>
            </c:strRef>
          </c:tx>
          <c:spPr>
            <a:solidFill>
              <a:schemeClr val="accent2"/>
            </a:solidFill>
            <a:ln>
              <a:noFill/>
            </a:ln>
            <a:effectLst/>
          </c:spPr>
          <c:invertIfNegative val="0"/>
          <c:dLbls>
            <c:numFmt formatCode="#,##0.0" sourceLinked="0"/>
            <c:spPr>
              <a:noFill/>
              <a:ln>
                <a:noFill/>
              </a:ln>
              <a:effectLst/>
            </c:spPr>
            <c:txPr>
              <a:bodyPr rot="-5400000" spcFirstLastPara="1" vertOverflow="ellipsis" wrap="square" lIns="38100" tIns="19050" rIns="38100" bIns="19050" anchor="ctr" anchorCtr="1">
                <a:spAutoFit/>
              </a:bodyPr>
              <a:lstStyle/>
              <a:p>
                <a:pPr>
                  <a:defRPr sz="800" b="0" i="0" u="none" strike="noStrike" kern="1200" baseline="0">
                    <a:solidFill>
                      <a:schemeClr val="bg1"/>
                    </a:solidFill>
                    <a:latin typeface="Arial" panose="020B0604020202020204" pitchFamily="34" charset="0"/>
                    <a:ea typeface="+mn-ea"/>
                    <a:cs typeface="Arial" panose="020B0604020202020204" pitchFamily="34" charset="0"/>
                  </a:defRPr>
                </a:pPr>
                <a:endParaRPr lang="cs-CZ"/>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'1.2'!$B$3:$Z$3</c:f>
              <c:numCache>
                <c:formatCode>0</c:formatCode>
                <c:ptCount val="25"/>
                <c:pt idx="0">
                  <c:v>2001</c:v>
                </c:pt>
                <c:pt idx="1">
                  <c:v>2002</c:v>
                </c:pt>
                <c:pt idx="2">
                  <c:v>2003</c:v>
                </c:pt>
                <c:pt idx="3">
                  <c:v>2004</c:v>
                </c:pt>
                <c:pt idx="4">
                  <c:v>2005</c:v>
                </c:pt>
                <c:pt idx="5">
                  <c:v>2006</c:v>
                </c:pt>
                <c:pt idx="6">
                  <c:v>2007</c:v>
                </c:pt>
                <c:pt idx="7">
                  <c:v>2008</c:v>
                </c:pt>
                <c:pt idx="8">
                  <c:v>2009</c:v>
                </c:pt>
                <c:pt idx="9">
                  <c:v>2010</c:v>
                </c:pt>
                <c:pt idx="10">
                  <c:v>2011</c:v>
                </c:pt>
                <c:pt idx="11">
                  <c:v>2012</c:v>
                </c:pt>
                <c:pt idx="12">
                  <c:v>2013</c:v>
                </c:pt>
                <c:pt idx="13">
                  <c:v>2014</c:v>
                </c:pt>
                <c:pt idx="14">
                  <c:v>2015</c:v>
                </c:pt>
                <c:pt idx="15">
                  <c:v>2016</c:v>
                </c:pt>
                <c:pt idx="16">
                  <c:v>2017</c:v>
                </c:pt>
                <c:pt idx="17">
                  <c:v>2018</c:v>
                </c:pt>
                <c:pt idx="18">
                  <c:v>2019</c:v>
                </c:pt>
                <c:pt idx="19">
                  <c:v>2020</c:v>
                </c:pt>
                <c:pt idx="20">
                  <c:v>2021</c:v>
                </c:pt>
                <c:pt idx="21">
                  <c:v>2022</c:v>
                </c:pt>
                <c:pt idx="22">
                  <c:v>2023</c:v>
                </c:pt>
                <c:pt idx="23">
                  <c:v>2024</c:v>
                </c:pt>
                <c:pt idx="24">
                  <c:v>2025</c:v>
                </c:pt>
              </c:numCache>
            </c:numRef>
          </c:cat>
          <c:val>
            <c:numRef>
              <c:f>'1.2'!$B$5:$Z$5</c:f>
              <c:numCache>
                <c:formatCode>#,##0</c:formatCode>
                <c:ptCount val="25"/>
                <c:pt idx="0">
                  <c:v>98.352999999999994</c:v>
                </c:pt>
                <c:pt idx="1">
                  <c:v>108.054</c:v>
                </c:pt>
                <c:pt idx="2">
                  <c:v>120.708</c:v>
                </c:pt>
                <c:pt idx="3">
                  <c:v>134.71700000000001</c:v>
                </c:pt>
                <c:pt idx="4">
                  <c:v>150.68100000000001</c:v>
                </c:pt>
                <c:pt idx="5">
                  <c:v>167.85499999999999</c:v>
                </c:pt>
                <c:pt idx="6">
                  <c:v>185.86500000000001</c:v>
                </c:pt>
                <c:pt idx="7">
                  <c:v>202.60499999999999</c:v>
                </c:pt>
                <c:pt idx="8">
                  <c:v>216.38300000000001</c:v>
                </c:pt>
                <c:pt idx="9">
                  <c:v>221.53100000000001</c:v>
                </c:pt>
                <c:pt idx="10">
                  <c:v>219.61099999999999</c:v>
                </c:pt>
                <c:pt idx="11">
                  <c:v>214.16300000000001</c:v>
                </c:pt>
                <c:pt idx="12">
                  <c:v>206.524</c:v>
                </c:pt>
                <c:pt idx="13">
                  <c:v>194.55699999999999</c:v>
                </c:pt>
                <c:pt idx="14">
                  <c:v>182.232</c:v>
                </c:pt>
                <c:pt idx="15">
                  <c:v>174.12899999999999</c:v>
                </c:pt>
                <c:pt idx="16">
                  <c:v>167.584</c:v>
                </c:pt>
                <c:pt idx="17">
                  <c:v>161.86600000000001</c:v>
                </c:pt>
                <c:pt idx="18">
                  <c:v>160.99700000000001</c:v>
                </c:pt>
                <c:pt idx="19">
                  <c:v>165.96100000000001</c:v>
                </c:pt>
                <c:pt idx="20">
                  <c:v>168.92599999999999</c:v>
                </c:pt>
                <c:pt idx="21">
                  <c:v>169.041</c:v>
                </c:pt>
                <c:pt idx="22">
                  <c:v>170.828</c:v>
                </c:pt>
                <c:pt idx="23">
                  <c:v>174.47900000000001</c:v>
                </c:pt>
                <c:pt idx="24">
                  <c:v>182.99199999999999</c:v>
                </c:pt>
              </c:numCache>
            </c:numRef>
          </c:val>
          <c:extLst>
            <c:ext xmlns:c16="http://schemas.microsoft.com/office/drawing/2014/chart" uri="{C3380CC4-5D6E-409C-BE32-E72D297353CC}">
              <c16:uniqueId val="{00000001-4CF2-4C0D-BDF7-F4C9C8B4A919}"/>
            </c:ext>
          </c:extLst>
        </c:ser>
        <c:dLbls>
          <c:showLegendKey val="0"/>
          <c:showVal val="0"/>
          <c:showCatName val="0"/>
          <c:showSerName val="0"/>
          <c:showPercent val="0"/>
          <c:showBubbleSize val="0"/>
        </c:dLbls>
        <c:gapWidth val="30"/>
        <c:axId val="802242352"/>
        <c:axId val="802242768"/>
      </c:barChart>
      <c:lineChart>
        <c:grouping val="standard"/>
        <c:varyColors val="0"/>
        <c:ser>
          <c:idx val="2"/>
          <c:order val="2"/>
          <c:tx>
            <c:strRef>
              <c:f>'1.2'!$A$6</c:f>
              <c:strCache>
                <c:ptCount val="1"/>
                <c:pt idx="0">
                  <c:v>podíl studentů z mužů ve věku 20-29 let (%) </c:v>
                </c:pt>
              </c:strCache>
            </c:strRef>
          </c:tx>
          <c:spPr>
            <a:ln w="28575" cap="rnd">
              <a:solidFill>
                <a:srgbClr val="0071BC"/>
              </a:solidFill>
              <a:round/>
            </a:ln>
            <a:effectLst/>
          </c:spPr>
          <c:marker>
            <c:symbol val="none"/>
          </c:marker>
          <c:dLbls>
            <c:dLbl>
              <c:idx val="0"/>
              <c:layout>
                <c:manualLayout>
                  <c:x val="-4.5575298662888376E-2"/>
                  <c:y val="-2.9497853944727499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4CF2-4C0D-BDF7-F4C9C8B4A919}"/>
                </c:ext>
              </c:extLst>
            </c:dLbl>
            <c:dLbl>
              <c:idx val="1"/>
              <c:layout>
                <c:manualLayout>
                  <c:x val="-5.3883972468043266E-2"/>
                  <c:y val="-2.6360599042766712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4CF2-4C0D-BDF7-F4C9C8B4A919}"/>
                </c:ext>
              </c:extLst>
            </c:dLbl>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rgbClr val="0071BC"/>
                    </a:solidFill>
                    <a:latin typeface="Arial" panose="020B0604020202020204" pitchFamily="34" charset="0"/>
                    <a:ea typeface="+mn-ea"/>
                    <a:cs typeface="Arial" panose="020B0604020202020204" pitchFamily="34" charset="0"/>
                  </a:defRPr>
                </a:pPr>
                <a:endParaRPr lang="cs-CZ"/>
              </a:p>
            </c:txPr>
            <c:dLblPos val="b"/>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'1.2'!$B$3:$Z$3</c:f>
              <c:numCache>
                <c:formatCode>0</c:formatCode>
                <c:ptCount val="25"/>
                <c:pt idx="0">
                  <c:v>2001</c:v>
                </c:pt>
                <c:pt idx="1">
                  <c:v>2002</c:v>
                </c:pt>
                <c:pt idx="2">
                  <c:v>2003</c:v>
                </c:pt>
                <c:pt idx="3">
                  <c:v>2004</c:v>
                </c:pt>
                <c:pt idx="4">
                  <c:v>2005</c:v>
                </c:pt>
                <c:pt idx="5">
                  <c:v>2006</c:v>
                </c:pt>
                <c:pt idx="6">
                  <c:v>2007</c:v>
                </c:pt>
                <c:pt idx="7">
                  <c:v>2008</c:v>
                </c:pt>
                <c:pt idx="8">
                  <c:v>2009</c:v>
                </c:pt>
                <c:pt idx="9">
                  <c:v>2010</c:v>
                </c:pt>
                <c:pt idx="10">
                  <c:v>2011</c:v>
                </c:pt>
                <c:pt idx="11">
                  <c:v>2012</c:v>
                </c:pt>
                <c:pt idx="12">
                  <c:v>2013</c:v>
                </c:pt>
                <c:pt idx="13">
                  <c:v>2014</c:v>
                </c:pt>
                <c:pt idx="14">
                  <c:v>2015</c:v>
                </c:pt>
                <c:pt idx="15">
                  <c:v>2016</c:v>
                </c:pt>
                <c:pt idx="16">
                  <c:v>2017</c:v>
                </c:pt>
                <c:pt idx="17">
                  <c:v>2018</c:v>
                </c:pt>
                <c:pt idx="18">
                  <c:v>2019</c:v>
                </c:pt>
                <c:pt idx="19">
                  <c:v>2020</c:v>
                </c:pt>
                <c:pt idx="20">
                  <c:v>2021</c:v>
                </c:pt>
                <c:pt idx="21">
                  <c:v>2022</c:v>
                </c:pt>
                <c:pt idx="22">
                  <c:v>2023</c:v>
                </c:pt>
                <c:pt idx="23">
                  <c:v>2024</c:v>
                </c:pt>
                <c:pt idx="24">
                  <c:v>2025</c:v>
                </c:pt>
              </c:numCache>
            </c:numRef>
          </c:cat>
          <c:val>
            <c:numRef>
              <c:f>'1.2'!$B$6:$Z$6</c:f>
              <c:numCache>
                <c:formatCode>#\ ##0.0_ ;\-#\ ##0.0\ </c:formatCode>
                <c:ptCount val="25"/>
                <c:pt idx="0">
                  <c:v>9.1863656526078437</c:v>
                </c:pt>
                <c:pt idx="1">
                  <c:v>10.036638675870314</c:v>
                </c:pt>
                <c:pt idx="2">
                  <c:v>11.139352822096251</c:v>
                </c:pt>
                <c:pt idx="3">
                  <c:v>11.55255301588701</c:v>
                </c:pt>
                <c:pt idx="4">
                  <c:v>12.760552305781481</c:v>
                </c:pt>
                <c:pt idx="5">
                  <c:v>13.529809274906762</c:v>
                </c:pt>
                <c:pt idx="6">
                  <c:v>14.44424552396727</c:v>
                </c:pt>
                <c:pt idx="7">
                  <c:v>14.975420278885545</c:v>
                </c:pt>
                <c:pt idx="8">
                  <c:v>15.774050148047811</c:v>
                </c:pt>
                <c:pt idx="9">
                  <c:v>16.234521558283316</c:v>
                </c:pt>
                <c:pt idx="10">
                  <c:v>16.833026917060533</c:v>
                </c:pt>
                <c:pt idx="11">
                  <c:v>16.681924669062457</c:v>
                </c:pt>
                <c:pt idx="12">
                  <c:v>16.55047527582197</c:v>
                </c:pt>
                <c:pt idx="13">
                  <c:v>15.927577714171603</c:v>
                </c:pt>
                <c:pt idx="14">
                  <c:v>15.336580301387851</c:v>
                </c:pt>
                <c:pt idx="15">
                  <c:v>14.742160163259896</c:v>
                </c:pt>
                <c:pt idx="16">
                  <c:v>14.314339854453028</c:v>
                </c:pt>
                <c:pt idx="17">
                  <c:v>14.115949580168735</c:v>
                </c:pt>
                <c:pt idx="18">
                  <c:v>14.276028093869961</c:v>
                </c:pt>
                <c:pt idx="19">
                  <c:v>15.183747462307872</c:v>
                </c:pt>
                <c:pt idx="20">
                  <c:v>16.009368960979277</c:v>
                </c:pt>
                <c:pt idx="21">
                  <c:v>15.888390497941929</c:v>
                </c:pt>
                <c:pt idx="22">
                  <c:v>16.529881411460213</c:v>
                </c:pt>
                <c:pt idx="23">
                  <c:v>17.119756552045732</c:v>
                </c:pt>
                <c:pt idx="24">
                  <c:v>17.460343086342021</c:v>
                </c:pt>
              </c:numCache>
            </c:numRef>
          </c:val>
          <c:smooth val="0"/>
          <c:extLst>
            <c:ext xmlns:c16="http://schemas.microsoft.com/office/drawing/2014/chart" uri="{C3380CC4-5D6E-409C-BE32-E72D297353CC}">
              <c16:uniqueId val="{00000004-4CF2-4C0D-BDF7-F4C9C8B4A919}"/>
            </c:ext>
          </c:extLst>
        </c:ser>
        <c:ser>
          <c:idx val="3"/>
          <c:order val="3"/>
          <c:tx>
            <c:strRef>
              <c:f>'1.2'!$A$7</c:f>
              <c:strCache>
                <c:ptCount val="1"/>
                <c:pt idx="0">
                  <c:v>podíl studentek z žen ve věku 20-29 let (%) </c:v>
                </c:pt>
              </c:strCache>
            </c:strRef>
          </c:tx>
          <c:spPr>
            <a:ln w="28575" cap="rnd">
              <a:solidFill>
                <a:schemeClr val="accent2"/>
              </a:solidFill>
              <a:round/>
            </a:ln>
            <a:effectLst/>
          </c:spPr>
          <c:marker>
            <c:symbol val="none"/>
          </c:marker>
          <c:dLbls>
            <c:dLbl>
              <c:idx val="0"/>
              <c:layout>
                <c:manualLayout>
                  <c:x val="-4.164216198638887E-2"/>
                  <c:y val="2.636084607071169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4CF2-4C0D-BDF7-F4C9C8B4A919}"/>
                </c:ext>
              </c:extLst>
            </c:dLbl>
            <c:dLbl>
              <c:idx val="1"/>
              <c:layout>
                <c:manualLayout>
                  <c:x val="-3.1270917524198368E-2"/>
                  <c:y val="3.4153595228238395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4CF2-4C0D-BDF7-F4C9C8B4A919}"/>
                </c:ext>
              </c:extLst>
            </c:dLbl>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accent3"/>
                    </a:solidFill>
                    <a:latin typeface="Arial" panose="020B0604020202020204" pitchFamily="34" charset="0"/>
                    <a:ea typeface="+mn-ea"/>
                    <a:cs typeface="Arial" panose="020B0604020202020204" pitchFamily="34" charset="0"/>
                  </a:defRPr>
                </a:pPr>
                <a:endParaRPr lang="cs-CZ"/>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'1.2'!$B$3:$Z$3</c:f>
              <c:numCache>
                <c:formatCode>0</c:formatCode>
                <c:ptCount val="25"/>
                <c:pt idx="0">
                  <c:v>2001</c:v>
                </c:pt>
                <c:pt idx="1">
                  <c:v>2002</c:v>
                </c:pt>
                <c:pt idx="2">
                  <c:v>2003</c:v>
                </c:pt>
                <c:pt idx="3">
                  <c:v>2004</c:v>
                </c:pt>
                <c:pt idx="4">
                  <c:v>2005</c:v>
                </c:pt>
                <c:pt idx="5">
                  <c:v>2006</c:v>
                </c:pt>
                <c:pt idx="6">
                  <c:v>2007</c:v>
                </c:pt>
                <c:pt idx="7">
                  <c:v>2008</c:v>
                </c:pt>
                <c:pt idx="8">
                  <c:v>2009</c:v>
                </c:pt>
                <c:pt idx="9">
                  <c:v>2010</c:v>
                </c:pt>
                <c:pt idx="10">
                  <c:v>2011</c:v>
                </c:pt>
                <c:pt idx="11">
                  <c:v>2012</c:v>
                </c:pt>
                <c:pt idx="12">
                  <c:v>2013</c:v>
                </c:pt>
                <c:pt idx="13">
                  <c:v>2014</c:v>
                </c:pt>
                <c:pt idx="14">
                  <c:v>2015</c:v>
                </c:pt>
                <c:pt idx="15">
                  <c:v>2016</c:v>
                </c:pt>
                <c:pt idx="16">
                  <c:v>2017</c:v>
                </c:pt>
                <c:pt idx="17">
                  <c:v>2018</c:v>
                </c:pt>
                <c:pt idx="18">
                  <c:v>2019</c:v>
                </c:pt>
                <c:pt idx="19">
                  <c:v>2020</c:v>
                </c:pt>
                <c:pt idx="20">
                  <c:v>2021</c:v>
                </c:pt>
                <c:pt idx="21">
                  <c:v>2022</c:v>
                </c:pt>
                <c:pt idx="22">
                  <c:v>2023</c:v>
                </c:pt>
                <c:pt idx="23">
                  <c:v>2024</c:v>
                </c:pt>
                <c:pt idx="24">
                  <c:v>2025</c:v>
                </c:pt>
              </c:numCache>
            </c:numRef>
          </c:cat>
          <c:val>
            <c:numRef>
              <c:f>'1.2'!$B$7:$Z$7</c:f>
              <c:numCache>
                <c:formatCode>#\ ##0.0_ ;\-#\ ##0.0\ </c:formatCode>
                <c:ptCount val="25"/>
                <c:pt idx="0">
                  <c:v>8.7736772840023001</c:v>
                </c:pt>
                <c:pt idx="1">
                  <c:v>9.8304278210539486</c:v>
                </c:pt>
                <c:pt idx="2">
                  <c:v>11.062924991052819</c:v>
                </c:pt>
                <c:pt idx="3">
                  <c:v>12.325818207803344</c:v>
                </c:pt>
                <c:pt idx="4">
                  <c:v>14.48887200015724</c:v>
                </c:pt>
                <c:pt idx="5">
                  <c:v>16.136381681382225</c:v>
                </c:pt>
                <c:pt idx="6">
                  <c:v>18.050700435969613</c:v>
                </c:pt>
                <c:pt idx="7">
                  <c:v>19.663642558459387</c:v>
                </c:pt>
                <c:pt idx="8">
                  <c:v>21.057326195625201</c:v>
                </c:pt>
                <c:pt idx="9">
                  <c:v>21.724668597990775</c:v>
                </c:pt>
                <c:pt idx="10">
                  <c:v>22.372659850017996</c:v>
                </c:pt>
                <c:pt idx="11">
                  <c:v>22.271198566730977</c:v>
                </c:pt>
                <c:pt idx="12">
                  <c:v>22.043788968460703</c:v>
                </c:pt>
                <c:pt idx="13">
                  <c:v>21.260736277180868</c:v>
                </c:pt>
                <c:pt idx="14">
                  <c:v>20.353996445330978</c:v>
                </c:pt>
                <c:pt idx="15">
                  <c:v>19.727160010764351</c:v>
                </c:pt>
                <c:pt idx="16">
                  <c:v>19.341604417903131</c:v>
                </c:pt>
                <c:pt idx="17">
                  <c:v>19.132777877511078</c:v>
                </c:pt>
                <c:pt idx="18">
                  <c:v>19.306675476780871</c:v>
                </c:pt>
                <c:pt idx="19">
                  <c:v>20.353633545268245</c:v>
                </c:pt>
                <c:pt idx="20">
                  <c:v>21.685669837143813</c:v>
                </c:pt>
                <c:pt idx="21">
                  <c:v>20.836108630163945</c:v>
                </c:pt>
                <c:pt idx="22">
                  <c:v>21.248402540675606</c:v>
                </c:pt>
                <c:pt idx="23">
                  <c:v>22.024229818717668</c:v>
                </c:pt>
                <c:pt idx="24">
                  <c:v>23.112481911582101</c:v>
                </c:pt>
              </c:numCache>
            </c:numRef>
          </c:val>
          <c:smooth val="0"/>
          <c:extLst>
            <c:ext xmlns:c16="http://schemas.microsoft.com/office/drawing/2014/chart" uri="{C3380CC4-5D6E-409C-BE32-E72D297353CC}">
              <c16:uniqueId val="{00000007-4CF2-4C0D-BDF7-F4C9C8B4A919}"/>
            </c:ext>
          </c:extLst>
        </c:ser>
        <c:dLbls>
          <c:showLegendKey val="0"/>
          <c:showVal val="0"/>
          <c:showCatName val="0"/>
          <c:showSerName val="0"/>
          <c:showPercent val="0"/>
          <c:showBubbleSize val="0"/>
        </c:dLbls>
        <c:marker val="1"/>
        <c:smooth val="0"/>
        <c:axId val="811304224"/>
        <c:axId val="811307968"/>
      </c:lineChart>
      <c:catAx>
        <c:axId val="802242352"/>
        <c:scaling>
          <c:orientation val="minMax"/>
        </c:scaling>
        <c:delete val="0"/>
        <c:axPos val="b"/>
        <c:numFmt formatCode="0" sourceLinked="1"/>
        <c:majorTickMark val="none"/>
        <c:minorTickMark val="none"/>
        <c:tickLblPos val="nextTo"/>
        <c:spPr>
          <a:noFill/>
          <a:ln w="9525" cap="flat" cmpd="sng" algn="ctr">
            <a:solidFill>
              <a:schemeClr val="tx1"/>
            </a:solidFill>
            <a:round/>
          </a:ln>
          <a:effectLst/>
        </c:spPr>
        <c:txPr>
          <a:bodyPr rot="-5400000" spcFirstLastPara="1" vertOverflow="ellipsis"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cs-CZ"/>
          </a:p>
        </c:txPr>
        <c:crossAx val="802242768"/>
        <c:crosses val="autoZero"/>
        <c:auto val="1"/>
        <c:lblAlgn val="ctr"/>
        <c:lblOffset val="100"/>
        <c:noMultiLvlLbl val="0"/>
      </c:catAx>
      <c:valAx>
        <c:axId val="802242768"/>
        <c:scaling>
          <c:orientation val="minMax"/>
          <c:max val="400"/>
        </c:scaling>
        <c:delete val="0"/>
        <c:axPos val="l"/>
        <c:numFmt formatCode="0" sourceLinked="0"/>
        <c:majorTickMark val="none"/>
        <c:minorTickMark val="none"/>
        <c:tickLblPos val="none"/>
        <c:spPr>
          <a:noFill/>
          <a:ln>
            <a:noFill/>
          </a:ln>
          <a:effectLst/>
        </c:spPr>
        <c:txPr>
          <a:bodyPr rot="-6000000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cs-CZ"/>
          </a:p>
        </c:txPr>
        <c:crossAx val="802242352"/>
        <c:crosses val="autoZero"/>
        <c:crossBetween val="between"/>
      </c:valAx>
      <c:valAx>
        <c:axId val="811307968"/>
        <c:scaling>
          <c:orientation val="minMax"/>
          <c:max val="25"/>
          <c:min val="0"/>
        </c:scaling>
        <c:delete val="0"/>
        <c:axPos val="r"/>
        <c:numFmt formatCode="0" sourceLinked="0"/>
        <c:majorTickMark val="out"/>
        <c:minorTickMark val="none"/>
        <c:tickLblPos val="none"/>
        <c:spPr>
          <a:noFill/>
          <a:ln>
            <a:noFill/>
          </a:ln>
          <a:effectLst/>
        </c:spPr>
        <c:txPr>
          <a:bodyPr rot="-6000000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cs-CZ"/>
          </a:p>
        </c:txPr>
        <c:crossAx val="811304224"/>
        <c:crosses val="max"/>
        <c:crossBetween val="between"/>
      </c:valAx>
      <c:catAx>
        <c:axId val="811304224"/>
        <c:scaling>
          <c:orientation val="minMax"/>
        </c:scaling>
        <c:delete val="1"/>
        <c:axPos val="b"/>
        <c:numFmt formatCode="0" sourceLinked="1"/>
        <c:majorTickMark val="out"/>
        <c:minorTickMark val="none"/>
        <c:tickLblPos val="nextTo"/>
        <c:crossAx val="811307968"/>
        <c:crosses val="autoZero"/>
        <c:auto val="1"/>
        <c:lblAlgn val="ctr"/>
        <c:lblOffset val="100"/>
        <c:noMultiLvlLbl val="0"/>
      </c:catAx>
      <c:spPr>
        <a:noFill/>
        <a:ln>
          <a:noFill/>
        </a:ln>
        <a:effectLst/>
      </c:spPr>
    </c:plotArea>
    <c:legend>
      <c:legendPos val="b"/>
      <c:layout>
        <c:manualLayout>
          <c:xMode val="edge"/>
          <c:yMode val="edge"/>
          <c:x val="5.7794036807345982E-2"/>
          <c:y val="0.83216303844372397"/>
          <c:w val="0.8386423164213832"/>
          <c:h val="8.7281395707889467E-2"/>
        </c:manualLayout>
      </c:layout>
      <c:overlay val="0"/>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cs-CZ"/>
        </a:p>
      </c:txPr>
    </c:legend>
    <c:plotVisOnly val="1"/>
    <c:dispBlanksAs val="gap"/>
    <c:showDLblsOverMax val="0"/>
  </c:chart>
  <c:spPr>
    <a:solidFill>
      <a:schemeClr val="bg1"/>
    </a:solidFill>
    <a:ln w="9525" cap="flat" cmpd="sng" algn="ctr">
      <a:noFill/>
      <a:round/>
    </a:ln>
    <a:effectLst/>
  </c:spPr>
  <c:txPr>
    <a:bodyPr/>
    <a:lstStyle/>
    <a:p>
      <a:pPr>
        <a:defRPr sz="800">
          <a:solidFill>
            <a:sysClr val="windowText" lastClr="000000"/>
          </a:solidFill>
          <a:latin typeface="Arial" panose="020B0604020202020204" pitchFamily="34" charset="0"/>
          <a:cs typeface="Arial" panose="020B0604020202020204" pitchFamily="34" charset="0"/>
        </a:defRPr>
      </a:pPr>
      <a:endParaRPr lang="cs-CZ"/>
    </a:p>
  </c:txPr>
  <c:externalData r:id="rId4">
    <c:autoUpdate val="0"/>
  </c:externalData>
  <c:userShapes r:id="rId5"/>
</c:chartSpace>
</file>

<file path=word/charts/chart2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7.7994244063917972E-2"/>
          <c:y val="6.8557182923028981E-2"/>
          <c:w val="0.88352553268611811"/>
          <c:h val="0.5135457782439482"/>
        </c:manualLayout>
      </c:layout>
      <c:barChart>
        <c:barDir val="bar"/>
        <c:grouping val="percentStacked"/>
        <c:varyColors val="0"/>
        <c:ser>
          <c:idx val="0"/>
          <c:order val="0"/>
          <c:tx>
            <c:strRef>
              <c:f>'1.17'!$A$10</c:f>
              <c:strCache>
                <c:ptCount val="1"/>
                <c:pt idx="0">
                  <c:v>méně než 20 let</c:v>
                </c:pt>
              </c:strCache>
            </c:strRef>
          </c:tx>
          <c:spPr>
            <a:solidFill>
              <a:srgbClr val="0071BC"/>
            </a:solidFill>
            <a:ln>
              <a:noFill/>
            </a:ln>
            <a:effectLst/>
          </c:spPr>
          <c:invertIfNegative val="0"/>
          <c:dLbls>
            <c:spPr>
              <a:noFill/>
              <a:ln>
                <a:noFill/>
              </a:ln>
              <a:effectLst/>
            </c:spPr>
            <c:txPr>
              <a:bodyPr rot="0" spcFirstLastPara="1" vertOverflow="ellipsis" vert="horz" wrap="square" anchor="ctr" anchorCtr="1"/>
              <a:lstStyle/>
              <a:p>
                <a:pPr>
                  <a:defRPr sz="800" b="1" i="0" u="none" strike="noStrike" kern="1200" baseline="0">
                    <a:solidFill>
                      <a:schemeClr val="bg1"/>
                    </a:solidFill>
                    <a:latin typeface="Arial" panose="020B0604020202020204" pitchFamily="34" charset="0"/>
                    <a:ea typeface="+mn-ea"/>
                    <a:cs typeface="Arial" panose="020B0604020202020204" pitchFamily="34" charset="0"/>
                  </a:defRPr>
                </a:pPr>
                <a:endParaRPr lang="cs-CZ"/>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'1.17'!$B$9:$C$9</c:f>
              <c:strCache>
                <c:ptCount val="2"/>
                <c:pt idx="0">
                  <c:v>Češi</c:v>
                </c:pt>
                <c:pt idx="1">
                  <c:v>cizinci</c:v>
                </c:pt>
              </c:strCache>
            </c:strRef>
          </c:cat>
          <c:val>
            <c:numRef>
              <c:f>'1.17'!$B$10:$C$10</c:f>
              <c:numCache>
                <c:formatCode>0.0</c:formatCode>
                <c:ptCount val="2"/>
                <c:pt idx="0">
                  <c:v>9.2836076981704512</c:v>
                </c:pt>
                <c:pt idx="1">
                  <c:v>14.107391201112582</c:v>
                </c:pt>
              </c:numCache>
            </c:numRef>
          </c:val>
          <c:extLst>
            <c:ext xmlns:c16="http://schemas.microsoft.com/office/drawing/2014/chart" uri="{C3380CC4-5D6E-409C-BE32-E72D297353CC}">
              <c16:uniqueId val="{00000000-5784-4FD0-9793-55F14D06C050}"/>
            </c:ext>
          </c:extLst>
        </c:ser>
        <c:ser>
          <c:idx val="1"/>
          <c:order val="1"/>
          <c:tx>
            <c:strRef>
              <c:f>'1.17'!$A$11</c:f>
              <c:strCache>
                <c:ptCount val="1"/>
                <c:pt idx="0">
                  <c:v>20-24 let</c:v>
                </c:pt>
              </c:strCache>
            </c:strRef>
          </c:tx>
          <c:spPr>
            <a:solidFill>
              <a:schemeClr val="accent1"/>
            </a:solidFill>
            <a:ln>
              <a:noFill/>
            </a:ln>
            <a:effectLst/>
          </c:spPr>
          <c:invertIfNegative val="0"/>
          <c:dLbls>
            <c:spPr>
              <a:noFill/>
              <a:ln>
                <a:noFill/>
              </a:ln>
              <a:effectLst/>
            </c:spPr>
            <c:txPr>
              <a:bodyPr rot="0" spcFirstLastPara="1" vertOverflow="ellipsis" vert="horz" wrap="square" anchor="ctr" anchorCtr="1"/>
              <a:lstStyle/>
              <a:p>
                <a:pPr>
                  <a:defRPr sz="800" b="1" i="0" u="none" strike="noStrike" kern="1200" baseline="0">
                    <a:solidFill>
                      <a:schemeClr val="bg1"/>
                    </a:solidFill>
                    <a:latin typeface="Arial" panose="020B0604020202020204" pitchFamily="34" charset="0"/>
                    <a:ea typeface="+mn-ea"/>
                    <a:cs typeface="Arial" panose="020B0604020202020204" pitchFamily="34" charset="0"/>
                  </a:defRPr>
                </a:pPr>
                <a:endParaRPr lang="cs-CZ"/>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'1.17'!$B$9:$C$9</c:f>
              <c:strCache>
                <c:ptCount val="2"/>
                <c:pt idx="0">
                  <c:v>Češi</c:v>
                </c:pt>
                <c:pt idx="1">
                  <c:v>cizinci</c:v>
                </c:pt>
              </c:strCache>
            </c:strRef>
          </c:cat>
          <c:val>
            <c:numRef>
              <c:f>'1.17'!$B$11:$C$11</c:f>
              <c:numCache>
                <c:formatCode>0.0</c:formatCode>
                <c:ptCount val="2"/>
                <c:pt idx="0">
                  <c:v>65.137685615084123</c:v>
                </c:pt>
                <c:pt idx="1">
                  <c:v>57.403073165767779</c:v>
                </c:pt>
              </c:numCache>
            </c:numRef>
          </c:val>
          <c:extLst>
            <c:ext xmlns:c16="http://schemas.microsoft.com/office/drawing/2014/chart" uri="{C3380CC4-5D6E-409C-BE32-E72D297353CC}">
              <c16:uniqueId val="{00000001-5784-4FD0-9793-55F14D06C050}"/>
            </c:ext>
          </c:extLst>
        </c:ser>
        <c:ser>
          <c:idx val="2"/>
          <c:order val="2"/>
          <c:tx>
            <c:strRef>
              <c:f>'1.17'!$A$12</c:f>
              <c:strCache>
                <c:ptCount val="1"/>
                <c:pt idx="0">
                  <c:v>25-29 let</c:v>
                </c:pt>
              </c:strCache>
            </c:strRef>
          </c:tx>
          <c:spPr>
            <a:solidFill>
              <a:schemeClr val="accent2"/>
            </a:solidFill>
            <a:ln>
              <a:noFill/>
            </a:ln>
            <a:effectLst/>
          </c:spPr>
          <c:invertIfNegative val="0"/>
          <c:dLbls>
            <c:spPr>
              <a:noFill/>
              <a:ln>
                <a:noFill/>
              </a:ln>
              <a:effectLst/>
            </c:spPr>
            <c:txPr>
              <a:bodyPr rot="0" spcFirstLastPara="1" vertOverflow="ellipsis" vert="horz" wrap="square" anchor="ctr" anchorCtr="1"/>
              <a:lstStyle/>
              <a:p>
                <a:pPr>
                  <a:defRPr sz="800" b="1" i="0" u="none" strike="noStrike" kern="1200" baseline="0">
                    <a:solidFill>
                      <a:schemeClr val="bg1"/>
                    </a:solidFill>
                    <a:latin typeface="Arial" panose="020B0604020202020204" pitchFamily="34" charset="0"/>
                    <a:ea typeface="+mn-ea"/>
                    <a:cs typeface="Arial" panose="020B0604020202020204" pitchFamily="34" charset="0"/>
                  </a:defRPr>
                </a:pPr>
                <a:endParaRPr lang="cs-CZ"/>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'1.17'!$B$9:$C$9</c:f>
              <c:strCache>
                <c:ptCount val="2"/>
                <c:pt idx="0">
                  <c:v>Češi</c:v>
                </c:pt>
                <c:pt idx="1">
                  <c:v>cizinci</c:v>
                </c:pt>
              </c:strCache>
            </c:strRef>
          </c:cat>
          <c:val>
            <c:numRef>
              <c:f>'1.17'!$B$12:$C$12</c:f>
              <c:numCache>
                <c:formatCode>0.0</c:formatCode>
                <c:ptCount val="2"/>
                <c:pt idx="0">
                  <c:v>13.977694893537116</c:v>
                </c:pt>
                <c:pt idx="1">
                  <c:v>17.770767613038906</c:v>
                </c:pt>
              </c:numCache>
            </c:numRef>
          </c:val>
          <c:extLst>
            <c:ext xmlns:c16="http://schemas.microsoft.com/office/drawing/2014/chart" uri="{C3380CC4-5D6E-409C-BE32-E72D297353CC}">
              <c16:uniqueId val="{00000002-5784-4FD0-9793-55F14D06C050}"/>
            </c:ext>
          </c:extLst>
        </c:ser>
        <c:ser>
          <c:idx val="3"/>
          <c:order val="3"/>
          <c:tx>
            <c:strRef>
              <c:f>'1.17'!$A$13</c:f>
              <c:strCache>
                <c:ptCount val="1"/>
                <c:pt idx="0">
                  <c:v>30 a více let</c:v>
                </c:pt>
              </c:strCache>
            </c:strRef>
          </c:tx>
          <c:spPr>
            <a:solidFill>
              <a:schemeClr val="accent3"/>
            </a:solidFill>
            <a:ln>
              <a:noFill/>
            </a:ln>
            <a:effectLst/>
          </c:spPr>
          <c:invertIfNegative val="0"/>
          <c:dLbls>
            <c:spPr>
              <a:noFill/>
              <a:ln>
                <a:noFill/>
              </a:ln>
              <a:effectLst/>
            </c:spPr>
            <c:txPr>
              <a:bodyPr rot="0" spcFirstLastPara="1" vertOverflow="ellipsis" vert="horz" wrap="square" anchor="ctr" anchorCtr="1"/>
              <a:lstStyle/>
              <a:p>
                <a:pPr>
                  <a:defRPr sz="800" b="1" i="0" u="none" strike="noStrike" kern="1200" baseline="0">
                    <a:solidFill>
                      <a:schemeClr val="bg1"/>
                    </a:solidFill>
                    <a:latin typeface="Arial" panose="020B0604020202020204" pitchFamily="34" charset="0"/>
                    <a:ea typeface="+mn-ea"/>
                    <a:cs typeface="Arial" panose="020B0604020202020204" pitchFamily="34" charset="0"/>
                  </a:defRPr>
                </a:pPr>
                <a:endParaRPr lang="cs-CZ"/>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'1.17'!$B$9:$C$9</c:f>
              <c:strCache>
                <c:ptCount val="2"/>
                <c:pt idx="0">
                  <c:v>Češi</c:v>
                </c:pt>
                <c:pt idx="1">
                  <c:v>cizinci</c:v>
                </c:pt>
              </c:strCache>
            </c:strRef>
          </c:cat>
          <c:val>
            <c:numRef>
              <c:f>'1.17'!$B$13:$C$13</c:f>
              <c:numCache>
                <c:formatCode>0.0</c:formatCode>
                <c:ptCount val="2"/>
                <c:pt idx="0">
                  <c:v>11.60101179320832</c:v>
                </c:pt>
                <c:pt idx="1">
                  <c:v>10.718768020080729</c:v>
                </c:pt>
              </c:numCache>
            </c:numRef>
          </c:val>
          <c:extLst>
            <c:ext xmlns:c16="http://schemas.microsoft.com/office/drawing/2014/chart" uri="{C3380CC4-5D6E-409C-BE32-E72D297353CC}">
              <c16:uniqueId val="{00000003-5784-4FD0-9793-55F14D06C050}"/>
            </c:ext>
          </c:extLst>
        </c:ser>
        <c:dLbls>
          <c:showLegendKey val="0"/>
          <c:showVal val="0"/>
          <c:showCatName val="0"/>
          <c:showSerName val="0"/>
          <c:showPercent val="0"/>
          <c:showBubbleSize val="0"/>
        </c:dLbls>
        <c:gapWidth val="63"/>
        <c:overlap val="100"/>
        <c:axId val="187452207"/>
        <c:axId val="187443887"/>
      </c:barChart>
      <c:catAx>
        <c:axId val="187452207"/>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cs-CZ"/>
          </a:p>
        </c:txPr>
        <c:crossAx val="187443887"/>
        <c:crosses val="autoZero"/>
        <c:auto val="1"/>
        <c:lblAlgn val="ctr"/>
        <c:lblOffset val="100"/>
        <c:noMultiLvlLbl val="0"/>
      </c:catAx>
      <c:valAx>
        <c:axId val="187443887"/>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solidFill>
              <a:schemeClr val="tx1"/>
            </a:solidFill>
          </a:ln>
          <a:effectLst/>
        </c:spPr>
        <c:txPr>
          <a:bodyPr rot="-6000000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cs-CZ"/>
          </a:p>
        </c:txPr>
        <c:crossAx val="187452207"/>
        <c:crosses val="autoZero"/>
        <c:crossBetween val="between"/>
      </c:valAx>
      <c:spPr>
        <a:noFill/>
        <a:ln>
          <a:solidFill>
            <a:schemeClr val="bg1">
              <a:lumMod val="75000"/>
            </a:schemeClr>
          </a:solidFill>
        </a:ln>
        <a:effectLst/>
      </c:spPr>
    </c:plotArea>
    <c:legend>
      <c:legendPos val="b"/>
      <c:legendEntry>
        <c:idx val="0"/>
        <c:txPr>
          <a:bodyPr rot="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cs-CZ"/>
          </a:p>
        </c:txPr>
      </c:legendEntry>
      <c:layout>
        <c:manualLayout>
          <c:xMode val="edge"/>
          <c:yMode val="edge"/>
          <c:x val="8.5985626592093342E-2"/>
          <c:y val="0.71987417341277504"/>
          <c:w val="0.88913059353669166"/>
          <c:h val="0.11575509201700665"/>
        </c:manualLayout>
      </c:layout>
      <c:overlay val="0"/>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cs-CZ"/>
        </a:p>
      </c:txPr>
    </c:legend>
    <c:plotVisOnly val="1"/>
    <c:dispBlanksAs val="gap"/>
    <c:showDLblsOverMax val="0"/>
  </c:chart>
  <c:spPr>
    <a:solidFill>
      <a:schemeClr val="bg1"/>
    </a:solidFill>
    <a:ln w="9525" cap="flat" cmpd="sng" algn="ctr">
      <a:noFill/>
      <a:round/>
    </a:ln>
    <a:effectLst/>
  </c:spPr>
  <c:txPr>
    <a:bodyPr/>
    <a:lstStyle/>
    <a:p>
      <a:pPr>
        <a:defRPr sz="800">
          <a:latin typeface="Arial" panose="020B0604020202020204" pitchFamily="34" charset="0"/>
          <a:cs typeface="Arial" panose="020B0604020202020204" pitchFamily="34" charset="0"/>
        </a:defRPr>
      </a:pPr>
      <a:endParaRPr lang="cs-CZ"/>
    </a:p>
  </c:txPr>
  <c:externalData r:id="rId4">
    <c:autoUpdate val="0"/>
  </c:externalData>
  <c:userShapes r:id="rId5"/>
</c:chartSpace>
</file>

<file path=word/charts/chart2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2.7362311418389774E-2"/>
          <c:y val="6.0759610930986571E-2"/>
          <c:w val="0.94878945009922544"/>
          <c:h val="0.71620584926884134"/>
        </c:manualLayout>
      </c:layout>
      <c:barChart>
        <c:barDir val="col"/>
        <c:grouping val="clustered"/>
        <c:varyColors val="0"/>
        <c:ser>
          <c:idx val="0"/>
          <c:order val="0"/>
          <c:tx>
            <c:strRef>
              <c:f>'1.18'!$A$14</c:f>
              <c:strCache>
                <c:ptCount val="1"/>
                <c:pt idx="0">
                  <c:v>Češi</c:v>
                </c:pt>
              </c:strCache>
            </c:strRef>
          </c:tx>
          <c:spPr>
            <a:solidFill>
              <a:srgbClr val="CC9610"/>
            </a:solidFill>
            <a:ln>
              <a:noFill/>
            </a:ln>
            <a:effectLst/>
          </c:spPr>
          <c:invertIfNegative val="0"/>
          <c:dLbls>
            <c:dLbl>
              <c:idx val="3"/>
              <c:layout>
                <c:manualLayout>
                  <c:x val="-2.2045855379188711E-3"/>
                  <c:y val="6.2747707384034623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AE8A-4985-B71C-0F6ED90C7F16}"/>
                </c:ext>
              </c:extLst>
            </c:dLbl>
            <c:numFmt formatCode="0.0\ %" sourceLinked="0"/>
            <c:spPr>
              <a:noFill/>
              <a:ln>
                <a:noFill/>
              </a:ln>
              <a:effectLst/>
            </c:spPr>
            <c:txPr>
              <a:bodyPr rot="0" spcFirstLastPara="1" vertOverflow="ellipsis" vert="horz" wrap="square" anchor="ctr" anchorCtr="1"/>
              <a:lstStyle/>
              <a:p>
                <a:pPr>
                  <a:defRPr sz="800" b="1" i="0" u="none" strike="noStrike" kern="1200" baseline="0">
                    <a:solidFill>
                      <a:schemeClr val="bg1"/>
                    </a:solidFill>
                    <a:latin typeface="Arial" panose="020B0604020202020204" pitchFamily="34" charset="0"/>
                    <a:ea typeface="+mn-ea"/>
                    <a:cs typeface="Arial" panose="020B0604020202020204" pitchFamily="34" charset="0"/>
                  </a:defRPr>
                </a:pPr>
                <a:endParaRPr lang="cs-CZ"/>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'1.18'!$B$13:$E$13</c:f>
              <c:strCache>
                <c:ptCount val="4"/>
                <c:pt idx="0">
                  <c:v>bakalářský</c:v>
                </c:pt>
                <c:pt idx="1">
                  <c:v>dlouhý magisterský</c:v>
                </c:pt>
                <c:pt idx="2">
                  <c:v>navazující magisterský</c:v>
                </c:pt>
                <c:pt idx="3">
                  <c:v>doktorský</c:v>
                </c:pt>
              </c:strCache>
            </c:strRef>
          </c:cat>
          <c:val>
            <c:numRef>
              <c:f>'1.18'!$B$14:$E$14</c:f>
              <c:numCache>
                <c:formatCode>0.0%</c:formatCode>
                <c:ptCount val="4"/>
                <c:pt idx="0">
                  <c:v>0.63487446474003761</c:v>
                </c:pt>
                <c:pt idx="1">
                  <c:v>0.1013781448248692</c:v>
                </c:pt>
                <c:pt idx="2">
                  <c:v>0.2270975010769633</c:v>
                </c:pt>
                <c:pt idx="3">
                  <c:v>4.5409190823168147E-2</c:v>
                </c:pt>
              </c:numCache>
            </c:numRef>
          </c:val>
          <c:extLst>
            <c:ext xmlns:c16="http://schemas.microsoft.com/office/drawing/2014/chart" uri="{C3380CC4-5D6E-409C-BE32-E72D297353CC}">
              <c16:uniqueId val="{00000001-AE8A-4985-B71C-0F6ED90C7F16}"/>
            </c:ext>
          </c:extLst>
        </c:ser>
        <c:ser>
          <c:idx val="1"/>
          <c:order val="1"/>
          <c:tx>
            <c:strRef>
              <c:f>'1.18'!$A$15</c:f>
              <c:strCache>
                <c:ptCount val="1"/>
                <c:pt idx="0">
                  <c:v>cizinci</c:v>
                </c:pt>
              </c:strCache>
            </c:strRef>
          </c:tx>
          <c:spPr>
            <a:solidFill>
              <a:schemeClr val="accent2"/>
            </a:solidFill>
            <a:ln>
              <a:noFill/>
            </a:ln>
            <a:effectLst/>
          </c:spPr>
          <c:invertIfNegative val="0"/>
          <c:dLbls>
            <c:numFmt formatCode="0.0\ %" sourceLinked="0"/>
            <c:spPr>
              <a:noFill/>
              <a:ln>
                <a:noFill/>
              </a:ln>
              <a:effectLst/>
            </c:spPr>
            <c:txPr>
              <a:bodyPr rot="0" spcFirstLastPara="1" vertOverflow="ellipsis" vert="horz" wrap="square" anchor="ctr" anchorCtr="1"/>
              <a:lstStyle/>
              <a:p>
                <a:pPr>
                  <a:defRPr sz="800" b="1" i="0" u="none" strike="noStrike" kern="1200" baseline="0">
                    <a:solidFill>
                      <a:schemeClr val="bg1"/>
                    </a:solidFill>
                    <a:latin typeface="Arial" panose="020B0604020202020204" pitchFamily="34" charset="0"/>
                    <a:ea typeface="+mn-ea"/>
                    <a:cs typeface="Arial" panose="020B0604020202020204" pitchFamily="34" charset="0"/>
                  </a:defRPr>
                </a:pPr>
                <a:endParaRPr lang="cs-CZ"/>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'1.18'!$B$13:$E$13</c:f>
              <c:strCache>
                <c:ptCount val="4"/>
                <c:pt idx="0">
                  <c:v>bakalářský</c:v>
                </c:pt>
                <c:pt idx="1">
                  <c:v>dlouhý magisterský</c:v>
                </c:pt>
                <c:pt idx="2">
                  <c:v>navazující magisterský</c:v>
                </c:pt>
                <c:pt idx="3">
                  <c:v>doktorský</c:v>
                </c:pt>
              </c:strCache>
            </c:strRef>
          </c:cat>
          <c:val>
            <c:numRef>
              <c:f>'1.18'!$B$15:$E$15</c:f>
              <c:numCache>
                <c:formatCode>0.0%</c:formatCode>
                <c:ptCount val="4"/>
                <c:pt idx="0">
                  <c:v>0.55766425833587729</c:v>
                </c:pt>
                <c:pt idx="1">
                  <c:v>0.13944574471693633</c:v>
                </c:pt>
                <c:pt idx="2">
                  <c:v>0.21893762084054136</c:v>
                </c:pt>
                <c:pt idx="3">
                  <c:v>8.6615108035683994E-2</c:v>
                </c:pt>
              </c:numCache>
            </c:numRef>
          </c:val>
          <c:extLst>
            <c:ext xmlns:c16="http://schemas.microsoft.com/office/drawing/2014/chart" uri="{C3380CC4-5D6E-409C-BE32-E72D297353CC}">
              <c16:uniqueId val="{00000002-AE8A-4985-B71C-0F6ED90C7F16}"/>
            </c:ext>
          </c:extLst>
        </c:ser>
        <c:dLbls>
          <c:showLegendKey val="0"/>
          <c:showVal val="0"/>
          <c:showCatName val="0"/>
          <c:showSerName val="0"/>
          <c:showPercent val="0"/>
          <c:showBubbleSize val="0"/>
        </c:dLbls>
        <c:gapWidth val="63"/>
        <c:overlap val="-27"/>
        <c:axId val="186155055"/>
        <c:axId val="186161295"/>
      </c:barChart>
      <c:catAx>
        <c:axId val="186155055"/>
        <c:scaling>
          <c:orientation val="minMax"/>
        </c:scaling>
        <c:delete val="0"/>
        <c:axPos val="b"/>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cs-CZ"/>
          </a:p>
        </c:txPr>
        <c:crossAx val="186161295"/>
        <c:crosses val="autoZero"/>
        <c:auto val="1"/>
        <c:lblAlgn val="ctr"/>
        <c:lblOffset val="100"/>
        <c:noMultiLvlLbl val="0"/>
      </c:catAx>
      <c:valAx>
        <c:axId val="186161295"/>
        <c:scaling>
          <c:orientation val="minMax"/>
        </c:scaling>
        <c:delete val="0"/>
        <c:axPos val="l"/>
        <c:numFmt formatCode="0\ %" sourceLinked="0"/>
        <c:majorTickMark val="none"/>
        <c:minorTickMark val="none"/>
        <c:tickLblPos val="none"/>
        <c:spPr>
          <a:noFill/>
          <a:ln>
            <a:noFill/>
          </a:ln>
          <a:effectLst/>
        </c:spPr>
        <c:txPr>
          <a:bodyPr rot="-6000000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cs-CZ"/>
          </a:p>
        </c:txPr>
        <c:crossAx val="186155055"/>
        <c:crosses val="autoZero"/>
        <c:crossBetween val="between"/>
      </c:valAx>
      <c:spPr>
        <a:noFill/>
        <a:ln>
          <a:noFill/>
        </a:ln>
        <a:effectLst/>
      </c:spPr>
    </c:plotArea>
    <c:legend>
      <c:legendPos val="t"/>
      <c:layout>
        <c:manualLayout>
          <c:xMode val="edge"/>
          <c:yMode val="edge"/>
          <c:x val="0.65107876149627653"/>
          <c:y val="0.14061642294713161"/>
          <c:w val="0.2376797046710625"/>
          <c:h val="8.3168574516420735E-2"/>
        </c:manualLayout>
      </c:layout>
      <c:overlay val="0"/>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cs-CZ"/>
        </a:p>
      </c:txPr>
    </c:legend>
    <c:plotVisOnly val="1"/>
    <c:dispBlanksAs val="gap"/>
    <c:showDLblsOverMax val="0"/>
  </c:chart>
  <c:spPr>
    <a:solidFill>
      <a:schemeClr val="bg1"/>
    </a:solidFill>
    <a:ln w="9525" cap="flat" cmpd="sng" algn="ctr">
      <a:noFill/>
      <a:round/>
    </a:ln>
    <a:effectLst/>
  </c:spPr>
  <c:txPr>
    <a:bodyPr/>
    <a:lstStyle/>
    <a:p>
      <a:pPr>
        <a:defRPr sz="800">
          <a:solidFill>
            <a:sysClr val="windowText" lastClr="000000"/>
          </a:solidFill>
          <a:latin typeface="Arial" panose="020B0604020202020204" pitchFamily="34" charset="0"/>
          <a:cs typeface="Arial" panose="020B0604020202020204" pitchFamily="34" charset="0"/>
        </a:defRPr>
      </a:pPr>
      <a:endParaRPr lang="cs-CZ"/>
    </a:p>
  </c:txPr>
  <c:externalData r:id="rId4">
    <c:autoUpdate val="0"/>
  </c:externalData>
  <c:userShapes r:id="rId5"/>
</c:chartSpace>
</file>

<file path=word/charts/chart2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1.6839963408482726E-2"/>
          <c:y val="6.3676029857969885E-2"/>
          <c:w val="0.97089845853958812"/>
          <c:h val="0.70695370525492829"/>
        </c:manualLayout>
      </c:layout>
      <c:barChart>
        <c:barDir val="col"/>
        <c:grouping val="clustered"/>
        <c:varyColors val="0"/>
        <c:ser>
          <c:idx val="0"/>
          <c:order val="0"/>
          <c:tx>
            <c:strRef>
              <c:f>'1.19'!$B$8</c:f>
              <c:strCache>
                <c:ptCount val="1"/>
                <c:pt idx="0">
                  <c:v>Češi</c:v>
                </c:pt>
              </c:strCache>
            </c:strRef>
          </c:tx>
          <c:spPr>
            <a:solidFill>
              <a:schemeClr val="accent1"/>
            </a:solidFill>
            <a:ln>
              <a:noFill/>
            </a:ln>
            <a:effectLst/>
          </c:spPr>
          <c:invertIfNegative val="0"/>
          <c:dLbls>
            <c:dLbl>
              <c:idx val="0"/>
              <c:numFmt formatCode="0.0\ %" sourceLinked="0"/>
              <c:spPr>
                <a:noFill/>
                <a:ln>
                  <a:noFill/>
                </a:ln>
                <a:effectLst/>
              </c:spPr>
              <c:txPr>
                <a:bodyPr rot="0" spcFirstLastPara="1" vertOverflow="ellipsis" vert="horz" wrap="square" anchor="ctr" anchorCtr="1"/>
                <a:lstStyle/>
                <a:p>
                  <a:pPr>
                    <a:defRPr sz="800" b="0" i="0" u="none" strike="noStrike" kern="1200" baseline="0">
                      <a:solidFill>
                        <a:schemeClr val="bg1"/>
                      </a:solidFill>
                      <a:latin typeface="Arial" panose="020B0604020202020204" pitchFamily="34" charset="0"/>
                      <a:ea typeface="+mn-ea"/>
                      <a:cs typeface="Arial" panose="020B0604020202020204" pitchFamily="34" charset="0"/>
                    </a:defRPr>
                  </a:pPr>
                  <a:endParaRPr lang="cs-CZ"/>
                </a:p>
              </c:txPr>
              <c:dLblPos val="in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ABFE-48A9-AF52-25AB84615042}"/>
                </c:ext>
              </c:extLst>
            </c:dLbl>
            <c:numFmt formatCode="0.0\ %" sourceLinked="0"/>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cs-CZ"/>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'1.19'!$A$9:$A$10</c:f>
              <c:strCache>
                <c:ptCount val="2"/>
                <c:pt idx="0">
                  <c:v>prezenční</c:v>
                </c:pt>
                <c:pt idx="1">
                  <c:v>distanční a kombinované</c:v>
                </c:pt>
              </c:strCache>
            </c:strRef>
          </c:cat>
          <c:val>
            <c:numRef>
              <c:f>'1.19'!$B$9:$B$10</c:f>
              <c:numCache>
                <c:formatCode>0.0%</c:formatCode>
                <c:ptCount val="2"/>
                <c:pt idx="0">
                  <c:v>0.80865031646152208</c:v>
                </c:pt>
                <c:pt idx="1">
                  <c:v>0.19978865745939756</c:v>
                </c:pt>
              </c:numCache>
            </c:numRef>
          </c:val>
          <c:extLst>
            <c:ext xmlns:c16="http://schemas.microsoft.com/office/drawing/2014/chart" uri="{C3380CC4-5D6E-409C-BE32-E72D297353CC}">
              <c16:uniqueId val="{00000001-ABFE-48A9-AF52-25AB84615042}"/>
            </c:ext>
          </c:extLst>
        </c:ser>
        <c:ser>
          <c:idx val="1"/>
          <c:order val="1"/>
          <c:tx>
            <c:strRef>
              <c:f>'1.19'!$C$8</c:f>
              <c:strCache>
                <c:ptCount val="1"/>
                <c:pt idx="0">
                  <c:v>cizinci</c:v>
                </c:pt>
              </c:strCache>
            </c:strRef>
          </c:tx>
          <c:spPr>
            <a:solidFill>
              <a:schemeClr val="accent2"/>
            </a:solidFill>
            <a:ln>
              <a:noFill/>
            </a:ln>
            <a:effectLst/>
          </c:spPr>
          <c:invertIfNegative val="0"/>
          <c:dLbls>
            <c:dLbl>
              <c:idx val="1"/>
              <c:numFmt formatCode="0.0\ %" sourceLinked="0"/>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cs-CZ"/>
                </a:p>
              </c:txPr>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ABFE-48A9-AF52-25AB84615042}"/>
                </c:ext>
              </c:extLst>
            </c:dLbl>
            <c:numFmt formatCode="0.0\ %" sourceLinked="0"/>
            <c:spPr>
              <a:noFill/>
              <a:ln>
                <a:noFill/>
              </a:ln>
              <a:effectLst/>
            </c:spPr>
            <c:txPr>
              <a:bodyPr rot="0" spcFirstLastPara="1" vertOverflow="ellipsis" vert="horz" wrap="square" anchor="ctr" anchorCtr="1"/>
              <a:lstStyle/>
              <a:p>
                <a:pPr>
                  <a:defRPr sz="800" b="0" i="0" u="none" strike="noStrike" kern="1200" baseline="0">
                    <a:solidFill>
                      <a:schemeClr val="bg1"/>
                    </a:solidFill>
                    <a:latin typeface="Arial" panose="020B0604020202020204" pitchFamily="34" charset="0"/>
                    <a:ea typeface="+mn-ea"/>
                    <a:cs typeface="Arial" panose="020B0604020202020204" pitchFamily="34" charset="0"/>
                  </a:defRPr>
                </a:pPr>
                <a:endParaRPr lang="cs-CZ"/>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'1.19'!$A$9:$A$10</c:f>
              <c:strCache>
                <c:ptCount val="2"/>
                <c:pt idx="0">
                  <c:v>prezenční</c:v>
                </c:pt>
                <c:pt idx="1">
                  <c:v>distanční a kombinované</c:v>
                </c:pt>
              </c:strCache>
            </c:strRef>
          </c:cat>
          <c:val>
            <c:numRef>
              <c:f>'1.19'!$C$9:$C$10</c:f>
              <c:numCache>
                <c:formatCode>0.0%</c:formatCode>
                <c:ptCount val="2"/>
                <c:pt idx="0">
                  <c:v>0.92081340524405553</c:v>
                </c:pt>
                <c:pt idx="1">
                  <c:v>8.120484379770021E-2</c:v>
                </c:pt>
              </c:numCache>
            </c:numRef>
          </c:val>
          <c:extLst>
            <c:ext xmlns:c16="http://schemas.microsoft.com/office/drawing/2014/chart" uri="{C3380CC4-5D6E-409C-BE32-E72D297353CC}">
              <c16:uniqueId val="{00000003-ABFE-48A9-AF52-25AB84615042}"/>
            </c:ext>
          </c:extLst>
        </c:ser>
        <c:dLbls>
          <c:showLegendKey val="0"/>
          <c:showVal val="0"/>
          <c:showCatName val="0"/>
          <c:showSerName val="0"/>
          <c:showPercent val="0"/>
          <c:showBubbleSize val="0"/>
        </c:dLbls>
        <c:gapWidth val="69"/>
        <c:overlap val="-27"/>
        <c:axId val="187451375"/>
        <c:axId val="187448047"/>
      </c:barChart>
      <c:catAx>
        <c:axId val="187451375"/>
        <c:scaling>
          <c:orientation val="minMax"/>
        </c:scaling>
        <c:delete val="0"/>
        <c:axPos val="b"/>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cs-CZ"/>
          </a:p>
        </c:txPr>
        <c:crossAx val="187448047"/>
        <c:crosses val="autoZero"/>
        <c:auto val="1"/>
        <c:lblAlgn val="ctr"/>
        <c:lblOffset val="100"/>
        <c:noMultiLvlLbl val="0"/>
      </c:catAx>
      <c:valAx>
        <c:axId val="187448047"/>
        <c:scaling>
          <c:orientation val="minMax"/>
        </c:scaling>
        <c:delete val="0"/>
        <c:axPos val="l"/>
        <c:numFmt formatCode="0\ %" sourceLinked="0"/>
        <c:majorTickMark val="none"/>
        <c:minorTickMark val="none"/>
        <c:tickLblPos val="none"/>
        <c:spPr>
          <a:noFill/>
          <a:ln>
            <a:noFill/>
          </a:ln>
          <a:effectLst/>
        </c:spPr>
        <c:txPr>
          <a:bodyPr rot="-6000000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cs-CZ"/>
          </a:p>
        </c:txPr>
        <c:crossAx val="187451375"/>
        <c:crosses val="autoZero"/>
        <c:crossBetween val="between"/>
      </c:valAx>
      <c:spPr>
        <a:noFill/>
        <a:ln>
          <a:noFill/>
        </a:ln>
        <a:effectLst/>
      </c:spPr>
    </c:plotArea>
    <c:legend>
      <c:legendPos val="b"/>
      <c:layout>
        <c:manualLayout>
          <c:xMode val="edge"/>
          <c:yMode val="edge"/>
          <c:x val="0.80038181709371015"/>
          <c:y val="0.12256287113047039"/>
          <c:w val="0.11205758889259364"/>
          <c:h val="0.158147465609352"/>
        </c:manualLayout>
      </c:layout>
      <c:overlay val="0"/>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cs-CZ"/>
        </a:p>
      </c:txPr>
    </c:legend>
    <c:plotVisOnly val="1"/>
    <c:dispBlanksAs val="gap"/>
    <c:showDLblsOverMax val="0"/>
  </c:chart>
  <c:spPr>
    <a:solidFill>
      <a:schemeClr val="bg1"/>
    </a:solidFill>
    <a:ln w="9525" cap="flat" cmpd="sng" algn="ctr">
      <a:noFill/>
      <a:round/>
    </a:ln>
    <a:effectLst/>
  </c:spPr>
  <c:txPr>
    <a:bodyPr/>
    <a:lstStyle/>
    <a:p>
      <a:pPr>
        <a:defRPr sz="800">
          <a:solidFill>
            <a:sysClr val="windowText" lastClr="000000"/>
          </a:solidFill>
          <a:latin typeface="Arial" panose="020B0604020202020204" pitchFamily="34" charset="0"/>
          <a:cs typeface="Arial" panose="020B0604020202020204" pitchFamily="34" charset="0"/>
        </a:defRPr>
      </a:pPr>
      <a:endParaRPr lang="cs-CZ"/>
    </a:p>
  </c:txPr>
  <c:externalData r:id="rId4">
    <c:autoUpdate val="0"/>
  </c:externalData>
  <c:userShapes r:id="rId5"/>
</c:chartSpace>
</file>

<file path=word/charts/chart2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44310382919306801"/>
          <c:y val="2.4243239802876834E-2"/>
          <c:w val="0.52071210795620249"/>
          <c:h val="0.86221890854867167"/>
        </c:manualLayout>
      </c:layout>
      <c:barChart>
        <c:barDir val="bar"/>
        <c:grouping val="clustered"/>
        <c:varyColors val="0"/>
        <c:ser>
          <c:idx val="0"/>
          <c:order val="0"/>
          <c:tx>
            <c:strRef>
              <c:f>'1.20'!$B$35</c:f>
              <c:strCache>
                <c:ptCount val="1"/>
                <c:pt idx="0">
                  <c:v>cizinci</c:v>
                </c:pt>
              </c:strCache>
            </c:strRef>
          </c:tx>
          <c:spPr>
            <a:solidFill>
              <a:schemeClr val="accent2"/>
            </a:solidFill>
            <a:ln>
              <a:noFill/>
            </a:ln>
            <a:effectLst/>
          </c:spPr>
          <c:invertIfNegative val="0"/>
          <c:dLbls>
            <c:numFmt formatCode="0.0\ %" sourceLinked="0"/>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cs-CZ"/>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'1.20'!$A$36:$A$45</c:f>
              <c:strCache>
                <c:ptCount val="10"/>
                <c:pt idx="0">
                  <c:v>Zemědělství, lesnictví, rybářství a veterinářství </c:v>
                </c:pt>
                <c:pt idx="1">
                  <c:v>Služby </c:v>
                </c:pt>
                <c:pt idx="2">
                  <c:v>Informační a komunikační technologie </c:v>
                </c:pt>
                <c:pt idx="3">
                  <c:v>Přírodní vědy, matematika a statistika </c:v>
                </c:pt>
                <c:pt idx="4">
                  <c:v>Společenské vědy, žurnalistika a informační vědy </c:v>
                </c:pt>
                <c:pt idx="5">
                  <c:v>Umění a humanitní vědy </c:v>
                </c:pt>
                <c:pt idx="6">
                  <c:v>Technika, výroba a stavebnictví </c:v>
                </c:pt>
                <c:pt idx="7">
                  <c:v>Zdravotní a sociální péče</c:v>
                </c:pt>
                <c:pt idx="8">
                  <c:v>Vzdělávání a výchova </c:v>
                </c:pt>
                <c:pt idx="9">
                  <c:v>Obchod, administrativa a právo </c:v>
                </c:pt>
              </c:strCache>
            </c:strRef>
          </c:cat>
          <c:val>
            <c:numRef>
              <c:f>'1.20'!$B$36:$B$45</c:f>
              <c:numCache>
                <c:formatCode>0.0%</c:formatCode>
                <c:ptCount val="10"/>
                <c:pt idx="0">
                  <c:v>2.7746684305145687E-2</c:v>
                </c:pt>
                <c:pt idx="1">
                  <c:v>3.4768155761337814E-2</c:v>
                </c:pt>
                <c:pt idx="2">
                  <c:v>0.13752925613106748</c:v>
                </c:pt>
                <c:pt idx="3">
                  <c:v>9.7113395068009908E-2</c:v>
                </c:pt>
                <c:pt idx="4">
                  <c:v>0.12051829992198365</c:v>
                </c:pt>
                <c:pt idx="5">
                  <c:v>8.9956243003968664E-2</c:v>
                </c:pt>
                <c:pt idx="6">
                  <c:v>0.10764560225229809</c:v>
                </c:pt>
                <c:pt idx="7">
                  <c:v>0.16447881686509955</c:v>
                </c:pt>
                <c:pt idx="8">
                  <c:v>1.6230792713951357E-2</c:v>
                </c:pt>
                <c:pt idx="9">
                  <c:v>0.20913469692344222</c:v>
                </c:pt>
              </c:numCache>
            </c:numRef>
          </c:val>
          <c:extLst>
            <c:ext xmlns:c16="http://schemas.microsoft.com/office/drawing/2014/chart" uri="{C3380CC4-5D6E-409C-BE32-E72D297353CC}">
              <c16:uniqueId val="{00000000-41EE-42BD-9117-0A65B830FC1C}"/>
            </c:ext>
          </c:extLst>
        </c:ser>
        <c:ser>
          <c:idx val="1"/>
          <c:order val="1"/>
          <c:tx>
            <c:strRef>
              <c:f>'1.20'!$C$35</c:f>
              <c:strCache>
                <c:ptCount val="1"/>
                <c:pt idx="0">
                  <c:v>Češi</c:v>
                </c:pt>
              </c:strCache>
            </c:strRef>
          </c:tx>
          <c:spPr>
            <a:solidFill>
              <a:schemeClr val="accent1"/>
            </a:solidFill>
            <a:ln>
              <a:noFill/>
            </a:ln>
            <a:effectLst/>
          </c:spPr>
          <c:invertIfNegative val="0"/>
          <c:dLbls>
            <c:numFmt formatCode="0.0\ %" sourceLinked="0"/>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cs-CZ"/>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'1.20'!$A$36:$A$45</c:f>
              <c:strCache>
                <c:ptCount val="10"/>
                <c:pt idx="0">
                  <c:v>Zemědělství, lesnictví, rybářství a veterinářství </c:v>
                </c:pt>
                <c:pt idx="1">
                  <c:v>Služby </c:v>
                </c:pt>
                <c:pt idx="2">
                  <c:v>Informační a komunikační technologie </c:v>
                </c:pt>
                <c:pt idx="3">
                  <c:v>Přírodní vědy, matematika a statistika </c:v>
                </c:pt>
                <c:pt idx="4">
                  <c:v>Společenské vědy, žurnalistika a informační vědy </c:v>
                </c:pt>
                <c:pt idx="5">
                  <c:v>Umění a humanitní vědy </c:v>
                </c:pt>
                <c:pt idx="6">
                  <c:v>Technika, výroba a stavebnictví </c:v>
                </c:pt>
                <c:pt idx="7">
                  <c:v>Zdravotní a sociální péče</c:v>
                </c:pt>
                <c:pt idx="8">
                  <c:v>Vzdělávání a výchova </c:v>
                </c:pt>
                <c:pt idx="9">
                  <c:v>Obchod, administrativa a právo </c:v>
                </c:pt>
              </c:strCache>
            </c:strRef>
          </c:cat>
          <c:val>
            <c:numRef>
              <c:f>'1.20'!$C$36:$C$45</c:f>
              <c:numCache>
                <c:formatCode>0.0%</c:formatCode>
                <c:ptCount val="10"/>
                <c:pt idx="0">
                  <c:v>3.7342091407489772E-2</c:v>
                </c:pt>
                <c:pt idx="1">
                  <c:v>6.2740015537726859E-2</c:v>
                </c:pt>
                <c:pt idx="2">
                  <c:v>6.5309999742265201E-2</c:v>
                </c:pt>
                <c:pt idx="3">
                  <c:v>7.2776945253445358E-2</c:v>
                </c:pt>
                <c:pt idx="4">
                  <c:v>8.7195366664580248E-2</c:v>
                </c:pt>
                <c:pt idx="5">
                  <c:v>9.4375121963791941E-2</c:v>
                </c:pt>
                <c:pt idx="6">
                  <c:v>0.12329664907933445</c:v>
                </c:pt>
                <c:pt idx="7">
                  <c:v>0.13025180690508364</c:v>
                </c:pt>
                <c:pt idx="8">
                  <c:v>0.14203396944737975</c:v>
                </c:pt>
                <c:pt idx="9">
                  <c:v>0.20061709076315276</c:v>
                </c:pt>
              </c:numCache>
            </c:numRef>
          </c:val>
          <c:extLst>
            <c:ext xmlns:c16="http://schemas.microsoft.com/office/drawing/2014/chart" uri="{C3380CC4-5D6E-409C-BE32-E72D297353CC}">
              <c16:uniqueId val="{00000001-41EE-42BD-9117-0A65B830FC1C}"/>
            </c:ext>
          </c:extLst>
        </c:ser>
        <c:dLbls>
          <c:showLegendKey val="0"/>
          <c:showVal val="0"/>
          <c:showCatName val="0"/>
          <c:showSerName val="0"/>
          <c:showPercent val="0"/>
          <c:showBubbleSize val="0"/>
        </c:dLbls>
        <c:gapWidth val="32"/>
        <c:overlap val="-21"/>
        <c:axId val="391255903"/>
        <c:axId val="391263391"/>
      </c:barChart>
      <c:catAx>
        <c:axId val="391255903"/>
        <c:scaling>
          <c:orientation val="minMax"/>
        </c:scaling>
        <c:delete val="0"/>
        <c:axPos val="l"/>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cs-CZ"/>
          </a:p>
        </c:txPr>
        <c:crossAx val="391263391"/>
        <c:crosses val="autoZero"/>
        <c:auto val="1"/>
        <c:lblAlgn val="ctr"/>
        <c:lblOffset val="100"/>
        <c:noMultiLvlLbl val="0"/>
      </c:catAx>
      <c:valAx>
        <c:axId val="391263391"/>
        <c:scaling>
          <c:orientation val="minMax"/>
        </c:scaling>
        <c:delete val="0"/>
        <c:axPos val="b"/>
        <c:numFmt formatCode="0\ %" sourceLinked="0"/>
        <c:majorTickMark val="none"/>
        <c:minorTickMark val="none"/>
        <c:tickLblPos val="none"/>
        <c:spPr>
          <a:noFill/>
          <a:ln>
            <a:noFill/>
          </a:ln>
          <a:effectLst/>
        </c:spPr>
        <c:txPr>
          <a:bodyPr rot="-6000000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cs-CZ"/>
          </a:p>
        </c:txPr>
        <c:crossAx val="391255903"/>
        <c:crosses val="autoZero"/>
        <c:crossBetween val="between"/>
      </c:valAx>
      <c:spPr>
        <a:noFill/>
        <a:ln>
          <a:noFill/>
        </a:ln>
        <a:effectLst/>
      </c:spPr>
    </c:plotArea>
    <c:legend>
      <c:legendPos val="b"/>
      <c:layout>
        <c:manualLayout>
          <c:xMode val="edge"/>
          <c:yMode val="edge"/>
          <c:x val="0.85481883228460054"/>
          <c:y val="0.75740878810472012"/>
          <c:w val="8.8022823037652895E-2"/>
          <c:h val="0.14529383596103601"/>
        </c:manualLayout>
      </c:layout>
      <c:overlay val="0"/>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cs-CZ"/>
        </a:p>
      </c:txPr>
    </c:legend>
    <c:plotVisOnly val="1"/>
    <c:dispBlanksAs val="gap"/>
    <c:showDLblsOverMax val="0"/>
  </c:chart>
  <c:spPr>
    <a:solidFill>
      <a:schemeClr val="bg1"/>
    </a:solidFill>
    <a:ln w="9525" cap="flat" cmpd="sng" algn="ctr">
      <a:noFill/>
      <a:round/>
    </a:ln>
    <a:effectLst/>
  </c:spPr>
  <c:txPr>
    <a:bodyPr/>
    <a:lstStyle/>
    <a:p>
      <a:pPr>
        <a:defRPr sz="800">
          <a:solidFill>
            <a:sysClr val="windowText" lastClr="000000"/>
          </a:solidFill>
          <a:latin typeface="Arial" panose="020B0604020202020204" pitchFamily="34" charset="0"/>
          <a:cs typeface="Arial" panose="020B0604020202020204" pitchFamily="34" charset="0"/>
        </a:defRPr>
      </a:pPr>
      <a:endParaRPr lang="cs-CZ"/>
    </a:p>
  </c:txPr>
  <c:externalData r:id="rId4">
    <c:autoUpdate val="0"/>
  </c:externalData>
  <c:userShapes r:id="rId5"/>
</c:chartSpace>
</file>

<file path=word/charts/chart2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8972633865412922"/>
          <c:y val="2.2988505747126436E-2"/>
          <c:w val="0.75660155003310614"/>
          <c:h val="0.87643071401789052"/>
        </c:manualLayout>
      </c:layout>
      <c:barChart>
        <c:barDir val="bar"/>
        <c:grouping val="clustered"/>
        <c:varyColors val="0"/>
        <c:ser>
          <c:idx val="0"/>
          <c:order val="0"/>
          <c:tx>
            <c:strRef>
              <c:f>'1.21'!$G$6</c:f>
              <c:strCache>
                <c:ptCount val="1"/>
                <c:pt idx="0">
                  <c:v>cizinci</c:v>
                </c:pt>
              </c:strCache>
            </c:strRef>
          </c:tx>
          <c:spPr>
            <a:solidFill>
              <a:schemeClr val="accent2"/>
            </a:solidFill>
            <a:ln>
              <a:noFill/>
            </a:ln>
            <a:effectLst/>
          </c:spPr>
          <c:invertIfNegative val="0"/>
          <c:dLbls>
            <c:numFmt formatCode="0.0\ %" sourceLinked="0"/>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cs-CZ"/>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'1.21'!$F$7:$F$17</c:f>
              <c:strCache>
                <c:ptCount val="11"/>
                <c:pt idx="0">
                  <c:v>Liberec</c:v>
                </c:pt>
                <c:pt idx="1">
                  <c:v>Zlín</c:v>
                </c:pt>
                <c:pt idx="2">
                  <c:v>Pardubice</c:v>
                </c:pt>
                <c:pt idx="3">
                  <c:v>Hradec Králové</c:v>
                </c:pt>
                <c:pt idx="4">
                  <c:v>Ústí nad Labem</c:v>
                </c:pt>
                <c:pt idx="5">
                  <c:v>České Budějovice</c:v>
                </c:pt>
                <c:pt idx="6">
                  <c:v>Plzeň</c:v>
                </c:pt>
                <c:pt idx="7">
                  <c:v>Olomouc</c:v>
                </c:pt>
                <c:pt idx="8">
                  <c:v>Ostrava</c:v>
                </c:pt>
                <c:pt idx="9">
                  <c:v>Brno</c:v>
                </c:pt>
                <c:pt idx="10">
                  <c:v>Praha </c:v>
                </c:pt>
              </c:strCache>
            </c:strRef>
          </c:cat>
          <c:val>
            <c:numRef>
              <c:f>'1.21'!$G$7:$G$17</c:f>
              <c:numCache>
                <c:formatCode>0.0%</c:formatCode>
                <c:ptCount val="11"/>
                <c:pt idx="0">
                  <c:v>7.5981140395508968E-3</c:v>
                </c:pt>
                <c:pt idx="1">
                  <c:v>1.8588243275329874E-2</c:v>
                </c:pt>
                <c:pt idx="2">
                  <c:v>7.513313659645195E-3</c:v>
                </c:pt>
                <c:pt idx="3">
                  <c:v>2.5575794579559715E-2</c:v>
                </c:pt>
                <c:pt idx="4">
                  <c:v>8.1917166988908115E-3</c:v>
                </c:pt>
                <c:pt idx="5">
                  <c:v>1.7553678640480311E-2</c:v>
                </c:pt>
                <c:pt idx="6">
                  <c:v>2.4422509412842169E-2</c:v>
                </c:pt>
                <c:pt idx="7">
                  <c:v>4.5469963705437398E-2</c:v>
                </c:pt>
                <c:pt idx="8">
                  <c:v>4.2349309724907566E-2</c:v>
                </c:pt>
                <c:pt idx="9">
                  <c:v>0.26941080696041519</c:v>
                </c:pt>
                <c:pt idx="10">
                  <c:v>0.50264577185305792</c:v>
                </c:pt>
              </c:numCache>
            </c:numRef>
          </c:val>
          <c:extLst>
            <c:ext xmlns:c16="http://schemas.microsoft.com/office/drawing/2014/chart" uri="{C3380CC4-5D6E-409C-BE32-E72D297353CC}">
              <c16:uniqueId val="{00000000-7277-4457-A853-4C6E171ACDC0}"/>
            </c:ext>
          </c:extLst>
        </c:ser>
        <c:ser>
          <c:idx val="1"/>
          <c:order val="1"/>
          <c:tx>
            <c:strRef>
              <c:f>'1.21'!$H$6</c:f>
              <c:strCache>
                <c:ptCount val="1"/>
                <c:pt idx="0">
                  <c:v>Češi</c:v>
                </c:pt>
              </c:strCache>
            </c:strRef>
          </c:tx>
          <c:spPr>
            <a:solidFill>
              <a:schemeClr val="accent1"/>
            </a:solidFill>
            <a:ln>
              <a:noFill/>
            </a:ln>
            <a:effectLst/>
          </c:spPr>
          <c:invertIfNegative val="0"/>
          <c:dLbls>
            <c:numFmt formatCode="0.0\ %" sourceLinked="0"/>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cs-CZ"/>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'1.21'!$F$7:$F$17</c:f>
              <c:strCache>
                <c:ptCount val="11"/>
                <c:pt idx="0">
                  <c:v>Liberec</c:v>
                </c:pt>
                <c:pt idx="1">
                  <c:v>Zlín</c:v>
                </c:pt>
                <c:pt idx="2">
                  <c:v>Pardubice</c:v>
                </c:pt>
                <c:pt idx="3">
                  <c:v>Hradec Králové</c:v>
                </c:pt>
                <c:pt idx="4">
                  <c:v>Ústí nad Labem</c:v>
                </c:pt>
                <c:pt idx="5">
                  <c:v>České Budějovice</c:v>
                </c:pt>
                <c:pt idx="6">
                  <c:v>Plzeň</c:v>
                </c:pt>
                <c:pt idx="7">
                  <c:v>Olomouc</c:v>
                </c:pt>
                <c:pt idx="8">
                  <c:v>Ostrava</c:v>
                </c:pt>
                <c:pt idx="9">
                  <c:v>Brno</c:v>
                </c:pt>
                <c:pt idx="10">
                  <c:v>Praha </c:v>
                </c:pt>
              </c:strCache>
            </c:strRef>
          </c:cat>
          <c:val>
            <c:numRef>
              <c:f>'1.21'!$H$7:$H$17</c:f>
              <c:numCache>
                <c:formatCode>0.0%</c:formatCode>
                <c:ptCount val="11"/>
                <c:pt idx="0">
                  <c:v>2.2636479784386425E-2</c:v>
                </c:pt>
                <c:pt idx="1">
                  <c:v>2.4878772593217156E-2</c:v>
                </c:pt>
                <c:pt idx="2">
                  <c:v>2.5931803370434874E-2</c:v>
                </c:pt>
                <c:pt idx="3">
                  <c:v>3.2511404765148362E-2</c:v>
                </c:pt>
                <c:pt idx="4">
                  <c:v>3.2979009341045744E-2</c:v>
                </c:pt>
                <c:pt idx="5">
                  <c:v>4.4072651759776434E-2</c:v>
                </c:pt>
                <c:pt idx="6">
                  <c:v>4.8873882995762105E-2</c:v>
                </c:pt>
                <c:pt idx="7">
                  <c:v>7.7302032054845968E-2</c:v>
                </c:pt>
                <c:pt idx="8">
                  <c:v>7.869011807936023E-2</c:v>
                </c:pt>
                <c:pt idx="9">
                  <c:v>0.19001314447508624</c:v>
                </c:pt>
                <c:pt idx="10">
                  <c:v>0.37009613508249356</c:v>
                </c:pt>
              </c:numCache>
            </c:numRef>
          </c:val>
          <c:extLst>
            <c:ext xmlns:c16="http://schemas.microsoft.com/office/drawing/2014/chart" uri="{C3380CC4-5D6E-409C-BE32-E72D297353CC}">
              <c16:uniqueId val="{00000001-7277-4457-A853-4C6E171ACDC0}"/>
            </c:ext>
          </c:extLst>
        </c:ser>
        <c:dLbls>
          <c:showLegendKey val="0"/>
          <c:showVal val="0"/>
          <c:showCatName val="0"/>
          <c:showSerName val="0"/>
          <c:showPercent val="0"/>
          <c:showBubbleSize val="0"/>
        </c:dLbls>
        <c:gapWidth val="38"/>
        <c:axId val="180194735"/>
        <c:axId val="180189327"/>
      </c:barChart>
      <c:catAx>
        <c:axId val="180194735"/>
        <c:scaling>
          <c:orientation val="minMax"/>
        </c:scaling>
        <c:delete val="0"/>
        <c:axPos val="l"/>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cs-CZ"/>
          </a:p>
        </c:txPr>
        <c:crossAx val="180189327"/>
        <c:crosses val="autoZero"/>
        <c:auto val="1"/>
        <c:lblAlgn val="ctr"/>
        <c:lblOffset val="100"/>
        <c:noMultiLvlLbl val="0"/>
      </c:catAx>
      <c:valAx>
        <c:axId val="180189327"/>
        <c:scaling>
          <c:orientation val="minMax"/>
        </c:scaling>
        <c:delete val="0"/>
        <c:axPos val="b"/>
        <c:numFmt formatCode="0\ %" sourceLinked="0"/>
        <c:majorTickMark val="none"/>
        <c:minorTickMark val="none"/>
        <c:tickLblPos val="none"/>
        <c:spPr>
          <a:noFill/>
          <a:ln>
            <a:noFill/>
          </a:ln>
          <a:effectLst/>
        </c:spPr>
        <c:txPr>
          <a:bodyPr rot="-6000000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cs-CZ"/>
          </a:p>
        </c:txPr>
        <c:crossAx val="180194735"/>
        <c:crosses val="autoZero"/>
        <c:crossBetween val="between"/>
      </c:valAx>
      <c:spPr>
        <a:noFill/>
        <a:ln>
          <a:noFill/>
        </a:ln>
        <a:effectLst/>
      </c:spPr>
    </c:plotArea>
    <c:legend>
      <c:legendPos val="b"/>
      <c:layout>
        <c:manualLayout>
          <c:xMode val="edge"/>
          <c:yMode val="edge"/>
          <c:x val="0.77113767755774709"/>
          <c:y val="0.7268233455550881"/>
          <c:w val="0.11431187380647187"/>
          <c:h val="0.13123840435976036"/>
        </c:manualLayout>
      </c:layout>
      <c:overlay val="0"/>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cs-CZ"/>
        </a:p>
      </c:txPr>
    </c:legend>
    <c:plotVisOnly val="1"/>
    <c:dispBlanksAs val="gap"/>
    <c:showDLblsOverMax val="0"/>
  </c:chart>
  <c:spPr>
    <a:solidFill>
      <a:schemeClr val="bg1"/>
    </a:solidFill>
    <a:ln w="9525" cap="flat" cmpd="sng" algn="ctr">
      <a:noFill/>
      <a:round/>
    </a:ln>
    <a:effectLst/>
  </c:spPr>
  <c:txPr>
    <a:bodyPr/>
    <a:lstStyle/>
    <a:p>
      <a:pPr>
        <a:defRPr/>
      </a:pPr>
      <a:endParaRPr lang="cs-CZ"/>
    </a:p>
  </c:txPr>
  <c:externalData r:id="rId4">
    <c:autoUpdate val="0"/>
  </c:externalData>
  <c:userShapes r:id="rId5"/>
</c:chartSpace>
</file>

<file path=word/charts/chart2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0449298038068343"/>
          <c:y val="6.5185185185185179E-2"/>
          <c:w val="0.84737570970026166"/>
          <c:h val="0.54899410906969959"/>
        </c:manualLayout>
      </c:layout>
      <c:barChart>
        <c:barDir val="bar"/>
        <c:grouping val="percentStacked"/>
        <c:varyColors val="0"/>
        <c:ser>
          <c:idx val="0"/>
          <c:order val="0"/>
          <c:tx>
            <c:strRef>
              <c:f>'1.22'!$B$4</c:f>
              <c:strCache>
                <c:ptCount val="1"/>
                <c:pt idx="0">
                  <c:v>méně než 20 let</c:v>
                </c:pt>
              </c:strCache>
            </c:strRef>
          </c:tx>
          <c:spPr>
            <a:solidFill>
              <a:srgbClr val="0071BC"/>
            </a:solidFill>
            <a:ln>
              <a:noFill/>
            </a:ln>
            <a:effectLst/>
          </c:spPr>
          <c:invertIfNegative val="0"/>
          <c:dLbls>
            <c:numFmt formatCode="0.0\ %" sourceLinked="0"/>
            <c:spPr>
              <a:noFill/>
              <a:ln>
                <a:noFill/>
              </a:ln>
              <a:effectLst/>
            </c:spPr>
            <c:txPr>
              <a:bodyPr rot="0" spcFirstLastPara="1" vertOverflow="ellipsis" vert="horz" wrap="square" anchor="ctr" anchorCtr="1"/>
              <a:lstStyle/>
              <a:p>
                <a:pPr>
                  <a:defRPr sz="800" b="1" i="0" u="none" strike="noStrike" kern="1200" baseline="0">
                    <a:solidFill>
                      <a:schemeClr val="bg1"/>
                    </a:solidFill>
                    <a:latin typeface="Arial" panose="020B0604020202020204" pitchFamily="34" charset="0"/>
                    <a:ea typeface="+mn-ea"/>
                    <a:cs typeface="Arial" panose="020B0604020202020204" pitchFamily="34" charset="0"/>
                  </a:defRPr>
                </a:pPr>
                <a:endParaRPr lang="cs-CZ"/>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'1.22'!$A$5:$A$6</c:f>
              <c:strCache>
                <c:ptCount val="2"/>
                <c:pt idx="0">
                  <c:v>soukromé</c:v>
                </c:pt>
                <c:pt idx="1">
                  <c:v>veřejné</c:v>
                </c:pt>
              </c:strCache>
            </c:strRef>
          </c:cat>
          <c:val>
            <c:numRef>
              <c:f>'1.22'!$B$5:$B$6</c:f>
              <c:numCache>
                <c:formatCode>0.0%</c:formatCode>
                <c:ptCount val="2"/>
                <c:pt idx="0">
                  <c:v>8.4047769455223659E-2</c:v>
                </c:pt>
                <c:pt idx="1">
                  <c:v>0.10334625175473358</c:v>
                </c:pt>
              </c:numCache>
            </c:numRef>
          </c:val>
          <c:extLst>
            <c:ext xmlns:c16="http://schemas.microsoft.com/office/drawing/2014/chart" uri="{C3380CC4-5D6E-409C-BE32-E72D297353CC}">
              <c16:uniqueId val="{00000000-4044-41D4-B861-C3A6A793CD20}"/>
            </c:ext>
          </c:extLst>
        </c:ser>
        <c:ser>
          <c:idx val="1"/>
          <c:order val="1"/>
          <c:tx>
            <c:strRef>
              <c:f>'1.22'!$C$4</c:f>
              <c:strCache>
                <c:ptCount val="1"/>
                <c:pt idx="0">
                  <c:v>20-24 let</c:v>
                </c:pt>
              </c:strCache>
            </c:strRef>
          </c:tx>
          <c:spPr>
            <a:solidFill>
              <a:schemeClr val="accent1"/>
            </a:solidFill>
            <a:ln>
              <a:noFill/>
            </a:ln>
            <a:effectLst/>
          </c:spPr>
          <c:invertIfNegative val="0"/>
          <c:dLbls>
            <c:numFmt formatCode="0.0\ %" sourceLinked="0"/>
            <c:spPr>
              <a:noFill/>
              <a:ln>
                <a:noFill/>
              </a:ln>
              <a:effectLst/>
            </c:spPr>
            <c:txPr>
              <a:bodyPr rot="0" spcFirstLastPara="1" vertOverflow="ellipsis" vert="horz" wrap="square" anchor="ctr" anchorCtr="1"/>
              <a:lstStyle/>
              <a:p>
                <a:pPr>
                  <a:defRPr sz="800" b="1" i="0" u="none" strike="noStrike" kern="1200" baseline="0">
                    <a:solidFill>
                      <a:schemeClr val="bg1"/>
                    </a:solidFill>
                    <a:latin typeface="Arial" panose="020B0604020202020204" pitchFamily="34" charset="0"/>
                    <a:ea typeface="+mn-ea"/>
                    <a:cs typeface="Arial" panose="020B0604020202020204" pitchFamily="34" charset="0"/>
                  </a:defRPr>
                </a:pPr>
                <a:endParaRPr lang="cs-CZ"/>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'1.22'!$A$5:$A$6</c:f>
              <c:strCache>
                <c:ptCount val="2"/>
                <c:pt idx="0">
                  <c:v>soukromé</c:v>
                </c:pt>
                <c:pt idx="1">
                  <c:v>veřejné</c:v>
                </c:pt>
              </c:strCache>
            </c:strRef>
          </c:cat>
          <c:val>
            <c:numRef>
              <c:f>'1.22'!$C$5:$C$6</c:f>
              <c:numCache>
                <c:formatCode>0.0%</c:formatCode>
                <c:ptCount val="2"/>
                <c:pt idx="0">
                  <c:v>0.58965797310712031</c:v>
                </c:pt>
                <c:pt idx="1">
                  <c:v>0.64303513497175635</c:v>
                </c:pt>
              </c:numCache>
            </c:numRef>
          </c:val>
          <c:extLst>
            <c:ext xmlns:c16="http://schemas.microsoft.com/office/drawing/2014/chart" uri="{C3380CC4-5D6E-409C-BE32-E72D297353CC}">
              <c16:uniqueId val="{00000001-4044-41D4-B861-C3A6A793CD20}"/>
            </c:ext>
          </c:extLst>
        </c:ser>
        <c:ser>
          <c:idx val="2"/>
          <c:order val="2"/>
          <c:tx>
            <c:strRef>
              <c:f>'1.22'!$D$4</c:f>
              <c:strCache>
                <c:ptCount val="1"/>
                <c:pt idx="0">
                  <c:v>25-29 let</c:v>
                </c:pt>
              </c:strCache>
            </c:strRef>
          </c:tx>
          <c:spPr>
            <a:solidFill>
              <a:schemeClr val="accent2"/>
            </a:solidFill>
            <a:ln>
              <a:noFill/>
            </a:ln>
            <a:effectLst/>
          </c:spPr>
          <c:invertIfNegative val="0"/>
          <c:dLbls>
            <c:numFmt formatCode="0.0\ %" sourceLinked="0"/>
            <c:spPr>
              <a:noFill/>
              <a:ln>
                <a:noFill/>
              </a:ln>
              <a:effectLst/>
            </c:spPr>
            <c:txPr>
              <a:bodyPr rot="0" spcFirstLastPara="1" vertOverflow="ellipsis" vert="horz" wrap="square" anchor="ctr" anchorCtr="1"/>
              <a:lstStyle/>
              <a:p>
                <a:pPr>
                  <a:defRPr sz="800" b="1" i="0" u="none" strike="noStrike" kern="1200" baseline="0">
                    <a:solidFill>
                      <a:schemeClr val="bg1"/>
                    </a:solidFill>
                    <a:latin typeface="Arial" panose="020B0604020202020204" pitchFamily="34" charset="0"/>
                    <a:ea typeface="+mn-ea"/>
                    <a:cs typeface="Arial" panose="020B0604020202020204" pitchFamily="34" charset="0"/>
                  </a:defRPr>
                </a:pPr>
                <a:endParaRPr lang="cs-CZ"/>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'1.22'!$A$5:$A$6</c:f>
              <c:strCache>
                <c:ptCount val="2"/>
                <c:pt idx="0">
                  <c:v>soukromé</c:v>
                </c:pt>
                <c:pt idx="1">
                  <c:v>veřejné</c:v>
                </c:pt>
              </c:strCache>
            </c:strRef>
          </c:cat>
          <c:val>
            <c:numRef>
              <c:f>'1.22'!$D$5:$D$6</c:f>
              <c:numCache>
                <c:formatCode>0.0%</c:formatCode>
                <c:ptCount val="2"/>
                <c:pt idx="0">
                  <c:v>0.14036037662064194</c:v>
                </c:pt>
                <c:pt idx="1">
                  <c:v>0.14721627049428074</c:v>
                </c:pt>
              </c:numCache>
            </c:numRef>
          </c:val>
          <c:extLst>
            <c:ext xmlns:c16="http://schemas.microsoft.com/office/drawing/2014/chart" uri="{C3380CC4-5D6E-409C-BE32-E72D297353CC}">
              <c16:uniqueId val="{00000002-4044-41D4-B861-C3A6A793CD20}"/>
            </c:ext>
          </c:extLst>
        </c:ser>
        <c:ser>
          <c:idx val="3"/>
          <c:order val="3"/>
          <c:tx>
            <c:strRef>
              <c:f>'1.22'!$E$4</c:f>
              <c:strCache>
                <c:ptCount val="1"/>
                <c:pt idx="0">
                  <c:v>30 a více let</c:v>
                </c:pt>
              </c:strCache>
            </c:strRef>
          </c:tx>
          <c:spPr>
            <a:solidFill>
              <a:schemeClr val="accent3"/>
            </a:solidFill>
            <a:ln>
              <a:noFill/>
            </a:ln>
            <a:effectLst/>
          </c:spPr>
          <c:invertIfNegative val="0"/>
          <c:dLbls>
            <c:numFmt formatCode="0.0\ %" sourceLinked="0"/>
            <c:spPr>
              <a:noFill/>
              <a:ln>
                <a:noFill/>
              </a:ln>
              <a:effectLst/>
            </c:spPr>
            <c:txPr>
              <a:bodyPr rot="0" spcFirstLastPara="1" vertOverflow="ellipsis" vert="horz" wrap="square" anchor="ctr" anchorCtr="1"/>
              <a:lstStyle/>
              <a:p>
                <a:pPr>
                  <a:defRPr sz="800" b="1" i="0" u="none" strike="noStrike" kern="1200" baseline="0">
                    <a:solidFill>
                      <a:schemeClr val="bg1"/>
                    </a:solidFill>
                    <a:latin typeface="Arial" panose="020B0604020202020204" pitchFamily="34" charset="0"/>
                    <a:ea typeface="+mn-ea"/>
                    <a:cs typeface="Arial" panose="020B0604020202020204" pitchFamily="34" charset="0"/>
                  </a:defRPr>
                </a:pPr>
                <a:endParaRPr lang="cs-CZ"/>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'1.22'!$A$5:$A$6</c:f>
              <c:strCache>
                <c:ptCount val="2"/>
                <c:pt idx="0">
                  <c:v>soukromé</c:v>
                </c:pt>
                <c:pt idx="1">
                  <c:v>veřejné</c:v>
                </c:pt>
              </c:strCache>
            </c:strRef>
          </c:cat>
          <c:val>
            <c:numRef>
              <c:f>'1.22'!$E$5:$E$6</c:f>
              <c:numCache>
                <c:formatCode>0.0%</c:formatCode>
                <c:ptCount val="2"/>
                <c:pt idx="0">
                  <c:v>0.18593388081701412</c:v>
                </c:pt>
                <c:pt idx="1">
                  <c:v>0.10640234277922933</c:v>
                </c:pt>
              </c:numCache>
            </c:numRef>
          </c:val>
          <c:extLst>
            <c:ext xmlns:c16="http://schemas.microsoft.com/office/drawing/2014/chart" uri="{C3380CC4-5D6E-409C-BE32-E72D297353CC}">
              <c16:uniqueId val="{00000003-4044-41D4-B861-C3A6A793CD20}"/>
            </c:ext>
          </c:extLst>
        </c:ser>
        <c:dLbls>
          <c:showLegendKey val="0"/>
          <c:showVal val="0"/>
          <c:showCatName val="0"/>
          <c:showSerName val="0"/>
          <c:showPercent val="0"/>
          <c:showBubbleSize val="0"/>
        </c:dLbls>
        <c:gapWidth val="47"/>
        <c:overlap val="100"/>
        <c:axId val="389960303"/>
        <c:axId val="389975695"/>
      </c:barChart>
      <c:catAx>
        <c:axId val="389960303"/>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cs-CZ"/>
          </a:p>
        </c:txPr>
        <c:crossAx val="389975695"/>
        <c:crosses val="autoZero"/>
        <c:auto val="1"/>
        <c:lblAlgn val="ctr"/>
        <c:lblOffset val="100"/>
        <c:noMultiLvlLbl val="0"/>
      </c:catAx>
      <c:valAx>
        <c:axId val="389975695"/>
        <c:scaling>
          <c:orientation val="minMax"/>
        </c:scaling>
        <c:delete val="0"/>
        <c:axPos val="b"/>
        <c:majorGridlines>
          <c:spPr>
            <a:ln w="9525" cap="flat" cmpd="sng" algn="ctr">
              <a:solidFill>
                <a:schemeClr val="bg1">
                  <a:lumMod val="65000"/>
                </a:schemeClr>
              </a:solidFill>
              <a:round/>
            </a:ln>
            <a:effectLst/>
          </c:spPr>
        </c:majorGridlines>
        <c:numFmt formatCode="0%" sourceLinked="0"/>
        <c:majorTickMark val="none"/>
        <c:minorTickMark val="none"/>
        <c:tickLblPos val="nextTo"/>
        <c:spPr>
          <a:noFill/>
          <a:ln>
            <a:solidFill>
              <a:schemeClr val="tx1"/>
            </a:solidFill>
          </a:ln>
          <a:effectLst/>
        </c:spPr>
        <c:txPr>
          <a:bodyPr rot="-6000000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cs-CZ"/>
          </a:p>
        </c:txPr>
        <c:crossAx val="389960303"/>
        <c:crosses val="autoZero"/>
        <c:crossBetween val="between"/>
      </c:valAx>
      <c:spPr>
        <a:noFill/>
        <a:ln>
          <a:solidFill>
            <a:schemeClr val="bg1">
              <a:lumMod val="75000"/>
            </a:schemeClr>
          </a:solidFill>
        </a:ln>
        <a:effectLst/>
      </c:spPr>
    </c:plotArea>
    <c:legend>
      <c:legendPos val="b"/>
      <c:layout>
        <c:manualLayout>
          <c:xMode val="edge"/>
          <c:yMode val="edge"/>
          <c:x val="0.10407523776813843"/>
          <c:y val="0.74002263050452011"/>
          <c:w val="0.89592476223186157"/>
          <c:h val="0.10099041191279662"/>
        </c:manualLayout>
      </c:layout>
      <c:overlay val="0"/>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cs-CZ"/>
        </a:p>
      </c:txPr>
    </c:legend>
    <c:plotVisOnly val="1"/>
    <c:dispBlanksAs val="gap"/>
    <c:showDLblsOverMax val="0"/>
  </c:chart>
  <c:spPr>
    <a:solidFill>
      <a:schemeClr val="bg1"/>
    </a:solidFill>
    <a:ln w="9525" cap="flat" cmpd="sng" algn="ctr">
      <a:noFill/>
      <a:round/>
    </a:ln>
    <a:effectLst/>
  </c:spPr>
  <c:txPr>
    <a:bodyPr/>
    <a:lstStyle/>
    <a:p>
      <a:pPr>
        <a:defRPr sz="800">
          <a:solidFill>
            <a:sysClr val="windowText" lastClr="000000"/>
          </a:solidFill>
          <a:latin typeface="Arial" panose="020B0604020202020204" pitchFamily="34" charset="0"/>
          <a:cs typeface="Arial" panose="020B0604020202020204" pitchFamily="34" charset="0"/>
        </a:defRPr>
      </a:pPr>
      <a:endParaRPr lang="cs-CZ"/>
    </a:p>
  </c:txPr>
  <c:externalData r:id="rId4">
    <c:autoUpdate val="0"/>
  </c:externalData>
  <c:userShapes r:id="rId5"/>
</c:chartSpace>
</file>

<file path=word/charts/chart2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4747809301615075"/>
          <c:y val="0.10834507225058407"/>
          <c:w val="0.81403435681650904"/>
          <c:h val="0.75030462978235768"/>
        </c:manualLayout>
      </c:layout>
      <c:barChart>
        <c:barDir val="bar"/>
        <c:grouping val="clustered"/>
        <c:varyColors val="0"/>
        <c:ser>
          <c:idx val="0"/>
          <c:order val="0"/>
          <c:tx>
            <c:strRef>
              <c:f>'1.23'!$B$25</c:f>
              <c:strCache>
                <c:ptCount val="1"/>
                <c:pt idx="0">
                  <c:v>soukromé</c:v>
                </c:pt>
              </c:strCache>
            </c:strRef>
          </c:tx>
          <c:spPr>
            <a:solidFill>
              <a:srgbClr val="BC5B80"/>
            </a:solidFill>
            <a:ln>
              <a:noFill/>
            </a:ln>
            <a:effectLst/>
          </c:spPr>
          <c:invertIfNegative val="0"/>
          <c:dLbls>
            <c:dLbl>
              <c:idx val="3"/>
              <c:numFmt formatCode="0.0\ %" sourceLinked="0"/>
              <c:spPr>
                <a:noFill/>
                <a:ln>
                  <a:noFill/>
                </a:ln>
                <a:effectLst/>
              </c:spPr>
              <c:txPr>
                <a:bodyPr rot="0" spcFirstLastPara="1" vertOverflow="ellipsis" vert="horz" wrap="square" anchor="ctr" anchorCtr="1"/>
                <a:lstStyle/>
                <a:p>
                  <a:pPr>
                    <a:defRPr sz="800" b="1"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cs-CZ"/>
                </a:p>
              </c:txPr>
              <c:dLblPos val="inEnd"/>
              <c:showLegendKey val="0"/>
              <c:showVal val="1"/>
              <c:showCatName val="0"/>
              <c:showSerName val="0"/>
              <c:showPercent val="0"/>
              <c:showBubbleSize val="0"/>
              <c:extLst>
                <c:ext xmlns:c16="http://schemas.microsoft.com/office/drawing/2014/chart" uri="{C3380CC4-5D6E-409C-BE32-E72D297353CC}">
                  <c16:uniqueId val="{00000000-B9FC-4B33-9A67-979314907933}"/>
                </c:ext>
              </c:extLst>
            </c:dLbl>
            <c:dLbl>
              <c:idx val="5"/>
              <c:numFmt formatCode="0.0\ %" sourceLinked="0"/>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bg1"/>
                      </a:solidFill>
                      <a:latin typeface="Arial" panose="020B0604020202020204" pitchFamily="34" charset="0"/>
                      <a:ea typeface="+mn-ea"/>
                      <a:cs typeface="Arial" panose="020B0604020202020204" pitchFamily="34" charset="0"/>
                    </a:defRPr>
                  </a:pPr>
                  <a:endParaRPr lang="cs-CZ"/>
                </a:p>
              </c:txPr>
              <c:dLblPos val="inEnd"/>
              <c:showLegendKey val="0"/>
              <c:showVal val="1"/>
              <c:showCatName val="0"/>
              <c:showSerName val="0"/>
              <c:showPercent val="0"/>
              <c:showBubbleSize val="0"/>
              <c:extLst>
                <c:ext xmlns:c16="http://schemas.microsoft.com/office/drawing/2014/chart" uri="{C3380CC4-5D6E-409C-BE32-E72D297353CC}">
                  <c16:uniqueId val="{00000001-B9FC-4B33-9A67-979314907933}"/>
                </c:ext>
              </c:extLst>
            </c:dLbl>
            <c:numFmt formatCode="0.0\ %" sourceLinked="0"/>
            <c:spPr>
              <a:noFill/>
              <a:ln>
                <a:noFill/>
              </a:ln>
              <a:effectLst/>
            </c:spPr>
            <c:txPr>
              <a:bodyPr rot="0" spcFirstLastPara="1" vertOverflow="ellipsis" vert="horz" wrap="square" anchor="ctr" anchorCtr="1"/>
              <a:lstStyle/>
              <a:p>
                <a:pPr>
                  <a:defRPr sz="800" b="1" i="0" u="none" strike="noStrike" kern="1200" baseline="0">
                    <a:solidFill>
                      <a:schemeClr val="bg1"/>
                    </a:solidFill>
                    <a:latin typeface="Arial" panose="020B0604020202020204" pitchFamily="34" charset="0"/>
                    <a:ea typeface="+mn-ea"/>
                    <a:cs typeface="Arial" panose="020B0604020202020204" pitchFamily="34" charset="0"/>
                  </a:defRPr>
                </a:pPr>
                <a:endParaRPr lang="cs-CZ"/>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'1.23'!$A$26:$A$31</c:f>
              <c:strCache>
                <c:ptCount val="6"/>
                <c:pt idx="0">
                  <c:v>distanční a kombinované</c:v>
                </c:pt>
                <c:pt idx="1">
                  <c:v>prezenční</c:v>
                </c:pt>
                <c:pt idx="3">
                  <c:v>doktorský</c:v>
                </c:pt>
                <c:pt idx="4">
                  <c:v>magisterský</c:v>
                </c:pt>
                <c:pt idx="5">
                  <c:v>bakalářský</c:v>
                </c:pt>
              </c:strCache>
            </c:strRef>
          </c:cat>
          <c:val>
            <c:numRef>
              <c:f>'1.23'!$B$26:$B$31</c:f>
              <c:numCache>
                <c:formatCode>0.0%</c:formatCode>
                <c:ptCount val="6"/>
                <c:pt idx="0">
                  <c:v>0.36925066931384048</c:v>
                </c:pt>
                <c:pt idx="1">
                  <c:v>0.63135096110459343</c:v>
                </c:pt>
                <c:pt idx="3">
                  <c:v>2.857744487561291E-3</c:v>
                </c:pt>
                <c:pt idx="4">
                  <c:v>0.19450711427969797</c:v>
                </c:pt>
                <c:pt idx="5">
                  <c:v>0.80305628252564454</c:v>
                </c:pt>
              </c:numCache>
            </c:numRef>
          </c:val>
          <c:extLst>
            <c:ext xmlns:c16="http://schemas.microsoft.com/office/drawing/2014/chart" uri="{C3380CC4-5D6E-409C-BE32-E72D297353CC}">
              <c16:uniqueId val="{00000002-B9FC-4B33-9A67-979314907933}"/>
            </c:ext>
          </c:extLst>
        </c:ser>
        <c:ser>
          <c:idx val="1"/>
          <c:order val="1"/>
          <c:tx>
            <c:strRef>
              <c:f>'1.23'!$C$25</c:f>
              <c:strCache>
                <c:ptCount val="1"/>
                <c:pt idx="0">
                  <c:v>veřejné</c:v>
                </c:pt>
              </c:strCache>
            </c:strRef>
          </c:tx>
          <c:spPr>
            <a:solidFill>
              <a:schemeClr val="accent1"/>
            </a:solidFill>
            <a:ln>
              <a:noFill/>
            </a:ln>
            <a:effectLst/>
          </c:spPr>
          <c:invertIfNegative val="0"/>
          <c:dLbls>
            <c:numFmt formatCode="0.0\ %" sourceLinked="0"/>
            <c:spPr>
              <a:noFill/>
              <a:ln>
                <a:noFill/>
              </a:ln>
              <a:effectLst/>
            </c:spPr>
            <c:txPr>
              <a:bodyPr rot="0" spcFirstLastPara="1" vertOverflow="ellipsis" vert="horz" wrap="square" anchor="ctr" anchorCtr="1"/>
              <a:lstStyle/>
              <a:p>
                <a:pPr>
                  <a:defRPr sz="800" b="1" i="0" u="none" strike="noStrike" kern="1200" baseline="0">
                    <a:solidFill>
                      <a:schemeClr val="bg1"/>
                    </a:solidFill>
                    <a:latin typeface="Arial" panose="020B0604020202020204" pitchFamily="34" charset="0"/>
                    <a:ea typeface="+mn-ea"/>
                    <a:cs typeface="Arial" panose="020B0604020202020204" pitchFamily="34" charset="0"/>
                  </a:defRPr>
                </a:pPr>
                <a:endParaRPr lang="cs-CZ"/>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'1.23'!$A$26:$A$31</c:f>
              <c:strCache>
                <c:ptCount val="6"/>
                <c:pt idx="0">
                  <c:v>distanční a kombinované</c:v>
                </c:pt>
                <c:pt idx="1">
                  <c:v>prezenční</c:v>
                </c:pt>
                <c:pt idx="3">
                  <c:v>doktorský</c:v>
                </c:pt>
                <c:pt idx="4">
                  <c:v>magisterský</c:v>
                </c:pt>
                <c:pt idx="5">
                  <c:v>bakalářský</c:v>
                </c:pt>
              </c:strCache>
            </c:strRef>
          </c:cat>
          <c:val>
            <c:numRef>
              <c:f>'1.23'!$C$26:$C$31</c:f>
              <c:numCache>
                <c:formatCode>0.0%</c:formatCode>
                <c:ptCount val="6"/>
                <c:pt idx="0">
                  <c:v>0.1572845791661909</c:v>
                </c:pt>
                <c:pt idx="1">
                  <c:v>0.85013399783722787</c:v>
                </c:pt>
                <c:pt idx="3">
                  <c:v>5.8253796605388125E-2</c:v>
                </c:pt>
                <c:pt idx="4">
                  <c:v>0.34849176870428455</c:v>
                </c:pt>
                <c:pt idx="5">
                  <c:v>0.6008409287830041</c:v>
                </c:pt>
              </c:numCache>
            </c:numRef>
          </c:val>
          <c:extLst>
            <c:ext xmlns:c16="http://schemas.microsoft.com/office/drawing/2014/chart" uri="{C3380CC4-5D6E-409C-BE32-E72D297353CC}">
              <c16:uniqueId val="{00000003-B9FC-4B33-9A67-979314907933}"/>
            </c:ext>
          </c:extLst>
        </c:ser>
        <c:dLbls>
          <c:showLegendKey val="0"/>
          <c:showVal val="0"/>
          <c:showCatName val="0"/>
          <c:showSerName val="0"/>
          <c:showPercent val="0"/>
          <c:showBubbleSize val="0"/>
        </c:dLbls>
        <c:gapWidth val="18"/>
        <c:axId val="389971951"/>
        <c:axId val="389976111"/>
      </c:barChart>
      <c:catAx>
        <c:axId val="389971951"/>
        <c:scaling>
          <c:orientation val="minMax"/>
        </c:scaling>
        <c:delete val="0"/>
        <c:axPos val="l"/>
        <c:numFmt formatCode="General" sourceLinked="1"/>
        <c:majorTickMark val="none"/>
        <c:minorTickMark val="none"/>
        <c:tickLblPos val="nextTo"/>
        <c:spPr>
          <a:noFill/>
          <a:ln w="9525" cap="flat" cmpd="sng" algn="ctr">
            <a:solidFill>
              <a:sysClr val="windowText" lastClr="000000"/>
            </a:solidFill>
            <a:round/>
          </a:ln>
          <a:effectLst/>
        </c:spPr>
        <c:txPr>
          <a:bodyPr rot="-6000000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cs-CZ"/>
          </a:p>
        </c:txPr>
        <c:crossAx val="389976111"/>
        <c:crosses val="autoZero"/>
        <c:auto val="1"/>
        <c:lblAlgn val="ctr"/>
        <c:lblOffset val="100"/>
        <c:noMultiLvlLbl val="0"/>
      </c:catAx>
      <c:valAx>
        <c:axId val="389976111"/>
        <c:scaling>
          <c:orientation val="minMax"/>
        </c:scaling>
        <c:delete val="1"/>
        <c:axPos val="b"/>
        <c:numFmt formatCode="0\ %" sourceLinked="0"/>
        <c:majorTickMark val="none"/>
        <c:minorTickMark val="none"/>
        <c:tickLblPos val="nextTo"/>
        <c:crossAx val="389971951"/>
        <c:crosses val="autoZero"/>
        <c:crossBetween val="between"/>
      </c:valAx>
      <c:spPr>
        <a:noFill/>
        <a:ln>
          <a:solidFill>
            <a:schemeClr val="bg1">
              <a:lumMod val="75000"/>
            </a:schemeClr>
          </a:solidFill>
        </a:ln>
        <a:effectLst/>
      </c:spPr>
    </c:plotArea>
    <c:legend>
      <c:legendPos val="b"/>
      <c:layout>
        <c:manualLayout>
          <c:xMode val="edge"/>
          <c:yMode val="edge"/>
          <c:x val="0.78243986862753268"/>
          <c:y val="0.68946058665743704"/>
          <c:w val="0.15714981351015331"/>
          <c:h val="0.15097656894321507"/>
        </c:manualLayout>
      </c:layout>
      <c:overlay val="0"/>
      <c:spPr>
        <a:solidFill>
          <a:schemeClr val="bg1"/>
        </a:solid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cs-CZ"/>
        </a:p>
      </c:txPr>
    </c:legend>
    <c:plotVisOnly val="1"/>
    <c:dispBlanksAs val="gap"/>
    <c:showDLblsOverMax val="0"/>
  </c:chart>
  <c:spPr>
    <a:solidFill>
      <a:schemeClr val="bg1"/>
    </a:solidFill>
    <a:ln w="9525" cap="flat" cmpd="sng" algn="ctr">
      <a:noFill/>
      <a:round/>
    </a:ln>
    <a:effectLst/>
  </c:spPr>
  <c:txPr>
    <a:bodyPr/>
    <a:lstStyle/>
    <a:p>
      <a:pPr>
        <a:defRPr sz="800">
          <a:solidFill>
            <a:sysClr val="windowText" lastClr="000000"/>
          </a:solidFill>
          <a:latin typeface="Arial" panose="020B0604020202020204" pitchFamily="34" charset="0"/>
          <a:cs typeface="Arial" panose="020B0604020202020204" pitchFamily="34" charset="0"/>
        </a:defRPr>
      </a:pPr>
      <a:endParaRPr lang="cs-CZ"/>
    </a:p>
  </c:txPr>
  <c:externalData r:id="rId4">
    <c:autoUpdate val="0"/>
  </c:externalData>
  <c:userShapes r:id="rId5"/>
</c:chartSpace>
</file>

<file path=word/charts/chart2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37037651904175378"/>
          <c:y val="3.3794162826420893E-2"/>
          <c:w val="0.59518775430848925"/>
          <c:h val="0.83460330070017208"/>
        </c:manualLayout>
      </c:layout>
      <c:barChart>
        <c:barDir val="bar"/>
        <c:grouping val="clustered"/>
        <c:varyColors val="0"/>
        <c:ser>
          <c:idx val="0"/>
          <c:order val="0"/>
          <c:tx>
            <c:strRef>
              <c:f>'1.24'!$B$31</c:f>
              <c:strCache>
                <c:ptCount val="1"/>
                <c:pt idx="0">
                  <c:v>soukromé</c:v>
                </c:pt>
              </c:strCache>
            </c:strRef>
          </c:tx>
          <c:spPr>
            <a:solidFill>
              <a:srgbClr val="BC5B80"/>
            </a:solidFill>
            <a:ln>
              <a:noFill/>
            </a:ln>
            <a:effectLst/>
          </c:spPr>
          <c:invertIfNegative val="0"/>
          <c:dLbls>
            <c:dLbl>
              <c:idx val="1"/>
              <c:delete val="1"/>
              <c:extLst>
                <c:ext xmlns:c15="http://schemas.microsoft.com/office/drawing/2012/chart" uri="{CE6537A1-D6FC-4f65-9D91-7224C49458BB}"/>
                <c:ext xmlns:c16="http://schemas.microsoft.com/office/drawing/2014/chart" uri="{C3380CC4-5D6E-409C-BE32-E72D297353CC}">
                  <c16:uniqueId val="{00000004-9705-4E49-AF25-E1A20531B2EB}"/>
                </c:ext>
              </c:extLst>
            </c:dLbl>
            <c:dLbl>
              <c:idx val="2"/>
              <c:delete val="1"/>
              <c:extLst>
                <c:ext xmlns:c15="http://schemas.microsoft.com/office/drawing/2012/chart" uri="{CE6537A1-D6FC-4f65-9D91-7224C49458BB}"/>
                <c:ext xmlns:c16="http://schemas.microsoft.com/office/drawing/2014/chart" uri="{C3380CC4-5D6E-409C-BE32-E72D297353CC}">
                  <c16:uniqueId val="{00000000-9705-4E49-AF25-E1A20531B2EB}"/>
                </c:ext>
              </c:extLst>
            </c:dLbl>
            <c:dLbl>
              <c:idx val="4"/>
              <c:delete val="1"/>
              <c:extLst>
                <c:ext xmlns:c15="http://schemas.microsoft.com/office/drawing/2012/chart" uri="{CE6537A1-D6FC-4f65-9D91-7224C49458BB}"/>
                <c:ext xmlns:c16="http://schemas.microsoft.com/office/drawing/2014/chart" uri="{C3380CC4-5D6E-409C-BE32-E72D297353CC}">
                  <c16:uniqueId val="{00000001-9705-4E49-AF25-E1A20531B2EB}"/>
                </c:ext>
              </c:extLst>
            </c:dLbl>
            <c:numFmt formatCode="0.0\ %" sourceLinked="0"/>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cs-CZ"/>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'1.24'!$A$32:$A$41</c:f>
              <c:strCache>
                <c:ptCount val="10"/>
                <c:pt idx="0">
                  <c:v>Služby </c:v>
                </c:pt>
                <c:pt idx="1">
                  <c:v>Zemědělství, lesnictví, rybářství a veterinářství </c:v>
                </c:pt>
                <c:pt idx="2">
                  <c:v>Informační a komunikační technologie </c:v>
                </c:pt>
                <c:pt idx="3">
                  <c:v>Společenské vědy, žurnalistika a informační vědy </c:v>
                </c:pt>
                <c:pt idx="4">
                  <c:v>Přírodní vědy, matematika a statistika </c:v>
                </c:pt>
                <c:pt idx="5">
                  <c:v>Umění a humanitní vědy </c:v>
                </c:pt>
                <c:pt idx="6">
                  <c:v>Vzdělávání a výchova </c:v>
                </c:pt>
                <c:pt idx="7">
                  <c:v>Technika, výroba a stavebnictví </c:v>
                </c:pt>
                <c:pt idx="8">
                  <c:v>Zdravotní a sociální péče</c:v>
                </c:pt>
                <c:pt idx="9">
                  <c:v>Obchod, administrativa a právo </c:v>
                </c:pt>
              </c:strCache>
            </c:strRef>
          </c:cat>
          <c:val>
            <c:numRef>
              <c:f>'1.24'!$B$32:$B$41</c:f>
              <c:numCache>
                <c:formatCode>0.0%</c:formatCode>
                <c:ptCount val="10"/>
                <c:pt idx="0">
                  <c:v>0.22958216767439762</c:v>
                </c:pt>
                <c:pt idx="1">
                  <c:v>0</c:v>
                </c:pt>
                <c:pt idx="2">
                  <c:v>3.5706765334055292E-2</c:v>
                </c:pt>
                <c:pt idx="3">
                  <c:v>0.16195890864242096</c:v>
                </c:pt>
                <c:pt idx="4">
                  <c:v>0</c:v>
                </c:pt>
                <c:pt idx="5">
                  <c:v>2.0455434226754506E-2</c:v>
                </c:pt>
                <c:pt idx="6">
                  <c:v>3.0863640465661944E-2</c:v>
                </c:pt>
                <c:pt idx="7">
                  <c:v>2.4065216737358241E-3</c:v>
                </c:pt>
                <c:pt idx="8">
                  <c:v>4.9935324730018348E-2</c:v>
                </c:pt>
                <c:pt idx="9">
                  <c:v>0.47050506873627529</c:v>
                </c:pt>
              </c:numCache>
            </c:numRef>
          </c:val>
          <c:extLst>
            <c:ext xmlns:c16="http://schemas.microsoft.com/office/drawing/2014/chart" uri="{C3380CC4-5D6E-409C-BE32-E72D297353CC}">
              <c16:uniqueId val="{00000002-9705-4E49-AF25-E1A20531B2EB}"/>
            </c:ext>
          </c:extLst>
        </c:ser>
        <c:ser>
          <c:idx val="1"/>
          <c:order val="1"/>
          <c:tx>
            <c:strRef>
              <c:f>'1.24'!$C$31</c:f>
              <c:strCache>
                <c:ptCount val="1"/>
                <c:pt idx="0">
                  <c:v>veřejné</c:v>
                </c:pt>
              </c:strCache>
            </c:strRef>
          </c:tx>
          <c:spPr>
            <a:solidFill>
              <a:schemeClr val="accent1"/>
            </a:solidFill>
            <a:ln>
              <a:noFill/>
            </a:ln>
            <a:effectLst/>
          </c:spPr>
          <c:invertIfNegative val="0"/>
          <c:dLbls>
            <c:numFmt formatCode="0.0\ %" sourceLinked="0"/>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cs-CZ"/>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'1.24'!$A$32:$A$41</c:f>
              <c:strCache>
                <c:ptCount val="10"/>
                <c:pt idx="0">
                  <c:v>Služby </c:v>
                </c:pt>
                <c:pt idx="1">
                  <c:v>Zemědělství, lesnictví, rybářství a veterinářství </c:v>
                </c:pt>
                <c:pt idx="2">
                  <c:v>Informační a komunikační technologie </c:v>
                </c:pt>
                <c:pt idx="3">
                  <c:v>Společenské vědy, žurnalistika a informační vědy </c:v>
                </c:pt>
                <c:pt idx="4">
                  <c:v>Přírodní vědy, matematika a statistika </c:v>
                </c:pt>
                <c:pt idx="5">
                  <c:v>Umění a humanitní vědy </c:v>
                </c:pt>
                <c:pt idx="6">
                  <c:v>Vzdělávání a výchova </c:v>
                </c:pt>
                <c:pt idx="7">
                  <c:v>Technika, výroba a stavebnictví </c:v>
                </c:pt>
                <c:pt idx="8">
                  <c:v>Zdravotní a sociální péče</c:v>
                </c:pt>
                <c:pt idx="9">
                  <c:v>Obchod, administrativa a právo </c:v>
                </c:pt>
              </c:strCache>
            </c:strRef>
          </c:cat>
          <c:val>
            <c:numRef>
              <c:f>'1.24'!$C$32:$C$41</c:f>
              <c:numCache>
                <c:formatCode>0.0%</c:formatCode>
                <c:ptCount val="10"/>
                <c:pt idx="0">
                  <c:v>3.8530255301142506E-2</c:v>
                </c:pt>
                <c:pt idx="1">
                  <c:v>3.9554549545616359E-2</c:v>
                </c:pt>
                <c:pt idx="2">
                  <c:v>8.2833500130975332E-2</c:v>
                </c:pt>
                <c:pt idx="3">
                  <c:v>8.5389198229482211E-2</c:v>
                </c:pt>
                <c:pt idx="4">
                  <c:v>8.5610848787302782E-2</c:v>
                </c:pt>
                <c:pt idx="5">
                  <c:v>0.10160998905180578</c:v>
                </c:pt>
                <c:pt idx="6">
                  <c:v>0.1293498921972287</c:v>
                </c:pt>
                <c:pt idx="7">
                  <c:v>0.13350416098547183</c:v>
                </c:pt>
                <c:pt idx="8">
                  <c:v>0.14583935036236509</c:v>
                </c:pt>
                <c:pt idx="9">
                  <c:v>0.17212509151481364</c:v>
                </c:pt>
              </c:numCache>
            </c:numRef>
          </c:val>
          <c:extLst>
            <c:ext xmlns:c16="http://schemas.microsoft.com/office/drawing/2014/chart" uri="{C3380CC4-5D6E-409C-BE32-E72D297353CC}">
              <c16:uniqueId val="{00000003-9705-4E49-AF25-E1A20531B2EB}"/>
            </c:ext>
          </c:extLst>
        </c:ser>
        <c:dLbls>
          <c:showLegendKey val="0"/>
          <c:showVal val="0"/>
          <c:showCatName val="0"/>
          <c:showSerName val="0"/>
          <c:showPercent val="0"/>
          <c:showBubbleSize val="0"/>
        </c:dLbls>
        <c:gapWidth val="80"/>
        <c:overlap val="-30"/>
        <c:axId val="180861535"/>
        <c:axId val="180862367"/>
      </c:barChart>
      <c:catAx>
        <c:axId val="180861535"/>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ysClr val="windowText" lastClr="000000"/>
            </a:solidFill>
            <a:round/>
          </a:ln>
          <a:effectLst/>
        </c:spPr>
        <c:txPr>
          <a:bodyPr rot="-6000000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cs-CZ"/>
          </a:p>
        </c:txPr>
        <c:crossAx val="180862367"/>
        <c:crosses val="autoZero"/>
        <c:auto val="1"/>
        <c:lblAlgn val="ctr"/>
        <c:lblOffset val="100"/>
        <c:noMultiLvlLbl val="0"/>
      </c:catAx>
      <c:valAx>
        <c:axId val="180862367"/>
        <c:scaling>
          <c:orientation val="minMax"/>
          <c:max val="0.55000000000000004"/>
        </c:scaling>
        <c:delete val="1"/>
        <c:axPos val="b"/>
        <c:numFmt formatCode="0\ %" sourceLinked="0"/>
        <c:majorTickMark val="out"/>
        <c:minorTickMark val="none"/>
        <c:tickLblPos val="nextTo"/>
        <c:crossAx val="180861535"/>
        <c:crosses val="autoZero"/>
        <c:crossBetween val="between"/>
        <c:majorUnit val="5.000000000000001E-2"/>
      </c:valAx>
      <c:spPr>
        <a:noFill/>
        <a:ln>
          <a:noFill/>
        </a:ln>
        <a:effectLst/>
      </c:spPr>
    </c:plotArea>
    <c:legend>
      <c:legendPos val="b"/>
      <c:layout>
        <c:manualLayout>
          <c:xMode val="edge"/>
          <c:yMode val="edge"/>
          <c:x val="0.78723579691427459"/>
          <c:y val="0.69347850806483013"/>
          <c:w val="0.16865270313433042"/>
          <c:h val="0.12741892171357844"/>
        </c:manualLayout>
      </c:layout>
      <c:overlay val="0"/>
      <c:spPr>
        <a:solidFill>
          <a:sysClr val="window" lastClr="FFFFFF"/>
        </a:solid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cs-CZ"/>
        </a:p>
      </c:txPr>
    </c:legend>
    <c:plotVisOnly val="1"/>
    <c:dispBlanksAs val="gap"/>
    <c:showDLblsOverMax val="0"/>
  </c:chart>
  <c:spPr>
    <a:solidFill>
      <a:schemeClr val="bg1"/>
    </a:solidFill>
    <a:ln w="9525" cap="flat" cmpd="sng" algn="ctr">
      <a:noFill/>
      <a:round/>
    </a:ln>
    <a:effectLst/>
  </c:spPr>
  <c:txPr>
    <a:bodyPr/>
    <a:lstStyle/>
    <a:p>
      <a:pPr>
        <a:defRPr sz="800">
          <a:solidFill>
            <a:sysClr val="windowText" lastClr="000000"/>
          </a:solidFill>
          <a:latin typeface="Arial" panose="020B0604020202020204" pitchFamily="34" charset="0"/>
          <a:cs typeface="Arial" panose="020B0604020202020204" pitchFamily="34" charset="0"/>
        </a:defRPr>
      </a:pPr>
      <a:endParaRPr lang="cs-CZ"/>
    </a:p>
  </c:txPr>
  <c:externalData r:id="rId4">
    <c:autoUpdate val="0"/>
  </c:externalData>
  <c:userShapes r:id="rId5"/>
</c:chartSpace>
</file>

<file path=word/charts/chart2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8851029046144768"/>
          <c:y val="3.5216821422615369E-2"/>
          <c:w val="0.758967968265159"/>
          <c:h val="0.85205849268841394"/>
        </c:manualLayout>
      </c:layout>
      <c:barChart>
        <c:barDir val="bar"/>
        <c:grouping val="clustered"/>
        <c:varyColors val="0"/>
        <c:ser>
          <c:idx val="0"/>
          <c:order val="0"/>
          <c:spPr>
            <a:solidFill>
              <a:schemeClr val="accent1"/>
            </a:solidFill>
            <a:ln>
              <a:noFill/>
            </a:ln>
            <a:effectLst/>
          </c:spPr>
          <c:invertIfNegative val="0"/>
          <c:dLbls>
            <c:numFmt formatCode="0.0\ %" sourceLinked="0"/>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cs-CZ"/>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'1.25'!$A$20:$A$30</c:f>
              <c:strCache>
                <c:ptCount val="11"/>
                <c:pt idx="0">
                  <c:v>Liberec</c:v>
                </c:pt>
                <c:pt idx="1">
                  <c:v>Pardubice</c:v>
                </c:pt>
                <c:pt idx="2">
                  <c:v>Zlín</c:v>
                </c:pt>
                <c:pt idx="3">
                  <c:v>Ústí nad Labem</c:v>
                </c:pt>
                <c:pt idx="4">
                  <c:v>Hradec Králové</c:v>
                </c:pt>
                <c:pt idx="5">
                  <c:v>České Budějovice</c:v>
                </c:pt>
                <c:pt idx="6">
                  <c:v>Plzeň</c:v>
                </c:pt>
                <c:pt idx="7">
                  <c:v>Olomouc</c:v>
                </c:pt>
                <c:pt idx="8">
                  <c:v>Ostrava</c:v>
                </c:pt>
                <c:pt idx="9">
                  <c:v>Brno</c:v>
                </c:pt>
                <c:pt idx="10">
                  <c:v>Praha</c:v>
                </c:pt>
              </c:strCache>
            </c:strRef>
          </c:cat>
          <c:val>
            <c:numRef>
              <c:f>'1.25'!$B$20:$B$30</c:f>
              <c:numCache>
                <c:formatCode>0.0%</c:formatCode>
                <c:ptCount val="11"/>
                <c:pt idx="0">
                  <c:v>2.215162241491641E-2</c:v>
                </c:pt>
                <c:pt idx="1">
                  <c:v>2.5140546603708954E-2</c:v>
                </c:pt>
                <c:pt idx="2">
                  <c:v>2.637305803886273E-2</c:v>
                </c:pt>
                <c:pt idx="3">
                  <c:v>3.1702746451911901E-2</c:v>
                </c:pt>
                <c:pt idx="4">
                  <c:v>3.4718537374985724E-2</c:v>
                </c:pt>
                <c:pt idx="5">
                  <c:v>4.3013641584331318E-2</c:v>
                </c:pt>
                <c:pt idx="6">
                  <c:v>4.9414641026846583E-2</c:v>
                </c:pt>
                <c:pt idx="7">
                  <c:v>7.7685162174324807E-2</c:v>
                </c:pt>
                <c:pt idx="8">
                  <c:v>7.7916887757500858E-2</c:v>
                </c:pt>
                <c:pt idx="9">
                  <c:v>0.21891686760745013</c:v>
                </c:pt>
                <c:pt idx="10">
                  <c:v>0.34865968579354256</c:v>
                </c:pt>
              </c:numCache>
            </c:numRef>
          </c:val>
          <c:extLst>
            <c:ext xmlns:c16="http://schemas.microsoft.com/office/drawing/2014/chart" uri="{C3380CC4-5D6E-409C-BE32-E72D297353CC}">
              <c16:uniqueId val="{00000000-3C9B-4A8B-A2F0-605000BE1F31}"/>
            </c:ext>
          </c:extLst>
        </c:ser>
        <c:dLbls>
          <c:showLegendKey val="0"/>
          <c:showVal val="0"/>
          <c:showCatName val="0"/>
          <c:showSerName val="0"/>
          <c:showPercent val="0"/>
          <c:showBubbleSize val="0"/>
        </c:dLbls>
        <c:gapWidth val="44"/>
        <c:axId val="180861535"/>
        <c:axId val="180862367"/>
      </c:barChart>
      <c:catAx>
        <c:axId val="180861535"/>
        <c:scaling>
          <c:orientation val="minMax"/>
        </c:scaling>
        <c:delete val="0"/>
        <c:axPos val="l"/>
        <c:numFmt formatCode="General" sourceLinked="1"/>
        <c:majorTickMark val="none"/>
        <c:minorTickMark val="none"/>
        <c:tickLblPos val="nextTo"/>
        <c:spPr>
          <a:noFill/>
          <a:ln w="9525" cap="flat" cmpd="sng" algn="ctr">
            <a:solidFill>
              <a:sysClr val="windowText" lastClr="000000"/>
            </a:solidFill>
            <a:round/>
          </a:ln>
          <a:effectLst/>
        </c:spPr>
        <c:txPr>
          <a:bodyPr rot="-6000000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cs-CZ"/>
          </a:p>
        </c:txPr>
        <c:crossAx val="180862367"/>
        <c:crosses val="autoZero"/>
        <c:auto val="1"/>
        <c:lblAlgn val="ctr"/>
        <c:lblOffset val="100"/>
        <c:noMultiLvlLbl val="0"/>
      </c:catAx>
      <c:valAx>
        <c:axId val="180862367"/>
        <c:scaling>
          <c:orientation val="minMax"/>
          <c:max val="0.5"/>
        </c:scaling>
        <c:delete val="1"/>
        <c:axPos val="b"/>
        <c:numFmt formatCode="0\ %" sourceLinked="0"/>
        <c:majorTickMark val="none"/>
        <c:minorTickMark val="none"/>
        <c:tickLblPos val="nextTo"/>
        <c:crossAx val="180861535"/>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sz="800">
          <a:solidFill>
            <a:sysClr val="windowText" lastClr="000000"/>
          </a:solidFill>
          <a:latin typeface="Arial" panose="020B0604020202020204" pitchFamily="34" charset="0"/>
          <a:cs typeface="Arial" panose="020B0604020202020204" pitchFamily="34" charset="0"/>
        </a:defRPr>
      </a:pPr>
      <a:endParaRPr lang="cs-CZ"/>
    </a:p>
  </c:txPr>
  <c:externalData r:id="rId4">
    <c:autoUpdate val="0"/>
  </c:externalData>
  <c:userShapes r:id="rId5"/>
</c:chartSpace>
</file>

<file path=word/charts/chart2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36695123635861299"/>
          <c:y val="6.9421632558460036E-3"/>
          <c:w val="0.58256843502341782"/>
          <c:h val="0.87576619748307116"/>
        </c:manualLayout>
      </c:layout>
      <c:barChart>
        <c:barDir val="bar"/>
        <c:grouping val="stacked"/>
        <c:varyColors val="0"/>
        <c:ser>
          <c:idx val="0"/>
          <c:order val="0"/>
          <c:tx>
            <c:strRef>
              <c:f>'1.26'!$B$3</c:f>
              <c:strCache>
                <c:ptCount val="1"/>
                <c:pt idx="0">
                  <c:v>muži</c:v>
                </c:pt>
              </c:strCache>
            </c:strRef>
          </c:tx>
          <c:spPr>
            <a:solidFill>
              <a:srgbClr val="0071BC"/>
            </a:solidFill>
            <a:ln>
              <a:noFill/>
            </a:ln>
            <a:effectLst/>
          </c:spPr>
          <c:invertIfNegative val="0"/>
          <c:dLbls>
            <c:numFmt formatCode="0.0\ %" sourceLinked="0"/>
            <c:spPr>
              <a:noFill/>
              <a:ln>
                <a:noFill/>
              </a:ln>
              <a:effectLst/>
            </c:spPr>
            <c:txPr>
              <a:bodyPr rot="0" spcFirstLastPara="1" vertOverflow="ellipsis" vert="horz" wrap="square" anchor="ctr" anchorCtr="1"/>
              <a:lstStyle/>
              <a:p>
                <a:pPr>
                  <a:defRPr sz="800" b="1" i="0" u="none" strike="noStrike" kern="1200" baseline="0">
                    <a:solidFill>
                      <a:schemeClr val="bg1"/>
                    </a:solidFill>
                    <a:latin typeface="Arial" panose="020B0604020202020204" pitchFamily="34" charset="0"/>
                    <a:ea typeface="+mn-ea"/>
                    <a:cs typeface="Arial" panose="020B0604020202020204" pitchFamily="34" charset="0"/>
                  </a:defRPr>
                </a:pPr>
                <a:endParaRPr lang="cs-CZ"/>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'1.26'!$A$4:$A$13</c:f>
              <c:strCache>
                <c:ptCount val="10"/>
                <c:pt idx="0">
                  <c:v>Vzdělávání a výchova </c:v>
                </c:pt>
                <c:pt idx="1">
                  <c:v>Zdravotní a sociální péče, péče o příznivé životní podmínky </c:v>
                </c:pt>
                <c:pt idx="2">
                  <c:v>Umění a humanitní vědy </c:v>
                </c:pt>
                <c:pt idx="3">
                  <c:v>Zemědělství, lesnictví, rybářství a veterinářství </c:v>
                </c:pt>
                <c:pt idx="4">
                  <c:v>Společenské vědy, žurnalistika a informační vědy </c:v>
                </c:pt>
                <c:pt idx="5">
                  <c:v>Přírodní vědy, matematika a statistika </c:v>
                </c:pt>
                <c:pt idx="6">
                  <c:v>Obchod, administrativa a právo </c:v>
                </c:pt>
                <c:pt idx="7">
                  <c:v>Služby </c:v>
                </c:pt>
                <c:pt idx="8">
                  <c:v>Technika, výroba a stavebnictví </c:v>
                </c:pt>
                <c:pt idx="9">
                  <c:v>Informační a komunikační technologie </c:v>
                </c:pt>
              </c:strCache>
            </c:strRef>
          </c:cat>
          <c:val>
            <c:numRef>
              <c:f>'1.26'!$B$4:$B$13</c:f>
              <c:numCache>
                <c:formatCode>0.0%</c:formatCode>
                <c:ptCount val="10"/>
                <c:pt idx="0">
                  <c:v>0.23248931272607695</c:v>
                </c:pt>
                <c:pt idx="1">
                  <c:v>0.25829210392030705</c:v>
                </c:pt>
                <c:pt idx="2">
                  <c:v>0.32906645978794929</c:v>
                </c:pt>
                <c:pt idx="3">
                  <c:v>0.34861606384785193</c:v>
                </c:pt>
                <c:pt idx="4">
                  <c:v>0.38398077172924516</c:v>
                </c:pt>
                <c:pt idx="5">
                  <c:v>0.44268790208692921</c:v>
                </c:pt>
                <c:pt idx="6">
                  <c:v>0.45751829624197432</c:v>
                </c:pt>
                <c:pt idx="7">
                  <c:v>0.54693556836039814</c:v>
                </c:pt>
                <c:pt idx="8">
                  <c:v>0.72545376948761076</c:v>
                </c:pt>
                <c:pt idx="9">
                  <c:v>0.82156536541958447</c:v>
                </c:pt>
              </c:numCache>
            </c:numRef>
          </c:val>
          <c:extLst>
            <c:ext xmlns:c16="http://schemas.microsoft.com/office/drawing/2014/chart" uri="{C3380CC4-5D6E-409C-BE32-E72D297353CC}">
              <c16:uniqueId val="{00000000-514C-48E1-B1DC-CD8C3868C5EE}"/>
            </c:ext>
          </c:extLst>
        </c:ser>
        <c:ser>
          <c:idx val="1"/>
          <c:order val="1"/>
          <c:tx>
            <c:strRef>
              <c:f>'1.26'!$C$3</c:f>
              <c:strCache>
                <c:ptCount val="1"/>
                <c:pt idx="0">
                  <c:v>ženy</c:v>
                </c:pt>
              </c:strCache>
            </c:strRef>
          </c:tx>
          <c:spPr>
            <a:solidFill>
              <a:schemeClr val="accent2"/>
            </a:solidFill>
            <a:ln>
              <a:noFill/>
            </a:ln>
            <a:effectLst/>
          </c:spPr>
          <c:invertIfNegative val="0"/>
          <c:dLbls>
            <c:numFmt formatCode="0.0\ %" sourceLinked="0"/>
            <c:spPr>
              <a:noFill/>
              <a:ln>
                <a:noFill/>
              </a:ln>
              <a:effectLst/>
            </c:spPr>
            <c:txPr>
              <a:bodyPr rot="0" spcFirstLastPara="1" vertOverflow="ellipsis" vert="horz" wrap="square" anchor="ctr" anchorCtr="1"/>
              <a:lstStyle/>
              <a:p>
                <a:pPr>
                  <a:defRPr sz="800" b="1" i="0" u="none" strike="noStrike" kern="1200" baseline="0">
                    <a:solidFill>
                      <a:schemeClr val="bg1"/>
                    </a:solidFill>
                    <a:latin typeface="Arial" panose="020B0604020202020204" pitchFamily="34" charset="0"/>
                    <a:ea typeface="+mn-ea"/>
                    <a:cs typeface="Arial" panose="020B0604020202020204" pitchFamily="34" charset="0"/>
                  </a:defRPr>
                </a:pPr>
                <a:endParaRPr lang="cs-CZ"/>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'1.26'!$A$4:$A$13</c:f>
              <c:strCache>
                <c:ptCount val="10"/>
                <c:pt idx="0">
                  <c:v>Vzdělávání a výchova </c:v>
                </c:pt>
                <c:pt idx="1">
                  <c:v>Zdravotní a sociální péče, péče o příznivé životní podmínky </c:v>
                </c:pt>
                <c:pt idx="2">
                  <c:v>Umění a humanitní vědy </c:v>
                </c:pt>
                <c:pt idx="3">
                  <c:v>Zemědělství, lesnictví, rybářství a veterinářství </c:v>
                </c:pt>
                <c:pt idx="4">
                  <c:v>Společenské vědy, žurnalistika a informační vědy </c:v>
                </c:pt>
                <c:pt idx="5">
                  <c:v>Přírodní vědy, matematika a statistika </c:v>
                </c:pt>
                <c:pt idx="6">
                  <c:v>Obchod, administrativa a právo </c:v>
                </c:pt>
                <c:pt idx="7">
                  <c:v>Služby </c:v>
                </c:pt>
                <c:pt idx="8">
                  <c:v>Technika, výroba a stavebnictví </c:v>
                </c:pt>
                <c:pt idx="9">
                  <c:v>Informační a komunikační technologie </c:v>
                </c:pt>
              </c:strCache>
            </c:strRef>
          </c:cat>
          <c:val>
            <c:numRef>
              <c:f>'1.26'!$C$4:$C$13</c:f>
              <c:numCache>
                <c:formatCode>0.0%</c:formatCode>
                <c:ptCount val="10"/>
                <c:pt idx="0">
                  <c:v>0.76751068727392302</c:v>
                </c:pt>
                <c:pt idx="1">
                  <c:v>0.7417078960796929</c:v>
                </c:pt>
                <c:pt idx="2">
                  <c:v>0.67093354021205065</c:v>
                </c:pt>
                <c:pt idx="3">
                  <c:v>0.65138393615214807</c:v>
                </c:pt>
                <c:pt idx="4">
                  <c:v>0.61601922827075484</c:v>
                </c:pt>
                <c:pt idx="5">
                  <c:v>0.55731209791307079</c:v>
                </c:pt>
                <c:pt idx="6">
                  <c:v>0.54248170375802562</c:v>
                </c:pt>
                <c:pt idx="7">
                  <c:v>0.45306443163960186</c:v>
                </c:pt>
                <c:pt idx="8">
                  <c:v>0.27454623051238924</c:v>
                </c:pt>
                <c:pt idx="9">
                  <c:v>0.17843463458041553</c:v>
                </c:pt>
              </c:numCache>
            </c:numRef>
          </c:val>
          <c:extLst>
            <c:ext xmlns:c16="http://schemas.microsoft.com/office/drawing/2014/chart" uri="{C3380CC4-5D6E-409C-BE32-E72D297353CC}">
              <c16:uniqueId val="{00000001-514C-48E1-B1DC-CD8C3868C5EE}"/>
            </c:ext>
          </c:extLst>
        </c:ser>
        <c:dLbls>
          <c:showLegendKey val="0"/>
          <c:showVal val="0"/>
          <c:showCatName val="0"/>
          <c:showSerName val="0"/>
          <c:showPercent val="0"/>
          <c:showBubbleSize val="0"/>
        </c:dLbls>
        <c:gapWidth val="47"/>
        <c:overlap val="100"/>
        <c:axId val="172390047"/>
        <c:axId val="172390463"/>
      </c:barChart>
      <c:catAx>
        <c:axId val="172390047"/>
        <c:scaling>
          <c:orientation val="minMax"/>
        </c:scaling>
        <c:delete val="0"/>
        <c:axPos val="l"/>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cs-CZ"/>
          </a:p>
        </c:txPr>
        <c:crossAx val="172390463"/>
        <c:crosses val="autoZero"/>
        <c:auto val="1"/>
        <c:lblAlgn val="ctr"/>
        <c:lblOffset val="100"/>
        <c:noMultiLvlLbl val="0"/>
      </c:catAx>
      <c:valAx>
        <c:axId val="172390463"/>
        <c:scaling>
          <c:orientation val="minMax"/>
          <c:max val="1"/>
        </c:scaling>
        <c:delete val="0"/>
        <c:axPos val="b"/>
        <c:numFmt formatCode="0\ %" sourceLinked="0"/>
        <c:majorTickMark val="none"/>
        <c:minorTickMark val="none"/>
        <c:tickLblPos val="none"/>
        <c:spPr>
          <a:noFill/>
          <a:ln>
            <a:noFill/>
          </a:ln>
          <a:effectLst/>
        </c:spPr>
        <c:txPr>
          <a:bodyPr rot="-6000000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cs-CZ"/>
          </a:p>
        </c:txPr>
        <c:crossAx val="172390047"/>
        <c:crosses val="autoZero"/>
        <c:crossBetween val="between"/>
        <c:majorUnit val="0.1"/>
      </c:valAx>
      <c:spPr>
        <a:noFill/>
        <a:ln>
          <a:noFill/>
        </a:ln>
        <a:effectLst/>
      </c:spPr>
    </c:plotArea>
    <c:legend>
      <c:legendPos val="b"/>
      <c:layout>
        <c:manualLayout>
          <c:xMode val="edge"/>
          <c:yMode val="edge"/>
          <c:x val="0.49091483630335681"/>
          <c:y val="0.88937490212291481"/>
          <c:w val="0.2691935695538058"/>
          <c:h val="6.8729585885097699E-2"/>
        </c:manualLayout>
      </c:layout>
      <c:overlay val="0"/>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cs-CZ"/>
        </a:p>
      </c:txPr>
    </c:legend>
    <c:plotVisOnly val="1"/>
    <c:dispBlanksAs val="gap"/>
    <c:showDLblsOverMax val="0"/>
  </c:chart>
  <c:spPr>
    <a:solidFill>
      <a:schemeClr val="bg1"/>
    </a:solidFill>
    <a:ln w="9525" cap="flat" cmpd="sng" algn="ctr">
      <a:noFill/>
      <a:round/>
    </a:ln>
    <a:effectLst/>
  </c:spPr>
  <c:txPr>
    <a:bodyPr/>
    <a:lstStyle/>
    <a:p>
      <a:pPr>
        <a:defRPr sz="800">
          <a:solidFill>
            <a:sysClr val="windowText" lastClr="000000"/>
          </a:solidFill>
          <a:latin typeface="Arial" panose="020B0604020202020204" pitchFamily="34" charset="0"/>
          <a:cs typeface="Arial" panose="020B0604020202020204" pitchFamily="34" charset="0"/>
        </a:defRPr>
      </a:pPr>
      <a:endParaRPr lang="cs-CZ"/>
    </a:p>
  </c:txPr>
  <c:externalData r:id="rId4">
    <c:autoUpdate val="0"/>
  </c:externalData>
  <c:userShapes r:id="rId5"/>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960" b="0" i="0" u="none" strike="noStrike" kern="1200" spc="0" baseline="0">
                <a:solidFill>
                  <a:sysClr val="windowText" lastClr="000000"/>
                </a:solidFill>
                <a:latin typeface="Arial" panose="020B0604020202020204" pitchFamily="34" charset="0"/>
                <a:ea typeface="+mn-ea"/>
                <a:cs typeface="Arial" panose="020B0604020202020204" pitchFamily="34" charset="0"/>
              </a:defRPr>
            </a:pPr>
            <a:r>
              <a:rPr lang="cs-CZ"/>
              <a:t>občané</a:t>
            </a:r>
            <a:r>
              <a:rPr lang="en-US"/>
              <a:t> Če</a:t>
            </a:r>
            <a:r>
              <a:rPr lang="cs-CZ"/>
              <a:t>ska (tis.)</a:t>
            </a:r>
            <a:endParaRPr lang="en-US"/>
          </a:p>
        </c:rich>
      </c:tx>
      <c:layout>
        <c:manualLayout>
          <c:xMode val="edge"/>
          <c:yMode val="edge"/>
          <c:x val="6.0572663425175581E-2"/>
          <c:y val="4.9844236760124609E-2"/>
        </c:manualLayout>
      </c:layout>
      <c:overlay val="0"/>
      <c:spPr>
        <a:noFill/>
        <a:ln>
          <a:noFill/>
        </a:ln>
        <a:effectLst/>
      </c:spPr>
      <c:txPr>
        <a:bodyPr rot="0" spcFirstLastPara="1" vertOverflow="ellipsis" vert="horz" wrap="square" anchor="ctr" anchorCtr="1"/>
        <a:lstStyle/>
        <a:p>
          <a:pPr>
            <a:defRPr sz="960" b="0" i="0" u="none" strike="noStrike" kern="1200" spc="0" baseline="0">
              <a:solidFill>
                <a:sysClr val="windowText" lastClr="000000"/>
              </a:solidFill>
              <a:latin typeface="Arial" panose="020B0604020202020204" pitchFamily="34" charset="0"/>
              <a:ea typeface="+mn-ea"/>
              <a:cs typeface="Arial" panose="020B0604020202020204" pitchFamily="34" charset="0"/>
            </a:defRPr>
          </a:pPr>
          <a:endParaRPr lang="en-US"/>
        </a:p>
      </c:txPr>
    </c:title>
    <c:autoTitleDeleted val="0"/>
    <c:plotArea>
      <c:layout>
        <c:manualLayout>
          <c:layoutTarget val="inner"/>
          <c:xMode val="edge"/>
          <c:yMode val="edge"/>
          <c:x val="4.0323468480540421E-2"/>
          <c:y val="3.8155809230300854E-2"/>
          <c:w val="0.92692811291619326"/>
          <c:h val="0.7677160448401894"/>
        </c:manualLayout>
      </c:layout>
      <c:barChart>
        <c:barDir val="col"/>
        <c:grouping val="clustered"/>
        <c:varyColors val="0"/>
        <c:ser>
          <c:idx val="0"/>
          <c:order val="0"/>
          <c:tx>
            <c:strRef>
              <c:f>'1.3'!$A$15</c:f>
              <c:strCache>
                <c:ptCount val="1"/>
                <c:pt idx="0">
                  <c:v>počet Čechů (v tis.)</c:v>
                </c:pt>
              </c:strCache>
            </c:strRef>
          </c:tx>
          <c:spPr>
            <a:solidFill>
              <a:schemeClr val="accent1"/>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800" b="0" i="0" u="none" strike="noStrike" kern="1200" baseline="0">
                    <a:solidFill>
                      <a:schemeClr val="bg1"/>
                    </a:solidFill>
                    <a:latin typeface="Arial" panose="020B0604020202020204" pitchFamily="34" charset="0"/>
                    <a:ea typeface="+mn-ea"/>
                    <a:cs typeface="Arial" panose="020B0604020202020204" pitchFamily="34" charset="0"/>
                  </a:defRPr>
                </a:pPr>
                <a:endParaRPr lang="cs-CZ"/>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'1.3'!$B$14:$Z$14</c:f>
              <c:numCache>
                <c:formatCode>General</c:formatCode>
                <c:ptCount val="25"/>
                <c:pt idx="0">
                  <c:v>2001</c:v>
                </c:pt>
                <c:pt idx="1">
                  <c:v>2002</c:v>
                </c:pt>
                <c:pt idx="2">
                  <c:v>2003</c:v>
                </c:pt>
                <c:pt idx="3">
                  <c:v>2004</c:v>
                </c:pt>
                <c:pt idx="4">
                  <c:v>2005</c:v>
                </c:pt>
                <c:pt idx="5">
                  <c:v>2006</c:v>
                </c:pt>
                <c:pt idx="6">
                  <c:v>2007</c:v>
                </c:pt>
                <c:pt idx="7">
                  <c:v>2008</c:v>
                </c:pt>
                <c:pt idx="8">
                  <c:v>2009</c:v>
                </c:pt>
                <c:pt idx="9">
                  <c:v>2010</c:v>
                </c:pt>
                <c:pt idx="10">
                  <c:v>2011</c:v>
                </c:pt>
                <c:pt idx="11">
                  <c:v>2012</c:v>
                </c:pt>
                <c:pt idx="12">
                  <c:v>2013</c:v>
                </c:pt>
                <c:pt idx="13">
                  <c:v>2014</c:v>
                </c:pt>
                <c:pt idx="14">
                  <c:v>2015</c:v>
                </c:pt>
                <c:pt idx="15">
                  <c:v>2016</c:v>
                </c:pt>
                <c:pt idx="16">
                  <c:v>2017</c:v>
                </c:pt>
                <c:pt idx="17">
                  <c:v>2018</c:v>
                </c:pt>
                <c:pt idx="18">
                  <c:v>2019</c:v>
                </c:pt>
                <c:pt idx="19">
                  <c:v>2020</c:v>
                </c:pt>
                <c:pt idx="20">
                  <c:v>2021</c:v>
                </c:pt>
                <c:pt idx="21">
                  <c:v>2022</c:v>
                </c:pt>
                <c:pt idx="22">
                  <c:v>2023</c:v>
                </c:pt>
                <c:pt idx="23">
                  <c:v>2024</c:v>
                </c:pt>
                <c:pt idx="24">
                  <c:v>2025</c:v>
                </c:pt>
              </c:numCache>
            </c:numRef>
          </c:cat>
          <c:val>
            <c:numRef>
              <c:f>'1.3'!$B$15:$Z$15</c:f>
              <c:numCache>
                <c:formatCode>0.0</c:formatCode>
                <c:ptCount val="25"/>
                <c:pt idx="0">
                  <c:v>194.69300000000001</c:v>
                </c:pt>
                <c:pt idx="1">
                  <c:v>209.137</c:v>
                </c:pt>
                <c:pt idx="2">
                  <c:v>230.67400000000001</c:v>
                </c:pt>
                <c:pt idx="3">
                  <c:v>247.745</c:v>
                </c:pt>
                <c:pt idx="4">
                  <c:v>268.61099999999999</c:v>
                </c:pt>
                <c:pt idx="5">
                  <c:v>292.33699999999999</c:v>
                </c:pt>
                <c:pt idx="6">
                  <c:v>316.928</c:v>
                </c:pt>
                <c:pt idx="7">
                  <c:v>337.959</c:v>
                </c:pt>
                <c:pt idx="8">
                  <c:v>354.60199999999998</c:v>
                </c:pt>
                <c:pt idx="9">
                  <c:v>358.50799999999998</c:v>
                </c:pt>
                <c:pt idx="10">
                  <c:v>353.36</c:v>
                </c:pt>
                <c:pt idx="11">
                  <c:v>341.49099999999999</c:v>
                </c:pt>
                <c:pt idx="12">
                  <c:v>327.471</c:v>
                </c:pt>
                <c:pt idx="13">
                  <c:v>305.935</c:v>
                </c:pt>
                <c:pt idx="14">
                  <c:v>284.43400000000003</c:v>
                </c:pt>
                <c:pt idx="15">
                  <c:v>267.63</c:v>
                </c:pt>
                <c:pt idx="16">
                  <c:v>255.03899999999999</c:v>
                </c:pt>
                <c:pt idx="17">
                  <c:v>245.03399999999999</c:v>
                </c:pt>
                <c:pt idx="18">
                  <c:v>242.31299999999999</c:v>
                </c:pt>
                <c:pt idx="19">
                  <c:v>249.16200000000001</c:v>
                </c:pt>
                <c:pt idx="20">
                  <c:v>251.92099999999999</c:v>
                </c:pt>
                <c:pt idx="21">
                  <c:v>249.71600000000001</c:v>
                </c:pt>
                <c:pt idx="22">
                  <c:v>253.18</c:v>
                </c:pt>
                <c:pt idx="23">
                  <c:v>258.822</c:v>
                </c:pt>
                <c:pt idx="24">
                  <c:v>271.59699999999998</c:v>
                </c:pt>
              </c:numCache>
            </c:numRef>
          </c:val>
          <c:extLst>
            <c:ext xmlns:c16="http://schemas.microsoft.com/office/drawing/2014/chart" uri="{C3380CC4-5D6E-409C-BE32-E72D297353CC}">
              <c16:uniqueId val="{00000000-1D61-4A8B-96EF-A48462901FED}"/>
            </c:ext>
          </c:extLst>
        </c:ser>
        <c:dLbls>
          <c:showLegendKey val="0"/>
          <c:showVal val="0"/>
          <c:showCatName val="0"/>
          <c:showSerName val="0"/>
          <c:showPercent val="0"/>
          <c:showBubbleSize val="0"/>
        </c:dLbls>
        <c:gapWidth val="45"/>
        <c:overlap val="-27"/>
        <c:axId val="78588928"/>
        <c:axId val="78593920"/>
      </c:barChart>
      <c:catAx>
        <c:axId val="78588928"/>
        <c:scaling>
          <c:orientation val="minMax"/>
        </c:scaling>
        <c:delete val="0"/>
        <c:axPos val="b"/>
        <c:numFmt formatCode="General" sourceLinked="1"/>
        <c:majorTickMark val="none"/>
        <c:minorTickMark val="none"/>
        <c:tickLblPos val="nextTo"/>
        <c:spPr>
          <a:noFill/>
          <a:ln w="9525" cap="flat" cmpd="sng" algn="ctr">
            <a:solidFill>
              <a:schemeClr val="tx1"/>
            </a:solidFill>
            <a:round/>
          </a:ln>
          <a:effectLst/>
        </c:spPr>
        <c:txPr>
          <a:bodyPr rot="-5400000" spcFirstLastPara="1" vertOverflow="ellipsis"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cs-CZ"/>
          </a:p>
        </c:txPr>
        <c:crossAx val="78593920"/>
        <c:crosses val="autoZero"/>
        <c:auto val="1"/>
        <c:lblAlgn val="ctr"/>
        <c:lblOffset val="100"/>
        <c:noMultiLvlLbl val="0"/>
      </c:catAx>
      <c:valAx>
        <c:axId val="78593920"/>
        <c:scaling>
          <c:orientation val="minMax"/>
        </c:scaling>
        <c:delete val="0"/>
        <c:axPos val="l"/>
        <c:numFmt formatCode="0.0" sourceLinked="1"/>
        <c:majorTickMark val="none"/>
        <c:minorTickMark val="none"/>
        <c:tickLblPos val="none"/>
        <c:spPr>
          <a:noFill/>
          <a:ln>
            <a:noFill/>
          </a:ln>
          <a:effectLst/>
        </c:spPr>
        <c:txPr>
          <a:bodyPr rot="-6000000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cs-CZ"/>
          </a:p>
        </c:txPr>
        <c:crossAx val="78588928"/>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sz="800">
          <a:solidFill>
            <a:sysClr val="windowText" lastClr="000000"/>
          </a:solidFill>
          <a:latin typeface="Arial" panose="020B0604020202020204" pitchFamily="34" charset="0"/>
          <a:cs typeface="Arial" panose="020B0604020202020204" pitchFamily="34" charset="0"/>
        </a:defRPr>
      </a:pPr>
      <a:endParaRPr lang="cs-CZ"/>
    </a:p>
  </c:txPr>
  <c:externalData r:id="rId4">
    <c:autoUpdate val="0"/>
  </c:externalData>
  <c:userShapes r:id="rId5"/>
</c:chartSpace>
</file>

<file path=word/charts/chart3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5005244111927869"/>
          <c:y val="3.5947712418300651E-2"/>
          <c:w val="0.47511235514165379"/>
          <c:h val="0.83383793937522532"/>
        </c:manualLayout>
      </c:layout>
      <c:barChart>
        <c:barDir val="bar"/>
        <c:grouping val="stacked"/>
        <c:varyColors val="0"/>
        <c:ser>
          <c:idx val="0"/>
          <c:order val="0"/>
          <c:tx>
            <c:strRef>
              <c:f>'1.27'!$B$4</c:f>
              <c:strCache>
                <c:ptCount val="1"/>
                <c:pt idx="0">
                  <c:v>Češi</c:v>
                </c:pt>
              </c:strCache>
            </c:strRef>
          </c:tx>
          <c:spPr>
            <a:solidFill>
              <a:schemeClr val="accent1"/>
            </a:solidFill>
            <a:ln>
              <a:noFill/>
            </a:ln>
            <a:effectLst/>
          </c:spPr>
          <c:invertIfNegative val="0"/>
          <c:dLbls>
            <c:numFmt formatCode="0.0\ %" sourceLinked="0"/>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bg1"/>
                    </a:solidFill>
                    <a:latin typeface="Arial" panose="020B0604020202020204" pitchFamily="34" charset="0"/>
                    <a:ea typeface="+mn-ea"/>
                    <a:cs typeface="Arial" panose="020B0604020202020204" pitchFamily="34" charset="0"/>
                  </a:defRPr>
                </a:pPr>
                <a:endParaRPr lang="cs-CZ"/>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'1.27'!$A$5:$A$14</c:f>
              <c:strCache>
                <c:ptCount val="10"/>
                <c:pt idx="0">
                  <c:v>Informační a komunikační technologie </c:v>
                </c:pt>
                <c:pt idx="1">
                  <c:v>Společenské vědy, žurnalistika a informační vědy </c:v>
                </c:pt>
                <c:pt idx="2">
                  <c:v>Přírodní vědy, matematika a statistika </c:v>
                </c:pt>
                <c:pt idx="3">
                  <c:v>Zdravotní a sociální péče, péče o příznivé životní podmínky </c:v>
                </c:pt>
                <c:pt idx="4">
                  <c:v>Obchod, administrativa a právo </c:v>
                </c:pt>
                <c:pt idx="5">
                  <c:v>Umění a humanitní vědy </c:v>
                </c:pt>
                <c:pt idx="6">
                  <c:v>Technika, výroba a stavebnictví </c:v>
                </c:pt>
                <c:pt idx="7">
                  <c:v>Zemědělství, lesnictví, rybářství a veterinářství </c:v>
                </c:pt>
                <c:pt idx="8">
                  <c:v>Služby </c:v>
                </c:pt>
                <c:pt idx="9">
                  <c:v>Vzdělávání a výchova </c:v>
                </c:pt>
              </c:strCache>
            </c:strRef>
          </c:cat>
          <c:val>
            <c:numRef>
              <c:f>'1.27'!$B$5:$B$14</c:f>
              <c:numCache>
                <c:formatCode>0.0%</c:formatCode>
                <c:ptCount val="10"/>
                <c:pt idx="0">
                  <c:v>0.68626919952025378</c:v>
                </c:pt>
                <c:pt idx="1">
                  <c:v>0.76919579056775367</c:v>
                </c:pt>
                <c:pt idx="2">
                  <c:v>0.77538051153303</c:v>
                </c:pt>
                <c:pt idx="3">
                  <c:v>0.784860115812127</c:v>
                </c:pt>
                <c:pt idx="4">
                  <c:v>0.81546612389062667</c:v>
                </c:pt>
                <c:pt idx="5">
                  <c:v>0.82854926299456944</c:v>
                </c:pt>
                <c:pt idx="6">
                  <c:v>0.84068485928752545</c:v>
                </c:pt>
                <c:pt idx="7">
                  <c:v>0.86109696043470874</c:v>
                </c:pt>
                <c:pt idx="8">
                  <c:v>0.89261393399685696</c:v>
                </c:pt>
                <c:pt idx="9">
                  <c:v>0.97579237598967949</c:v>
                </c:pt>
              </c:numCache>
            </c:numRef>
          </c:val>
          <c:extLst>
            <c:ext xmlns:c16="http://schemas.microsoft.com/office/drawing/2014/chart" uri="{C3380CC4-5D6E-409C-BE32-E72D297353CC}">
              <c16:uniqueId val="{00000000-46CB-4FF6-AB35-C8F7F08E78A9}"/>
            </c:ext>
          </c:extLst>
        </c:ser>
        <c:ser>
          <c:idx val="1"/>
          <c:order val="1"/>
          <c:tx>
            <c:strRef>
              <c:f>'1.27'!$C$4</c:f>
              <c:strCache>
                <c:ptCount val="1"/>
                <c:pt idx="0">
                  <c:v>cizinci</c:v>
                </c:pt>
              </c:strCache>
            </c:strRef>
          </c:tx>
          <c:spPr>
            <a:solidFill>
              <a:srgbClr val="BC5B80"/>
            </a:solidFill>
            <a:ln>
              <a:noFill/>
            </a:ln>
            <a:effectLst/>
          </c:spPr>
          <c:invertIfNegative val="0"/>
          <c:dLbls>
            <c:dLbl>
              <c:idx val="9"/>
              <c:layout>
                <c:manualLayout>
                  <c:x val="-1.9933554817275909E-2"/>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46CB-4FF6-AB35-C8F7F08E78A9}"/>
                </c:ext>
              </c:extLst>
            </c:dLbl>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bg1"/>
                    </a:solidFill>
                    <a:latin typeface="Arial" panose="020B0604020202020204" pitchFamily="34" charset="0"/>
                    <a:ea typeface="+mn-ea"/>
                    <a:cs typeface="Arial" panose="020B0604020202020204" pitchFamily="34" charset="0"/>
                  </a:defRPr>
                </a:pPr>
                <a:endParaRPr lang="cs-CZ"/>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'1.27'!$A$5:$A$14</c:f>
              <c:strCache>
                <c:ptCount val="10"/>
                <c:pt idx="0">
                  <c:v>Informační a komunikační technologie </c:v>
                </c:pt>
                <c:pt idx="1">
                  <c:v>Společenské vědy, žurnalistika a informační vědy </c:v>
                </c:pt>
                <c:pt idx="2">
                  <c:v>Přírodní vědy, matematika a statistika </c:v>
                </c:pt>
                <c:pt idx="3">
                  <c:v>Zdravotní a sociální péče, péče o příznivé životní podmínky </c:v>
                </c:pt>
                <c:pt idx="4">
                  <c:v>Obchod, administrativa a právo </c:v>
                </c:pt>
                <c:pt idx="5">
                  <c:v>Umění a humanitní vědy </c:v>
                </c:pt>
                <c:pt idx="6">
                  <c:v>Technika, výroba a stavebnictví </c:v>
                </c:pt>
                <c:pt idx="7">
                  <c:v>Zemědělství, lesnictví, rybářství a veterinářství </c:v>
                </c:pt>
                <c:pt idx="8">
                  <c:v>Služby </c:v>
                </c:pt>
                <c:pt idx="9">
                  <c:v>Vzdělávání a výchova </c:v>
                </c:pt>
              </c:strCache>
            </c:strRef>
          </c:cat>
          <c:val>
            <c:numRef>
              <c:f>'1.27'!$C$5:$C$14</c:f>
              <c:numCache>
                <c:formatCode>0.0%</c:formatCode>
                <c:ptCount val="10"/>
                <c:pt idx="0">
                  <c:v>0.31373080047974622</c:v>
                </c:pt>
                <c:pt idx="1">
                  <c:v>0.23080420943224633</c:v>
                </c:pt>
                <c:pt idx="2">
                  <c:v>0.22461948846697002</c:v>
                </c:pt>
                <c:pt idx="3">
                  <c:v>0.21516207041909791</c:v>
                </c:pt>
                <c:pt idx="4">
                  <c:v>0.18454884236047711</c:v>
                </c:pt>
                <c:pt idx="5">
                  <c:v>0.17145073700543056</c:v>
                </c:pt>
                <c:pt idx="6">
                  <c:v>0.15934024552506715</c:v>
                </c:pt>
                <c:pt idx="7">
                  <c:v>0.13890303956529121</c:v>
                </c:pt>
                <c:pt idx="8">
                  <c:v>0.107386066003143</c:v>
                </c:pt>
                <c:pt idx="9">
                  <c:v>2.4207624010320491E-2</c:v>
                </c:pt>
              </c:numCache>
            </c:numRef>
          </c:val>
          <c:extLst>
            <c:ext xmlns:c16="http://schemas.microsoft.com/office/drawing/2014/chart" uri="{C3380CC4-5D6E-409C-BE32-E72D297353CC}">
              <c16:uniqueId val="{00000002-46CB-4FF6-AB35-C8F7F08E78A9}"/>
            </c:ext>
          </c:extLst>
        </c:ser>
        <c:dLbls>
          <c:showLegendKey val="0"/>
          <c:showVal val="0"/>
          <c:showCatName val="0"/>
          <c:showSerName val="0"/>
          <c:showPercent val="0"/>
          <c:showBubbleSize val="0"/>
        </c:dLbls>
        <c:gapWidth val="50"/>
        <c:overlap val="100"/>
        <c:axId val="172390047"/>
        <c:axId val="172390463"/>
      </c:barChart>
      <c:catAx>
        <c:axId val="172390047"/>
        <c:scaling>
          <c:orientation val="minMax"/>
        </c:scaling>
        <c:delete val="0"/>
        <c:axPos val="l"/>
        <c:numFmt formatCode="General" sourceLinked="1"/>
        <c:majorTickMark val="none"/>
        <c:minorTickMark val="none"/>
        <c:tickLblPos val="nextTo"/>
        <c:spPr>
          <a:noFill/>
          <a:ln w="9525" cap="flat" cmpd="sng" algn="ctr">
            <a:solidFill>
              <a:sysClr val="windowText" lastClr="000000"/>
            </a:solidFill>
            <a:round/>
          </a:ln>
          <a:effectLst/>
        </c:spPr>
        <c:txPr>
          <a:bodyPr rot="-6000000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cs-CZ"/>
          </a:p>
        </c:txPr>
        <c:crossAx val="172390463"/>
        <c:crosses val="autoZero"/>
        <c:auto val="1"/>
        <c:lblAlgn val="ctr"/>
        <c:lblOffset val="100"/>
        <c:noMultiLvlLbl val="0"/>
      </c:catAx>
      <c:valAx>
        <c:axId val="172390463"/>
        <c:scaling>
          <c:orientation val="minMax"/>
          <c:max val="1"/>
        </c:scaling>
        <c:delete val="1"/>
        <c:axPos val="b"/>
        <c:numFmt formatCode="0\ %" sourceLinked="0"/>
        <c:majorTickMark val="none"/>
        <c:minorTickMark val="none"/>
        <c:tickLblPos val="nextTo"/>
        <c:crossAx val="172390047"/>
        <c:crosses val="autoZero"/>
        <c:crossBetween val="between"/>
      </c:valAx>
      <c:spPr>
        <a:noFill/>
        <a:ln>
          <a:noFill/>
        </a:ln>
        <a:effectLst/>
      </c:spPr>
    </c:plotArea>
    <c:legend>
      <c:legendPos val="b"/>
      <c:layout>
        <c:manualLayout>
          <c:xMode val="edge"/>
          <c:yMode val="edge"/>
          <c:x val="0.53649950732902574"/>
          <c:y val="0.8815557614121764"/>
          <c:w val="0.36000191836485562"/>
          <c:h val="7.4062837733518613E-2"/>
        </c:manualLayout>
      </c:layout>
      <c:overlay val="0"/>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cs-CZ"/>
        </a:p>
      </c:txPr>
    </c:legend>
    <c:plotVisOnly val="1"/>
    <c:dispBlanksAs val="gap"/>
    <c:showDLblsOverMax val="0"/>
  </c:chart>
  <c:spPr>
    <a:solidFill>
      <a:schemeClr val="bg1"/>
    </a:solidFill>
    <a:ln w="9525" cap="flat" cmpd="sng" algn="ctr">
      <a:noFill/>
      <a:round/>
    </a:ln>
    <a:effectLst/>
  </c:spPr>
  <c:txPr>
    <a:bodyPr/>
    <a:lstStyle/>
    <a:p>
      <a:pPr>
        <a:defRPr/>
      </a:pPr>
      <a:endParaRPr lang="cs-CZ"/>
    </a:p>
  </c:txPr>
  <c:externalData r:id="rId4">
    <c:autoUpdate val="0"/>
  </c:externalData>
  <c:userShapes r:id="rId5"/>
</c:chartSpace>
</file>

<file path=word/charts/chart3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39297508065440412"/>
          <c:y val="4.0930232558139532E-2"/>
          <c:w val="0.5790817956364932"/>
          <c:h val="0.76580260025636326"/>
        </c:manualLayout>
      </c:layout>
      <c:barChart>
        <c:barDir val="bar"/>
        <c:grouping val="stacked"/>
        <c:varyColors val="0"/>
        <c:ser>
          <c:idx val="0"/>
          <c:order val="0"/>
          <c:tx>
            <c:strRef>
              <c:f>'1.28'!$B$3</c:f>
              <c:strCache>
                <c:ptCount val="1"/>
                <c:pt idx="0">
                  <c:v>bakalářský</c:v>
                </c:pt>
              </c:strCache>
            </c:strRef>
          </c:tx>
          <c:spPr>
            <a:solidFill>
              <a:srgbClr val="CC9610"/>
            </a:solidFill>
            <a:ln>
              <a:no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chemeClr val="bg1"/>
                    </a:solidFill>
                    <a:latin typeface="Arial" panose="020B0604020202020204" pitchFamily="34" charset="0"/>
                    <a:ea typeface="+mn-ea"/>
                    <a:cs typeface="Arial" panose="020B0604020202020204" pitchFamily="34" charset="0"/>
                  </a:defRPr>
                </a:pPr>
                <a:endParaRPr lang="cs-CZ"/>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'1.28'!$A$4:$A$13</c:f>
              <c:strCache>
                <c:ptCount val="10"/>
                <c:pt idx="0">
                  <c:v>Vzdělávání a výchova</c:v>
                </c:pt>
                <c:pt idx="1">
                  <c:v>Obchod, administrativa a právo</c:v>
                </c:pt>
                <c:pt idx="2">
                  <c:v>Služby</c:v>
                </c:pt>
                <c:pt idx="3">
                  <c:v>Informační a komunikační technologie</c:v>
                </c:pt>
                <c:pt idx="4">
                  <c:v>Společenské vědy, žurnalistika a informační vědy</c:v>
                </c:pt>
                <c:pt idx="5">
                  <c:v>Zemědělství, lesnictví, rybářství a veterinářství</c:v>
                </c:pt>
                <c:pt idx="6">
                  <c:v>Zdravotní a sociální péče</c:v>
                </c:pt>
                <c:pt idx="7">
                  <c:v>Technika, výroba a stavebnictví</c:v>
                </c:pt>
                <c:pt idx="8">
                  <c:v>Umění a humanitní vědy</c:v>
                </c:pt>
                <c:pt idx="9">
                  <c:v>Přírodní vědy, matematika a statistika</c:v>
                </c:pt>
              </c:strCache>
            </c:strRef>
          </c:cat>
          <c:val>
            <c:numRef>
              <c:f>'1.28'!$B$4:$B$13</c:f>
              <c:numCache>
                <c:formatCode>0.0</c:formatCode>
                <c:ptCount val="10"/>
                <c:pt idx="0">
                  <c:v>59.064578959350413</c:v>
                </c:pt>
                <c:pt idx="1">
                  <c:v>62.291033718963739</c:v>
                </c:pt>
                <c:pt idx="2">
                  <c:v>75.568360398114194</c:v>
                </c:pt>
                <c:pt idx="3">
                  <c:v>72.499709830928154</c:v>
                </c:pt>
                <c:pt idx="4">
                  <c:v>61.18617643237625</c:v>
                </c:pt>
                <c:pt idx="5">
                  <c:v>60.010188487009671</c:v>
                </c:pt>
                <c:pt idx="6">
                  <c:v>41.885385929492159</c:v>
                </c:pt>
                <c:pt idx="7">
                  <c:v>68.350362764541956</c:v>
                </c:pt>
                <c:pt idx="8">
                  <c:v>71.486294284975443</c:v>
                </c:pt>
                <c:pt idx="9">
                  <c:v>59.340185156127411</c:v>
                </c:pt>
              </c:numCache>
            </c:numRef>
          </c:val>
          <c:extLst>
            <c:ext xmlns:c16="http://schemas.microsoft.com/office/drawing/2014/chart" uri="{C3380CC4-5D6E-409C-BE32-E72D297353CC}">
              <c16:uniqueId val="{00000000-060C-4240-AE11-DD7A37853438}"/>
            </c:ext>
          </c:extLst>
        </c:ser>
        <c:ser>
          <c:idx val="1"/>
          <c:order val="1"/>
          <c:tx>
            <c:strRef>
              <c:f>'1.28'!$C$3</c:f>
              <c:strCache>
                <c:ptCount val="1"/>
                <c:pt idx="0">
                  <c:v>dlouhý magisterský</c:v>
                </c:pt>
              </c:strCache>
            </c:strRef>
          </c:tx>
          <c:spPr>
            <a:solidFill>
              <a:schemeClr val="accent3"/>
            </a:solidFill>
            <a:ln>
              <a:noFill/>
            </a:ln>
            <a:effectLst/>
          </c:spPr>
          <c:invertIfNegative val="0"/>
          <c:dLbls>
            <c:dLbl>
              <c:idx val="2"/>
              <c:delete val="1"/>
              <c:extLst>
                <c:ext xmlns:c15="http://schemas.microsoft.com/office/drawing/2012/chart" uri="{CE6537A1-D6FC-4f65-9D91-7224C49458BB}"/>
                <c:ext xmlns:c16="http://schemas.microsoft.com/office/drawing/2014/chart" uri="{C3380CC4-5D6E-409C-BE32-E72D297353CC}">
                  <c16:uniqueId val="{00000001-060C-4240-AE11-DD7A37853438}"/>
                </c:ext>
              </c:extLst>
            </c:dLbl>
            <c:dLbl>
              <c:idx val="3"/>
              <c:delete val="1"/>
              <c:extLst>
                <c:ext xmlns:c15="http://schemas.microsoft.com/office/drawing/2012/chart" uri="{CE6537A1-D6FC-4f65-9D91-7224C49458BB}"/>
                <c:ext xmlns:c16="http://schemas.microsoft.com/office/drawing/2014/chart" uri="{C3380CC4-5D6E-409C-BE32-E72D297353CC}">
                  <c16:uniqueId val="{00000002-060C-4240-AE11-DD7A37853438}"/>
                </c:ext>
              </c:extLst>
            </c:dLbl>
            <c:dLbl>
              <c:idx val="4"/>
              <c:delete val="1"/>
              <c:extLst>
                <c:ext xmlns:c15="http://schemas.microsoft.com/office/drawing/2012/chart" uri="{CE6537A1-D6FC-4f65-9D91-7224C49458BB}"/>
                <c:ext xmlns:c16="http://schemas.microsoft.com/office/drawing/2014/chart" uri="{C3380CC4-5D6E-409C-BE32-E72D297353CC}">
                  <c16:uniqueId val="{00000003-060C-4240-AE11-DD7A37853438}"/>
                </c:ext>
              </c:extLst>
            </c:dLbl>
            <c:dLbl>
              <c:idx val="7"/>
              <c:delete val="1"/>
              <c:extLst>
                <c:ext xmlns:c15="http://schemas.microsoft.com/office/drawing/2012/chart" uri="{CE6537A1-D6FC-4f65-9D91-7224C49458BB}"/>
                <c:ext xmlns:c16="http://schemas.microsoft.com/office/drawing/2014/chart" uri="{C3380CC4-5D6E-409C-BE32-E72D297353CC}">
                  <c16:uniqueId val="{00000004-060C-4240-AE11-DD7A37853438}"/>
                </c:ext>
              </c:extLst>
            </c:dLbl>
            <c:dLbl>
              <c:idx val="9"/>
              <c:delete val="1"/>
              <c:extLst>
                <c:ext xmlns:c15="http://schemas.microsoft.com/office/drawing/2012/chart" uri="{CE6537A1-D6FC-4f65-9D91-7224C49458BB}"/>
                <c:ext xmlns:c16="http://schemas.microsoft.com/office/drawing/2014/chart" uri="{C3380CC4-5D6E-409C-BE32-E72D297353CC}">
                  <c16:uniqueId val="{00000005-060C-4240-AE11-DD7A37853438}"/>
                </c:ext>
              </c:extLst>
            </c:dLbl>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bg1"/>
                    </a:solidFill>
                    <a:latin typeface="Arial" panose="020B0604020202020204" pitchFamily="34" charset="0"/>
                    <a:ea typeface="+mn-ea"/>
                    <a:cs typeface="Arial" panose="020B0604020202020204" pitchFamily="34" charset="0"/>
                  </a:defRPr>
                </a:pPr>
                <a:endParaRPr lang="cs-CZ"/>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'1.28'!$A$4:$A$13</c:f>
              <c:strCache>
                <c:ptCount val="10"/>
                <c:pt idx="0">
                  <c:v>Vzdělávání a výchova</c:v>
                </c:pt>
                <c:pt idx="1">
                  <c:v>Obchod, administrativa a právo</c:v>
                </c:pt>
                <c:pt idx="2">
                  <c:v>Služby</c:v>
                </c:pt>
                <c:pt idx="3">
                  <c:v>Informační a komunikační technologie</c:v>
                </c:pt>
                <c:pt idx="4">
                  <c:v>Společenské vědy, žurnalistika a informační vědy</c:v>
                </c:pt>
                <c:pt idx="5">
                  <c:v>Zemědělství, lesnictví, rybářství a veterinářství</c:v>
                </c:pt>
                <c:pt idx="6">
                  <c:v>Zdravotní a sociální péče</c:v>
                </c:pt>
                <c:pt idx="7">
                  <c:v>Technika, výroba a stavebnictví</c:v>
                </c:pt>
                <c:pt idx="8">
                  <c:v>Umění a humanitní vědy</c:v>
                </c:pt>
                <c:pt idx="9">
                  <c:v>Přírodní vědy, matematika a statistika</c:v>
                </c:pt>
              </c:strCache>
            </c:strRef>
          </c:cat>
          <c:val>
            <c:numRef>
              <c:f>'1.28'!$C$4:$C$13</c:f>
              <c:numCache>
                <c:formatCode>0.0</c:formatCode>
                <c:ptCount val="10"/>
                <c:pt idx="0">
                  <c:v>13.123213517820556</c:v>
                </c:pt>
                <c:pt idx="1">
                  <c:v>13.733032012811112</c:v>
                </c:pt>
                <c:pt idx="2">
                  <c:v>0</c:v>
                </c:pt>
                <c:pt idx="3">
                  <c:v>0</c:v>
                </c:pt>
                <c:pt idx="4">
                  <c:v>0</c:v>
                </c:pt>
                <c:pt idx="5">
                  <c:v>14.348785871964681</c:v>
                </c:pt>
                <c:pt idx="6">
                  <c:v>42.369045770195015</c:v>
                </c:pt>
                <c:pt idx="7">
                  <c:v>0</c:v>
                </c:pt>
                <c:pt idx="8">
                  <c:v>2.0170674941815361</c:v>
                </c:pt>
                <c:pt idx="9">
                  <c:v>0</c:v>
                </c:pt>
              </c:numCache>
            </c:numRef>
          </c:val>
          <c:extLst>
            <c:ext xmlns:c16="http://schemas.microsoft.com/office/drawing/2014/chart" uri="{C3380CC4-5D6E-409C-BE32-E72D297353CC}">
              <c16:uniqueId val="{00000006-060C-4240-AE11-DD7A37853438}"/>
            </c:ext>
          </c:extLst>
        </c:ser>
        <c:ser>
          <c:idx val="2"/>
          <c:order val="2"/>
          <c:tx>
            <c:strRef>
              <c:f>'1.28'!$D$3</c:f>
              <c:strCache>
                <c:ptCount val="1"/>
                <c:pt idx="0">
                  <c:v>navazující magisterský</c:v>
                </c:pt>
              </c:strCache>
            </c:strRef>
          </c:tx>
          <c:spPr>
            <a:solidFill>
              <a:srgbClr val="BC5B80"/>
            </a:solidFill>
            <a:ln>
              <a:no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chemeClr val="bg1"/>
                    </a:solidFill>
                    <a:latin typeface="Arial" panose="020B0604020202020204" pitchFamily="34" charset="0"/>
                    <a:ea typeface="+mn-ea"/>
                    <a:cs typeface="Arial" panose="020B0604020202020204" pitchFamily="34" charset="0"/>
                  </a:defRPr>
                </a:pPr>
                <a:endParaRPr lang="cs-CZ"/>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'1.28'!$A$4:$A$13</c:f>
              <c:strCache>
                <c:ptCount val="10"/>
                <c:pt idx="0">
                  <c:v>Vzdělávání a výchova</c:v>
                </c:pt>
                <c:pt idx="1">
                  <c:v>Obchod, administrativa a právo</c:v>
                </c:pt>
                <c:pt idx="2">
                  <c:v>Služby</c:v>
                </c:pt>
                <c:pt idx="3">
                  <c:v>Informační a komunikační technologie</c:v>
                </c:pt>
                <c:pt idx="4">
                  <c:v>Společenské vědy, žurnalistika a informační vědy</c:v>
                </c:pt>
                <c:pt idx="5">
                  <c:v>Zemědělství, lesnictví, rybářství a veterinářství</c:v>
                </c:pt>
                <c:pt idx="6">
                  <c:v>Zdravotní a sociální péče</c:v>
                </c:pt>
                <c:pt idx="7">
                  <c:v>Technika, výroba a stavebnictví</c:v>
                </c:pt>
                <c:pt idx="8">
                  <c:v>Umění a humanitní vědy</c:v>
                </c:pt>
                <c:pt idx="9">
                  <c:v>Přírodní vědy, matematika a statistika</c:v>
                </c:pt>
              </c:strCache>
            </c:strRef>
          </c:cat>
          <c:val>
            <c:numRef>
              <c:f>'1.28'!$D$4:$D$13</c:f>
              <c:numCache>
                <c:formatCode>0.0</c:formatCode>
                <c:ptCount val="10"/>
                <c:pt idx="0">
                  <c:v>26.818101333063517</c:v>
                </c:pt>
                <c:pt idx="1">
                  <c:v>22.708292799736594</c:v>
                </c:pt>
                <c:pt idx="2">
                  <c:v>22.383446830801468</c:v>
                </c:pt>
                <c:pt idx="3">
                  <c:v>23.836422021898095</c:v>
                </c:pt>
                <c:pt idx="4">
                  <c:v>35.078602052747826</c:v>
                </c:pt>
                <c:pt idx="5">
                  <c:v>19.918492103922567</c:v>
                </c:pt>
                <c:pt idx="6">
                  <c:v>9.775253477691745</c:v>
                </c:pt>
                <c:pt idx="7">
                  <c:v>24.698114628574295</c:v>
                </c:pt>
                <c:pt idx="8">
                  <c:v>19.73105766744246</c:v>
                </c:pt>
                <c:pt idx="9">
                  <c:v>22.434489251529889</c:v>
                </c:pt>
              </c:numCache>
            </c:numRef>
          </c:val>
          <c:extLst>
            <c:ext xmlns:c16="http://schemas.microsoft.com/office/drawing/2014/chart" uri="{C3380CC4-5D6E-409C-BE32-E72D297353CC}">
              <c16:uniqueId val="{00000007-060C-4240-AE11-DD7A37853438}"/>
            </c:ext>
          </c:extLst>
        </c:ser>
        <c:ser>
          <c:idx val="3"/>
          <c:order val="3"/>
          <c:tx>
            <c:strRef>
              <c:f>'1.28'!$E$3</c:f>
              <c:strCache>
                <c:ptCount val="1"/>
                <c:pt idx="0">
                  <c:v>doktorský</c:v>
                </c:pt>
              </c:strCache>
            </c:strRef>
          </c:tx>
          <c:spPr>
            <a:solidFill>
              <a:srgbClr val="0071BC"/>
            </a:solidFill>
            <a:ln>
              <a:noFill/>
            </a:ln>
            <a:effectLst/>
          </c:spPr>
          <c:invertIfNegative val="0"/>
          <c:dLbls>
            <c:dLbl>
              <c:idx val="0"/>
              <c:layout>
                <c:manualLayout>
                  <c:x val="-1.0323113451016826E-2"/>
                  <c:y val="0"/>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060C-4240-AE11-DD7A37853438}"/>
                </c:ext>
              </c:extLst>
            </c:dLbl>
            <c:dLbl>
              <c:idx val="1"/>
              <c:layout>
                <c:manualLayout>
                  <c:x val="-8.2584907608134611E-3"/>
                  <c:y val="0"/>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060C-4240-AE11-DD7A37853438}"/>
                </c:ext>
              </c:extLst>
            </c:dLbl>
            <c:dLbl>
              <c:idx val="2"/>
              <c:layout>
                <c:manualLayout>
                  <c:x val="-1.2387736141220192E-2"/>
                  <c:y val="0"/>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060C-4240-AE11-DD7A37853438}"/>
                </c:ext>
              </c:extLst>
            </c:dLbl>
            <c:dLbl>
              <c:idx val="3"/>
              <c:layout>
                <c:manualLayout>
                  <c:x val="-6.1938680706102476E-3"/>
                  <c:y val="0"/>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060C-4240-AE11-DD7A37853438}"/>
                </c:ext>
              </c:extLst>
            </c:dLbl>
            <c:dLbl>
              <c:idx val="4"/>
              <c:layout>
                <c:manualLayout>
                  <c:x val="-6.1938680706100958E-3"/>
                  <c:y val="0"/>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060C-4240-AE11-DD7A37853438}"/>
                </c:ext>
              </c:extLst>
            </c:dLbl>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bg1"/>
                    </a:solidFill>
                    <a:latin typeface="Arial" panose="020B0604020202020204" pitchFamily="34" charset="0"/>
                    <a:ea typeface="+mn-ea"/>
                    <a:cs typeface="Arial" panose="020B0604020202020204" pitchFamily="34" charset="0"/>
                  </a:defRPr>
                </a:pPr>
                <a:endParaRPr lang="cs-CZ"/>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'1.28'!$A$4:$A$13</c:f>
              <c:strCache>
                <c:ptCount val="10"/>
                <c:pt idx="0">
                  <c:v>Vzdělávání a výchova</c:v>
                </c:pt>
                <c:pt idx="1">
                  <c:v>Obchod, administrativa a právo</c:v>
                </c:pt>
                <c:pt idx="2">
                  <c:v>Služby</c:v>
                </c:pt>
                <c:pt idx="3">
                  <c:v>Informační a komunikační technologie</c:v>
                </c:pt>
                <c:pt idx="4">
                  <c:v>Společenské vědy, žurnalistika a informační vědy</c:v>
                </c:pt>
                <c:pt idx="5">
                  <c:v>Zemědělství, lesnictví, rybářství a veterinářství</c:v>
                </c:pt>
                <c:pt idx="6">
                  <c:v>Zdravotní a sociální péče</c:v>
                </c:pt>
                <c:pt idx="7">
                  <c:v>Technika, výroba a stavebnictví</c:v>
                </c:pt>
                <c:pt idx="8">
                  <c:v>Umění a humanitní vědy</c:v>
                </c:pt>
                <c:pt idx="9">
                  <c:v>Přírodní vědy, matematika a statistika</c:v>
                </c:pt>
              </c:strCache>
            </c:strRef>
          </c:cat>
          <c:val>
            <c:numRef>
              <c:f>'1.28'!$E$4:$E$13</c:f>
              <c:numCache>
                <c:formatCode>0.0</c:formatCode>
                <c:ptCount val="10"/>
                <c:pt idx="0">
                  <c:v>1.4595401310297726</c:v>
                </c:pt>
                <c:pt idx="1">
                  <c:v>1.6837032491731148</c:v>
                </c:pt>
                <c:pt idx="2">
                  <c:v>2.1215295966474592</c:v>
                </c:pt>
                <c:pt idx="3">
                  <c:v>3.7219019615429256</c:v>
                </c:pt>
                <c:pt idx="4">
                  <c:v>3.9463427309341306</c:v>
                </c:pt>
                <c:pt idx="5">
                  <c:v>6.070640176600441</c:v>
                </c:pt>
                <c:pt idx="6">
                  <c:v>6.2099261198500209</c:v>
                </c:pt>
                <c:pt idx="7">
                  <c:v>7.0218160821429469</c:v>
                </c:pt>
                <c:pt idx="8">
                  <c:v>7.1405482286009834</c:v>
                </c:pt>
                <c:pt idx="9">
                  <c:v>18.295935979915267</c:v>
                </c:pt>
              </c:numCache>
            </c:numRef>
          </c:val>
          <c:extLst>
            <c:ext xmlns:c16="http://schemas.microsoft.com/office/drawing/2014/chart" uri="{C3380CC4-5D6E-409C-BE32-E72D297353CC}">
              <c16:uniqueId val="{0000000D-060C-4240-AE11-DD7A37853438}"/>
            </c:ext>
          </c:extLst>
        </c:ser>
        <c:dLbls>
          <c:showLegendKey val="0"/>
          <c:showVal val="0"/>
          <c:showCatName val="0"/>
          <c:showSerName val="0"/>
          <c:showPercent val="0"/>
          <c:showBubbleSize val="0"/>
        </c:dLbls>
        <c:gapWidth val="28"/>
        <c:overlap val="100"/>
        <c:axId val="186177999"/>
        <c:axId val="186175087"/>
      </c:barChart>
      <c:catAx>
        <c:axId val="186177999"/>
        <c:scaling>
          <c:orientation val="minMax"/>
        </c:scaling>
        <c:delete val="0"/>
        <c:axPos val="l"/>
        <c:numFmt formatCode="General" sourceLinked="1"/>
        <c:majorTickMark val="none"/>
        <c:minorTickMark val="none"/>
        <c:tickLblPos val="nextTo"/>
        <c:spPr>
          <a:noFill/>
          <a:ln w="9525" cap="flat" cmpd="sng" algn="ctr">
            <a:solidFill>
              <a:sysClr val="windowText" lastClr="000000"/>
            </a:solidFill>
            <a:round/>
          </a:ln>
          <a:effectLst/>
        </c:spPr>
        <c:txPr>
          <a:bodyPr rot="-6000000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cs-CZ"/>
          </a:p>
        </c:txPr>
        <c:crossAx val="186175087"/>
        <c:crosses val="autoZero"/>
        <c:auto val="1"/>
        <c:lblAlgn val="ctr"/>
        <c:lblOffset val="100"/>
        <c:noMultiLvlLbl val="0"/>
      </c:catAx>
      <c:valAx>
        <c:axId val="186175087"/>
        <c:scaling>
          <c:orientation val="minMax"/>
          <c:max val="100"/>
          <c:min val="0"/>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en-US">
                    <a:solidFill>
                      <a:sysClr val="windowText" lastClr="000000"/>
                    </a:solidFill>
                  </a:rPr>
                  <a:t>%</a:t>
                </a:r>
              </a:p>
            </c:rich>
          </c:tx>
          <c:overlay val="0"/>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cs-CZ"/>
            </a:p>
          </c:txPr>
        </c:title>
        <c:numFmt formatCode="0" sourceLinked="0"/>
        <c:majorTickMark val="none"/>
        <c:minorTickMark val="none"/>
        <c:tickLblPos val="nextTo"/>
        <c:spPr>
          <a:noFill/>
          <a:ln>
            <a:solidFill>
              <a:sysClr val="windowText" lastClr="000000"/>
            </a:solidFill>
          </a:ln>
          <a:effectLst/>
        </c:spPr>
        <c:txPr>
          <a:bodyPr rot="-6000000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cs-CZ"/>
          </a:p>
        </c:txPr>
        <c:crossAx val="186177999"/>
        <c:crosses val="autoZero"/>
        <c:crossBetween val="between"/>
        <c:majorUnit val="10"/>
      </c:valAx>
      <c:spPr>
        <a:noFill/>
        <a:ln>
          <a:solidFill>
            <a:schemeClr val="bg1">
              <a:lumMod val="75000"/>
            </a:schemeClr>
          </a:solidFill>
        </a:ln>
        <a:effectLst/>
      </c:spPr>
    </c:plotArea>
    <c:legend>
      <c:legendPos val="b"/>
      <c:layout>
        <c:manualLayout>
          <c:xMode val="edge"/>
          <c:yMode val="edge"/>
          <c:x val="0.29340933077809722"/>
          <c:y val="0.87076286394433244"/>
          <c:w val="0.69893867433237511"/>
          <c:h val="0.11886003784410668"/>
        </c:manualLayout>
      </c:layout>
      <c:overlay val="0"/>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cs-CZ"/>
        </a:p>
      </c:txPr>
    </c:legend>
    <c:plotVisOnly val="1"/>
    <c:dispBlanksAs val="gap"/>
    <c:showDLblsOverMax val="0"/>
  </c:chart>
  <c:spPr>
    <a:solidFill>
      <a:schemeClr val="bg1"/>
    </a:solidFill>
    <a:ln w="9525" cap="flat" cmpd="sng" algn="ctr">
      <a:noFill/>
      <a:round/>
    </a:ln>
    <a:effectLst/>
  </c:spPr>
  <c:txPr>
    <a:bodyPr/>
    <a:lstStyle/>
    <a:p>
      <a:pPr>
        <a:defRPr sz="800">
          <a:latin typeface="Arial" panose="020B0604020202020204" pitchFamily="34" charset="0"/>
          <a:cs typeface="Arial" panose="020B0604020202020204" pitchFamily="34" charset="0"/>
        </a:defRPr>
      </a:pPr>
      <a:endParaRPr lang="cs-CZ"/>
    </a:p>
  </c:txPr>
  <c:externalData r:id="rId4">
    <c:autoUpdate val="0"/>
  </c:externalData>
  <c:userShapes r:id="rId5"/>
</c:chartSpace>
</file>

<file path=word/charts/chart3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4248538118781664"/>
          <c:y val="5.0056882821387941E-2"/>
          <c:w val="0.52565568838778876"/>
          <c:h val="0.80540412123281335"/>
        </c:manualLayout>
      </c:layout>
      <c:barChart>
        <c:barDir val="bar"/>
        <c:grouping val="clustered"/>
        <c:varyColors val="0"/>
        <c:ser>
          <c:idx val="0"/>
          <c:order val="0"/>
          <c:tx>
            <c:strRef>
              <c:f>'1.29'!$B$4</c:f>
              <c:strCache>
                <c:ptCount val="1"/>
                <c:pt idx="0">
                  <c:v>distanční a kombinované</c:v>
                </c:pt>
              </c:strCache>
            </c:strRef>
          </c:tx>
          <c:spPr>
            <a:solidFill>
              <a:srgbClr val="BC5B80"/>
            </a:solidFill>
            <a:ln>
              <a:noFill/>
            </a:ln>
            <a:effectLst/>
          </c:spPr>
          <c:invertIfNegative val="0"/>
          <c:dLbls>
            <c:numFmt formatCode="0.0\ %" sourceLinked="0"/>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cs-CZ"/>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'1.29'!$A$5:$A$14</c:f>
              <c:strCache>
                <c:ptCount val="10"/>
                <c:pt idx="0">
                  <c:v>Služby</c:v>
                </c:pt>
                <c:pt idx="1">
                  <c:v>Vzdělávání a výchova</c:v>
                </c:pt>
                <c:pt idx="2">
                  <c:v>Zdravotní a sociální péče</c:v>
                </c:pt>
                <c:pt idx="3">
                  <c:v>Obchod, administrativa a právo</c:v>
                </c:pt>
                <c:pt idx="4">
                  <c:v>Zemědělství, lesnictví, rybářství a veterinářství</c:v>
                </c:pt>
                <c:pt idx="5">
                  <c:v>Společenské vědy, žurnalistika a informační vědy</c:v>
                </c:pt>
                <c:pt idx="6">
                  <c:v>Umění a humanitní vědy</c:v>
                </c:pt>
                <c:pt idx="7">
                  <c:v>Technika, výroba a stavebnictví</c:v>
                </c:pt>
                <c:pt idx="8">
                  <c:v>Informační a komunikační technologie</c:v>
                </c:pt>
                <c:pt idx="9">
                  <c:v>Přírodní vědy, matematika a statistika</c:v>
                </c:pt>
              </c:strCache>
            </c:strRef>
          </c:cat>
          <c:val>
            <c:numRef>
              <c:f>'1.29'!$B$5:$B$14</c:f>
              <c:numCache>
                <c:formatCode>0.0%</c:formatCode>
                <c:ptCount val="10"/>
                <c:pt idx="0">
                  <c:v>0.34311157674174958</c:v>
                </c:pt>
                <c:pt idx="1">
                  <c:v>0.31912579364075583</c:v>
                </c:pt>
                <c:pt idx="2">
                  <c:v>0.19137843054600315</c:v>
                </c:pt>
                <c:pt idx="3">
                  <c:v>0.18191478216621518</c:v>
                </c:pt>
                <c:pt idx="4">
                  <c:v>0.17108167770419427</c:v>
                </c:pt>
                <c:pt idx="5">
                  <c:v>0.14590100038976225</c:v>
                </c:pt>
                <c:pt idx="6">
                  <c:v>0.11378329454357383</c:v>
                </c:pt>
                <c:pt idx="7">
                  <c:v>0.11264529410287952</c:v>
                </c:pt>
                <c:pt idx="8">
                  <c:v>0.10918094943320308</c:v>
                </c:pt>
                <c:pt idx="9">
                  <c:v>8.1084261729169937E-2</c:v>
                </c:pt>
              </c:numCache>
            </c:numRef>
          </c:val>
          <c:extLst>
            <c:ext xmlns:c16="http://schemas.microsoft.com/office/drawing/2014/chart" uri="{C3380CC4-5D6E-409C-BE32-E72D297353CC}">
              <c16:uniqueId val="{00000000-4EB3-49B6-99EF-C06A4A557DE2}"/>
            </c:ext>
          </c:extLst>
        </c:ser>
        <c:ser>
          <c:idx val="1"/>
          <c:order val="1"/>
          <c:tx>
            <c:strRef>
              <c:f>'1.29'!$C$4</c:f>
              <c:strCache>
                <c:ptCount val="1"/>
                <c:pt idx="0">
                  <c:v>prezenční</c:v>
                </c:pt>
              </c:strCache>
            </c:strRef>
          </c:tx>
          <c:spPr>
            <a:solidFill>
              <a:schemeClr val="accent1"/>
            </a:solidFill>
            <a:ln>
              <a:noFill/>
            </a:ln>
            <a:effectLst/>
          </c:spPr>
          <c:invertIfNegative val="0"/>
          <c:dLbls>
            <c:numFmt formatCode="0.0\ %" sourceLinked="0"/>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cs-CZ"/>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'1.29'!$A$5:$A$14</c:f>
              <c:strCache>
                <c:ptCount val="10"/>
                <c:pt idx="0">
                  <c:v>Služby</c:v>
                </c:pt>
                <c:pt idx="1">
                  <c:v>Vzdělávání a výchova</c:v>
                </c:pt>
                <c:pt idx="2">
                  <c:v>Zdravotní a sociální péče</c:v>
                </c:pt>
                <c:pt idx="3">
                  <c:v>Obchod, administrativa a právo</c:v>
                </c:pt>
                <c:pt idx="4">
                  <c:v>Zemědělství, lesnictví, rybářství a veterinářství</c:v>
                </c:pt>
                <c:pt idx="5">
                  <c:v>Společenské vědy, žurnalistika a informační vědy</c:v>
                </c:pt>
                <c:pt idx="6">
                  <c:v>Umění a humanitní vědy</c:v>
                </c:pt>
                <c:pt idx="7">
                  <c:v>Technika, výroba a stavebnictví</c:v>
                </c:pt>
                <c:pt idx="8">
                  <c:v>Informační a komunikační technologie</c:v>
                </c:pt>
                <c:pt idx="9">
                  <c:v>Přírodní vědy, matematika a statistika</c:v>
                </c:pt>
              </c:strCache>
            </c:strRef>
          </c:cat>
          <c:val>
            <c:numRef>
              <c:f>'1.29'!$C$5:$C$14</c:f>
              <c:numCache>
                <c:formatCode>0.0%</c:formatCode>
                <c:ptCount val="10"/>
                <c:pt idx="0">
                  <c:v>0.65882661079099003</c:v>
                </c:pt>
                <c:pt idx="1">
                  <c:v>0.68583208964662434</c:v>
                </c:pt>
                <c:pt idx="2">
                  <c:v>0.81035209548953924</c:v>
                </c:pt>
                <c:pt idx="3">
                  <c:v>0.82065941302363166</c:v>
                </c:pt>
                <c:pt idx="4">
                  <c:v>0.8318050602818815</c:v>
                </c:pt>
                <c:pt idx="5">
                  <c:v>0.85653501364167861</c:v>
                </c:pt>
                <c:pt idx="6">
                  <c:v>0.88831781742953198</c:v>
                </c:pt>
                <c:pt idx="7">
                  <c:v>0.88896141390304517</c:v>
                </c:pt>
                <c:pt idx="8">
                  <c:v>0.89174759159670369</c:v>
                </c:pt>
                <c:pt idx="9">
                  <c:v>0.91958261415345988</c:v>
                </c:pt>
              </c:numCache>
            </c:numRef>
          </c:val>
          <c:extLst>
            <c:ext xmlns:c16="http://schemas.microsoft.com/office/drawing/2014/chart" uri="{C3380CC4-5D6E-409C-BE32-E72D297353CC}">
              <c16:uniqueId val="{00000001-4EB3-49B6-99EF-C06A4A557DE2}"/>
            </c:ext>
          </c:extLst>
        </c:ser>
        <c:dLbls>
          <c:showLegendKey val="0"/>
          <c:showVal val="0"/>
          <c:showCatName val="0"/>
          <c:showSerName val="0"/>
          <c:showPercent val="0"/>
          <c:showBubbleSize val="0"/>
        </c:dLbls>
        <c:gapWidth val="50"/>
        <c:overlap val="-30"/>
        <c:axId val="172390047"/>
        <c:axId val="172390463"/>
      </c:barChart>
      <c:catAx>
        <c:axId val="172390047"/>
        <c:scaling>
          <c:orientation val="minMax"/>
        </c:scaling>
        <c:delete val="0"/>
        <c:axPos val="l"/>
        <c:numFmt formatCode="General" sourceLinked="1"/>
        <c:majorTickMark val="none"/>
        <c:minorTickMark val="none"/>
        <c:tickLblPos val="nextTo"/>
        <c:spPr>
          <a:noFill/>
          <a:ln w="9525" cap="flat" cmpd="sng" algn="ctr">
            <a:solidFill>
              <a:sysClr val="windowText" lastClr="000000"/>
            </a:solidFill>
            <a:round/>
          </a:ln>
          <a:effectLst/>
        </c:spPr>
        <c:txPr>
          <a:bodyPr rot="-6000000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cs-CZ"/>
          </a:p>
        </c:txPr>
        <c:crossAx val="172390463"/>
        <c:crosses val="autoZero"/>
        <c:auto val="1"/>
        <c:lblAlgn val="ctr"/>
        <c:lblOffset val="100"/>
        <c:noMultiLvlLbl val="0"/>
      </c:catAx>
      <c:valAx>
        <c:axId val="172390463"/>
        <c:scaling>
          <c:orientation val="minMax"/>
          <c:max val="1.05"/>
          <c:min val="0"/>
        </c:scaling>
        <c:delete val="1"/>
        <c:axPos val="b"/>
        <c:numFmt formatCode="0\ %" sourceLinked="0"/>
        <c:majorTickMark val="none"/>
        <c:minorTickMark val="none"/>
        <c:tickLblPos val="nextTo"/>
        <c:crossAx val="172390047"/>
        <c:crosses val="autoZero"/>
        <c:crossBetween val="between"/>
        <c:majorUnit val="0.1"/>
      </c:valAx>
      <c:spPr>
        <a:noFill/>
        <a:ln>
          <a:noFill/>
        </a:ln>
        <a:effectLst/>
      </c:spPr>
    </c:plotArea>
    <c:legend>
      <c:legendPos val="b"/>
      <c:layout>
        <c:manualLayout>
          <c:xMode val="edge"/>
          <c:yMode val="edge"/>
          <c:x val="0.42121851047688808"/>
          <c:y val="0.87302392079038915"/>
          <c:w val="0.55079952215275418"/>
          <c:h val="6.7556726057706948E-2"/>
        </c:manualLayout>
      </c:layout>
      <c:overlay val="0"/>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cs-CZ"/>
        </a:p>
      </c:txPr>
    </c:legend>
    <c:plotVisOnly val="1"/>
    <c:dispBlanksAs val="gap"/>
    <c:showDLblsOverMax val="0"/>
  </c:chart>
  <c:spPr>
    <a:solidFill>
      <a:schemeClr val="bg1"/>
    </a:solidFill>
    <a:ln w="9525" cap="flat" cmpd="sng" algn="ctr">
      <a:noFill/>
      <a:round/>
    </a:ln>
    <a:effectLst/>
  </c:spPr>
  <c:txPr>
    <a:bodyPr/>
    <a:lstStyle/>
    <a:p>
      <a:pPr>
        <a:defRPr/>
      </a:pPr>
      <a:endParaRPr lang="cs-CZ"/>
    </a:p>
  </c:txPr>
  <c:externalData r:id="rId4">
    <c:autoUpdate val="0"/>
  </c:externalData>
  <c:userShapes r:id="rId5"/>
</c:chartSpace>
</file>

<file path=word/charts/chart3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8257252785165584"/>
          <c:y val="3.0482672716757864E-2"/>
          <c:w val="0.77894724889838018"/>
          <c:h val="0.83099324747171643"/>
        </c:manualLayout>
      </c:layout>
      <c:barChart>
        <c:barDir val="bar"/>
        <c:grouping val="stacked"/>
        <c:varyColors val="0"/>
        <c:ser>
          <c:idx val="0"/>
          <c:order val="0"/>
          <c:tx>
            <c:strRef>
              <c:f>'1.30'!$B$2</c:f>
              <c:strCache>
                <c:ptCount val="1"/>
                <c:pt idx="0">
                  <c:v>muži</c:v>
                </c:pt>
              </c:strCache>
            </c:strRef>
          </c:tx>
          <c:spPr>
            <a:solidFill>
              <a:srgbClr val="0071BC"/>
            </a:solidFill>
            <a:ln>
              <a:noFill/>
            </a:ln>
            <a:effectLst/>
          </c:spPr>
          <c:invertIfNegative val="0"/>
          <c:dLbls>
            <c:numFmt formatCode="0.0\ %" sourceLinked="0"/>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bg1"/>
                    </a:solidFill>
                    <a:latin typeface="Arial" panose="020B0604020202020204" pitchFamily="34" charset="0"/>
                    <a:ea typeface="+mn-ea"/>
                    <a:cs typeface="Arial" panose="020B0604020202020204" pitchFamily="34" charset="0"/>
                  </a:defRPr>
                </a:pPr>
                <a:endParaRPr lang="cs-CZ"/>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'1.30'!$A$3:$A$17</c:f>
              <c:strCache>
                <c:ptCount val="15"/>
                <c:pt idx="0">
                  <c:v>Vysočina</c:v>
                </c:pt>
                <c:pt idx="1">
                  <c:v>Ústecký</c:v>
                </c:pt>
                <c:pt idx="2">
                  <c:v>Karlovarský</c:v>
                </c:pt>
                <c:pt idx="3">
                  <c:v>Liberecký</c:v>
                </c:pt>
                <c:pt idx="4">
                  <c:v>Plzeňský</c:v>
                </c:pt>
                <c:pt idx="5">
                  <c:v>Jihočeský</c:v>
                </c:pt>
                <c:pt idx="6">
                  <c:v>Zlínský</c:v>
                </c:pt>
                <c:pt idx="7">
                  <c:v>Středočeský</c:v>
                </c:pt>
                <c:pt idx="8">
                  <c:v>Pardubický</c:v>
                </c:pt>
                <c:pt idx="9">
                  <c:v>Olomoucký</c:v>
                </c:pt>
                <c:pt idx="10">
                  <c:v>Královéhradecký</c:v>
                </c:pt>
                <c:pt idx="11">
                  <c:v>Jihomoravský</c:v>
                </c:pt>
                <c:pt idx="12">
                  <c:v>Moravskoslezský</c:v>
                </c:pt>
                <c:pt idx="13">
                  <c:v>Hl. m. Praha</c:v>
                </c:pt>
                <c:pt idx="14">
                  <c:v>bydliště v zahraničí</c:v>
                </c:pt>
              </c:strCache>
            </c:strRef>
          </c:cat>
          <c:val>
            <c:numRef>
              <c:f>'1.30'!$B$3:$B$17</c:f>
              <c:numCache>
                <c:formatCode>0.0%</c:formatCode>
                <c:ptCount val="15"/>
                <c:pt idx="0">
                  <c:v>0.41416422066681718</c:v>
                </c:pt>
                <c:pt idx="1">
                  <c:v>0.42020050702926942</c:v>
                </c:pt>
                <c:pt idx="2">
                  <c:v>0.42278527834288887</c:v>
                </c:pt>
                <c:pt idx="3">
                  <c:v>0.42438194374937444</c:v>
                </c:pt>
                <c:pt idx="4">
                  <c:v>0.42627549086498367</c:v>
                </c:pt>
                <c:pt idx="5">
                  <c:v>0.42944714981380694</c:v>
                </c:pt>
                <c:pt idx="6">
                  <c:v>0.42977206163249715</c:v>
                </c:pt>
                <c:pt idx="7">
                  <c:v>0.43195389710292315</c:v>
                </c:pt>
                <c:pt idx="8">
                  <c:v>0.43405958888290092</c:v>
                </c:pt>
                <c:pt idx="9">
                  <c:v>0.4341425309457998</c:v>
                </c:pt>
                <c:pt idx="10">
                  <c:v>0.43582438454233324</c:v>
                </c:pt>
                <c:pt idx="11">
                  <c:v>0.44208893485005168</c:v>
                </c:pt>
                <c:pt idx="12">
                  <c:v>0.44672897196261685</c:v>
                </c:pt>
                <c:pt idx="13">
                  <c:v>0.46134786917740339</c:v>
                </c:pt>
                <c:pt idx="14">
                  <c:v>0.49603436257794692</c:v>
                </c:pt>
              </c:numCache>
            </c:numRef>
          </c:val>
          <c:extLst>
            <c:ext xmlns:c16="http://schemas.microsoft.com/office/drawing/2014/chart" uri="{C3380CC4-5D6E-409C-BE32-E72D297353CC}">
              <c16:uniqueId val="{00000000-9612-42C3-9F3F-90C912553D8B}"/>
            </c:ext>
          </c:extLst>
        </c:ser>
        <c:ser>
          <c:idx val="1"/>
          <c:order val="1"/>
          <c:tx>
            <c:strRef>
              <c:f>'1.30'!$C$2</c:f>
              <c:strCache>
                <c:ptCount val="1"/>
                <c:pt idx="0">
                  <c:v>ženy</c:v>
                </c:pt>
              </c:strCache>
            </c:strRef>
          </c:tx>
          <c:spPr>
            <a:solidFill>
              <a:srgbClr val="BC5B80"/>
            </a:solidFill>
            <a:ln>
              <a:noFill/>
            </a:ln>
            <a:effectLst/>
          </c:spPr>
          <c:invertIfNegative val="0"/>
          <c:dLbls>
            <c:numFmt formatCode="0.0\ %" sourceLinked="0"/>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bg1"/>
                    </a:solidFill>
                    <a:latin typeface="Arial" panose="020B0604020202020204" pitchFamily="34" charset="0"/>
                    <a:ea typeface="+mn-ea"/>
                    <a:cs typeface="Arial" panose="020B0604020202020204" pitchFamily="34" charset="0"/>
                  </a:defRPr>
                </a:pPr>
                <a:endParaRPr lang="cs-CZ"/>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'1.30'!$A$3:$A$17</c:f>
              <c:strCache>
                <c:ptCount val="15"/>
                <c:pt idx="0">
                  <c:v>Vysočina</c:v>
                </c:pt>
                <c:pt idx="1">
                  <c:v>Ústecký</c:v>
                </c:pt>
                <c:pt idx="2">
                  <c:v>Karlovarský</c:v>
                </c:pt>
                <c:pt idx="3">
                  <c:v>Liberecký</c:v>
                </c:pt>
                <c:pt idx="4">
                  <c:v>Plzeňský</c:v>
                </c:pt>
                <c:pt idx="5">
                  <c:v>Jihočeský</c:v>
                </c:pt>
                <c:pt idx="6">
                  <c:v>Zlínský</c:v>
                </c:pt>
                <c:pt idx="7">
                  <c:v>Středočeský</c:v>
                </c:pt>
                <c:pt idx="8">
                  <c:v>Pardubický</c:v>
                </c:pt>
                <c:pt idx="9">
                  <c:v>Olomoucký</c:v>
                </c:pt>
                <c:pt idx="10">
                  <c:v>Královéhradecký</c:v>
                </c:pt>
                <c:pt idx="11">
                  <c:v>Jihomoravský</c:v>
                </c:pt>
                <c:pt idx="12">
                  <c:v>Moravskoslezský</c:v>
                </c:pt>
                <c:pt idx="13">
                  <c:v>Hl. m. Praha</c:v>
                </c:pt>
                <c:pt idx="14">
                  <c:v>bydliště v zahraničí</c:v>
                </c:pt>
              </c:strCache>
            </c:strRef>
          </c:cat>
          <c:val>
            <c:numRef>
              <c:f>'1.30'!$C$3:$C$17</c:f>
              <c:numCache>
                <c:formatCode>0.0%</c:formatCode>
                <c:ptCount val="15"/>
                <c:pt idx="0">
                  <c:v>0.58583577933318276</c:v>
                </c:pt>
                <c:pt idx="1">
                  <c:v>0.57979949297073063</c:v>
                </c:pt>
                <c:pt idx="2">
                  <c:v>0.57721472165711118</c:v>
                </c:pt>
                <c:pt idx="3">
                  <c:v>0.57561805625062556</c:v>
                </c:pt>
                <c:pt idx="4">
                  <c:v>0.57372450913501627</c:v>
                </c:pt>
                <c:pt idx="5">
                  <c:v>0.57055285018619306</c:v>
                </c:pt>
                <c:pt idx="6">
                  <c:v>0.57022793836750285</c:v>
                </c:pt>
                <c:pt idx="7">
                  <c:v>0.5680461028970768</c:v>
                </c:pt>
                <c:pt idx="8">
                  <c:v>0.56594041111709903</c:v>
                </c:pt>
                <c:pt idx="9">
                  <c:v>0.5658574690542002</c:v>
                </c:pt>
                <c:pt idx="10">
                  <c:v>0.5641756154576667</c:v>
                </c:pt>
                <c:pt idx="11">
                  <c:v>0.55791106514994826</c:v>
                </c:pt>
                <c:pt idx="12">
                  <c:v>0.55327102803738315</c:v>
                </c:pt>
                <c:pt idx="13">
                  <c:v>0.53865213082259666</c:v>
                </c:pt>
                <c:pt idx="14">
                  <c:v>0.50396563742205314</c:v>
                </c:pt>
              </c:numCache>
            </c:numRef>
          </c:val>
          <c:extLst>
            <c:ext xmlns:c16="http://schemas.microsoft.com/office/drawing/2014/chart" uri="{C3380CC4-5D6E-409C-BE32-E72D297353CC}">
              <c16:uniqueId val="{00000001-9612-42C3-9F3F-90C912553D8B}"/>
            </c:ext>
          </c:extLst>
        </c:ser>
        <c:dLbls>
          <c:showLegendKey val="0"/>
          <c:showVal val="0"/>
          <c:showCatName val="0"/>
          <c:showSerName val="0"/>
          <c:showPercent val="0"/>
          <c:showBubbleSize val="0"/>
        </c:dLbls>
        <c:gapWidth val="22"/>
        <c:overlap val="100"/>
        <c:axId val="2126518943"/>
        <c:axId val="2126507295"/>
      </c:barChart>
      <c:catAx>
        <c:axId val="2126518943"/>
        <c:scaling>
          <c:orientation val="minMax"/>
        </c:scaling>
        <c:delete val="0"/>
        <c:axPos val="l"/>
        <c:numFmt formatCode="General" sourceLinked="1"/>
        <c:majorTickMark val="none"/>
        <c:minorTickMark val="none"/>
        <c:tickLblPos val="nextTo"/>
        <c:spPr>
          <a:noFill/>
          <a:ln w="9525" cap="flat" cmpd="sng" algn="ctr">
            <a:solidFill>
              <a:sysClr val="windowText" lastClr="000000"/>
            </a:solidFill>
            <a:round/>
          </a:ln>
          <a:effectLst/>
        </c:spPr>
        <c:txPr>
          <a:bodyPr rot="-6000000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cs-CZ"/>
          </a:p>
        </c:txPr>
        <c:crossAx val="2126507295"/>
        <c:crosses val="autoZero"/>
        <c:auto val="1"/>
        <c:lblAlgn val="ctr"/>
        <c:lblOffset val="100"/>
        <c:noMultiLvlLbl val="0"/>
      </c:catAx>
      <c:valAx>
        <c:axId val="2126507295"/>
        <c:scaling>
          <c:orientation val="minMax"/>
          <c:max val="1"/>
        </c:scaling>
        <c:delete val="1"/>
        <c:axPos val="b"/>
        <c:majorGridlines>
          <c:spPr>
            <a:ln w="9525" cap="flat" cmpd="sng" algn="ctr">
              <a:solidFill>
                <a:schemeClr val="tx1">
                  <a:lumMod val="15000"/>
                  <a:lumOff val="85000"/>
                </a:schemeClr>
              </a:solidFill>
              <a:round/>
            </a:ln>
            <a:effectLst/>
          </c:spPr>
        </c:majorGridlines>
        <c:numFmt formatCode="0\ %" sourceLinked="0"/>
        <c:majorTickMark val="none"/>
        <c:minorTickMark val="none"/>
        <c:tickLblPos val="nextTo"/>
        <c:crossAx val="2126518943"/>
        <c:crosses val="autoZero"/>
        <c:crossBetween val="between"/>
      </c:valAx>
      <c:spPr>
        <a:noFill/>
        <a:ln>
          <a:noFill/>
        </a:ln>
        <a:effectLst/>
      </c:spPr>
    </c:plotArea>
    <c:legend>
      <c:legendPos val="b"/>
      <c:layout>
        <c:manualLayout>
          <c:xMode val="edge"/>
          <c:yMode val="edge"/>
          <c:x val="0.36275184403946181"/>
          <c:y val="0.88548706967584478"/>
          <c:w val="0.36374825858914056"/>
          <c:h val="6.1472424642571855E-2"/>
        </c:manualLayout>
      </c:layout>
      <c:overlay val="0"/>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cs-CZ"/>
        </a:p>
      </c:txPr>
    </c:legend>
    <c:plotVisOnly val="1"/>
    <c:dispBlanksAs val="gap"/>
    <c:showDLblsOverMax val="0"/>
  </c:chart>
  <c:spPr>
    <a:solidFill>
      <a:schemeClr val="bg1"/>
    </a:solidFill>
    <a:ln w="9525" cap="flat" cmpd="sng" algn="ctr">
      <a:noFill/>
      <a:round/>
    </a:ln>
    <a:effectLst/>
  </c:spPr>
  <c:txPr>
    <a:bodyPr/>
    <a:lstStyle/>
    <a:p>
      <a:pPr>
        <a:defRPr/>
      </a:pPr>
      <a:endParaRPr lang="cs-CZ"/>
    </a:p>
  </c:txPr>
  <c:externalData r:id="rId4">
    <c:autoUpdate val="0"/>
  </c:externalData>
  <c:userShapes r:id="rId5"/>
</c:chartSpace>
</file>

<file path=word/charts/chart3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7231979335916345"/>
          <c:y val="3.7986704653371322E-3"/>
          <c:w val="0.78926395828428419"/>
          <c:h val="0.85686913304351364"/>
        </c:manualLayout>
      </c:layout>
      <c:barChart>
        <c:barDir val="bar"/>
        <c:grouping val="stacked"/>
        <c:varyColors val="0"/>
        <c:ser>
          <c:idx val="0"/>
          <c:order val="0"/>
          <c:tx>
            <c:strRef>
              <c:f>'1.31'!$B$5</c:f>
              <c:strCache>
                <c:ptCount val="1"/>
                <c:pt idx="0">
                  <c:v>méně než 20 let</c:v>
                </c:pt>
              </c:strCache>
            </c:strRef>
          </c:tx>
          <c:spPr>
            <a:solidFill>
              <a:srgbClr val="0071BC"/>
            </a:solidFill>
            <a:ln>
              <a:noFill/>
            </a:ln>
            <a:effectLst/>
          </c:spPr>
          <c:invertIfNegative val="0"/>
          <c:dLbls>
            <c:numFmt formatCode="0.0\ %" sourceLinked="0"/>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bg1"/>
                    </a:solidFill>
                    <a:latin typeface="Arial" panose="020B0604020202020204" pitchFamily="34" charset="0"/>
                    <a:ea typeface="+mn-ea"/>
                    <a:cs typeface="Arial" panose="020B0604020202020204" pitchFamily="34" charset="0"/>
                  </a:defRPr>
                </a:pPr>
                <a:endParaRPr lang="cs-CZ"/>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'1.31'!$A$6:$A$20</c:f>
              <c:strCache>
                <c:ptCount val="15"/>
                <c:pt idx="0">
                  <c:v>Zlínský</c:v>
                </c:pt>
                <c:pt idx="1">
                  <c:v>Pardubický</c:v>
                </c:pt>
                <c:pt idx="2">
                  <c:v>Vysočina</c:v>
                </c:pt>
                <c:pt idx="3">
                  <c:v>Královéhradecký</c:v>
                </c:pt>
                <c:pt idx="4">
                  <c:v>Jihočeský</c:v>
                </c:pt>
                <c:pt idx="5">
                  <c:v>Plzeňský</c:v>
                </c:pt>
                <c:pt idx="6">
                  <c:v>bydliště v zahraničí</c:v>
                </c:pt>
                <c:pt idx="7">
                  <c:v>Jihomoravský</c:v>
                </c:pt>
                <c:pt idx="8">
                  <c:v>Liberecký</c:v>
                </c:pt>
                <c:pt idx="9">
                  <c:v>Olomoucký</c:v>
                </c:pt>
                <c:pt idx="10">
                  <c:v>Moravskoslezský</c:v>
                </c:pt>
                <c:pt idx="11">
                  <c:v>Středočeský</c:v>
                </c:pt>
                <c:pt idx="12">
                  <c:v>Ústecký</c:v>
                </c:pt>
                <c:pt idx="13">
                  <c:v>Karlovarský</c:v>
                </c:pt>
                <c:pt idx="14">
                  <c:v>Hl. m. Praha</c:v>
                </c:pt>
              </c:strCache>
            </c:strRef>
          </c:cat>
          <c:val>
            <c:numRef>
              <c:f>'1.31'!$B$6:$B$20</c:f>
              <c:numCache>
                <c:formatCode>0.0%</c:formatCode>
                <c:ptCount val="15"/>
                <c:pt idx="0">
                  <c:v>8.4617343690309432E-2</c:v>
                </c:pt>
                <c:pt idx="1">
                  <c:v>0.10424205096620218</c:v>
                </c:pt>
                <c:pt idx="2">
                  <c:v>9.4453224956724618E-2</c:v>
                </c:pt>
                <c:pt idx="3">
                  <c:v>9.0218423551756882E-2</c:v>
                </c:pt>
                <c:pt idx="4">
                  <c:v>9.6820395302205667E-2</c:v>
                </c:pt>
                <c:pt idx="5">
                  <c:v>9.953756349025851E-2</c:v>
                </c:pt>
                <c:pt idx="6">
                  <c:v>0.14146304704131421</c:v>
                </c:pt>
                <c:pt idx="7">
                  <c:v>9.2004912099276109E-2</c:v>
                </c:pt>
                <c:pt idx="8">
                  <c:v>8.4976478830947846E-2</c:v>
                </c:pt>
                <c:pt idx="9">
                  <c:v>9.2236510034851574E-2</c:v>
                </c:pt>
                <c:pt idx="10">
                  <c:v>9.5482866043613709E-2</c:v>
                </c:pt>
                <c:pt idx="11">
                  <c:v>9.7994732587551175E-2</c:v>
                </c:pt>
                <c:pt idx="12">
                  <c:v>9.8985941461166169E-2</c:v>
                </c:pt>
                <c:pt idx="13">
                  <c:v>9.8021083780284818E-2</c:v>
                </c:pt>
                <c:pt idx="14">
                  <c:v>8.7834489593657084E-2</c:v>
                </c:pt>
              </c:numCache>
            </c:numRef>
          </c:val>
          <c:extLst>
            <c:ext xmlns:c16="http://schemas.microsoft.com/office/drawing/2014/chart" uri="{C3380CC4-5D6E-409C-BE32-E72D297353CC}">
              <c16:uniqueId val="{00000000-46A7-4873-A8F0-2E3245BAC1E9}"/>
            </c:ext>
          </c:extLst>
        </c:ser>
        <c:ser>
          <c:idx val="1"/>
          <c:order val="1"/>
          <c:tx>
            <c:strRef>
              <c:f>'1.31'!$C$5</c:f>
              <c:strCache>
                <c:ptCount val="1"/>
                <c:pt idx="0">
                  <c:v>20-24 let</c:v>
                </c:pt>
              </c:strCache>
            </c:strRef>
          </c:tx>
          <c:spPr>
            <a:solidFill>
              <a:srgbClr val="CC9610"/>
            </a:solidFill>
            <a:ln>
              <a:noFill/>
            </a:ln>
            <a:effectLst/>
          </c:spPr>
          <c:invertIfNegative val="0"/>
          <c:dLbls>
            <c:numFmt formatCode="0.0\ %" sourceLinked="0"/>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bg1"/>
                    </a:solidFill>
                    <a:latin typeface="Arial" panose="020B0604020202020204" pitchFamily="34" charset="0"/>
                    <a:ea typeface="+mn-ea"/>
                    <a:cs typeface="Arial" panose="020B0604020202020204" pitchFamily="34" charset="0"/>
                  </a:defRPr>
                </a:pPr>
                <a:endParaRPr lang="cs-CZ"/>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'1.31'!$A$6:$A$20</c:f>
              <c:strCache>
                <c:ptCount val="15"/>
                <c:pt idx="0">
                  <c:v>Zlínský</c:v>
                </c:pt>
                <c:pt idx="1">
                  <c:v>Pardubický</c:v>
                </c:pt>
                <c:pt idx="2">
                  <c:v>Vysočina</c:v>
                </c:pt>
                <c:pt idx="3">
                  <c:v>Královéhradecký</c:v>
                </c:pt>
                <c:pt idx="4">
                  <c:v>Jihočeský</c:v>
                </c:pt>
                <c:pt idx="5">
                  <c:v>Plzeňský</c:v>
                </c:pt>
                <c:pt idx="6">
                  <c:v>bydliště v zahraničí</c:v>
                </c:pt>
                <c:pt idx="7">
                  <c:v>Jihomoravský</c:v>
                </c:pt>
                <c:pt idx="8">
                  <c:v>Liberecký</c:v>
                </c:pt>
                <c:pt idx="9">
                  <c:v>Olomoucký</c:v>
                </c:pt>
                <c:pt idx="10">
                  <c:v>Moravskoslezský</c:v>
                </c:pt>
                <c:pt idx="11">
                  <c:v>Středočeský</c:v>
                </c:pt>
                <c:pt idx="12">
                  <c:v>Ústecký</c:v>
                </c:pt>
                <c:pt idx="13">
                  <c:v>Karlovarský</c:v>
                </c:pt>
                <c:pt idx="14">
                  <c:v>Hl. m. Praha</c:v>
                </c:pt>
              </c:strCache>
            </c:strRef>
          </c:cat>
          <c:val>
            <c:numRef>
              <c:f>'1.31'!$C$6:$C$20</c:f>
              <c:numCache>
                <c:formatCode>0.0%</c:formatCode>
                <c:ptCount val="15"/>
                <c:pt idx="0">
                  <c:v>0.68585254043040877</c:v>
                </c:pt>
                <c:pt idx="1">
                  <c:v>0.67149126183693897</c:v>
                </c:pt>
                <c:pt idx="2">
                  <c:v>0.68615940392865205</c:v>
                </c:pt>
                <c:pt idx="3">
                  <c:v>0.66476733143399813</c:v>
                </c:pt>
                <c:pt idx="4">
                  <c:v>0.6703523345746204</c:v>
                </c:pt>
                <c:pt idx="5">
                  <c:v>0.66666666666666663</c:v>
                </c:pt>
                <c:pt idx="6">
                  <c:v>0.57909609841562892</c:v>
                </c:pt>
                <c:pt idx="7">
                  <c:v>0.66054808686659772</c:v>
                </c:pt>
                <c:pt idx="8">
                  <c:v>0.65649084175758188</c:v>
                </c:pt>
                <c:pt idx="9">
                  <c:v>0.65484917678163679</c:v>
                </c:pt>
                <c:pt idx="10">
                  <c:v>0.65239875389408097</c:v>
                </c:pt>
                <c:pt idx="11">
                  <c:v>0.65274192286630683</c:v>
                </c:pt>
                <c:pt idx="12">
                  <c:v>0.62306983175846964</c:v>
                </c:pt>
                <c:pt idx="13">
                  <c:v>0.61383391899389683</c:v>
                </c:pt>
                <c:pt idx="14">
                  <c:v>0.58974231912784936</c:v>
                </c:pt>
              </c:numCache>
            </c:numRef>
          </c:val>
          <c:extLst>
            <c:ext xmlns:c16="http://schemas.microsoft.com/office/drawing/2014/chart" uri="{C3380CC4-5D6E-409C-BE32-E72D297353CC}">
              <c16:uniqueId val="{00000001-46A7-4873-A8F0-2E3245BAC1E9}"/>
            </c:ext>
          </c:extLst>
        </c:ser>
        <c:ser>
          <c:idx val="2"/>
          <c:order val="2"/>
          <c:tx>
            <c:strRef>
              <c:f>'1.31'!$D$5</c:f>
              <c:strCache>
                <c:ptCount val="1"/>
                <c:pt idx="0">
                  <c:v>25-29 let</c:v>
                </c:pt>
              </c:strCache>
            </c:strRef>
          </c:tx>
          <c:spPr>
            <a:solidFill>
              <a:srgbClr val="BC5B80"/>
            </a:solidFill>
            <a:ln>
              <a:noFill/>
            </a:ln>
            <a:effectLst/>
          </c:spPr>
          <c:invertIfNegative val="0"/>
          <c:dLbls>
            <c:numFmt formatCode="0.0\ %" sourceLinked="0"/>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bg1"/>
                    </a:solidFill>
                    <a:latin typeface="Arial" panose="020B0604020202020204" pitchFamily="34" charset="0"/>
                    <a:ea typeface="+mn-ea"/>
                    <a:cs typeface="Arial" panose="020B0604020202020204" pitchFamily="34" charset="0"/>
                  </a:defRPr>
                </a:pPr>
                <a:endParaRPr lang="cs-CZ"/>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'1.31'!$A$6:$A$20</c:f>
              <c:strCache>
                <c:ptCount val="15"/>
                <c:pt idx="0">
                  <c:v>Zlínský</c:v>
                </c:pt>
                <c:pt idx="1">
                  <c:v>Pardubický</c:v>
                </c:pt>
                <c:pt idx="2">
                  <c:v>Vysočina</c:v>
                </c:pt>
                <c:pt idx="3">
                  <c:v>Královéhradecký</c:v>
                </c:pt>
                <c:pt idx="4">
                  <c:v>Jihočeský</c:v>
                </c:pt>
                <c:pt idx="5">
                  <c:v>Plzeňský</c:v>
                </c:pt>
                <c:pt idx="6">
                  <c:v>bydliště v zahraničí</c:v>
                </c:pt>
                <c:pt idx="7">
                  <c:v>Jihomoravský</c:v>
                </c:pt>
                <c:pt idx="8">
                  <c:v>Liberecký</c:v>
                </c:pt>
                <c:pt idx="9">
                  <c:v>Olomoucký</c:v>
                </c:pt>
                <c:pt idx="10">
                  <c:v>Moravskoslezský</c:v>
                </c:pt>
                <c:pt idx="11">
                  <c:v>Středočeský</c:v>
                </c:pt>
                <c:pt idx="12">
                  <c:v>Ústecký</c:v>
                </c:pt>
                <c:pt idx="13">
                  <c:v>Karlovarský</c:v>
                </c:pt>
                <c:pt idx="14">
                  <c:v>Hl. m. Praha</c:v>
                </c:pt>
              </c:strCache>
            </c:strRef>
          </c:cat>
          <c:val>
            <c:numRef>
              <c:f>'1.31'!$D$6:$D$20</c:f>
              <c:numCache>
                <c:formatCode>0.0%</c:formatCode>
                <c:ptCount val="15"/>
                <c:pt idx="0">
                  <c:v>0.14058321660511905</c:v>
                </c:pt>
                <c:pt idx="1">
                  <c:v>0.13411348063746248</c:v>
                </c:pt>
                <c:pt idx="2">
                  <c:v>0.12839617671408143</c:v>
                </c:pt>
                <c:pt idx="3">
                  <c:v>0.14822119950325077</c:v>
                </c:pt>
                <c:pt idx="4">
                  <c:v>0.13480378115153252</c:v>
                </c:pt>
                <c:pt idx="5">
                  <c:v>0.13547115457508907</c:v>
                </c:pt>
                <c:pt idx="6">
                  <c:v>0.18027166029276012</c:v>
                </c:pt>
                <c:pt idx="7">
                  <c:v>0.14028567735263703</c:v>
                </c:pt>
                <c:pt idx="8">
                  <c:v>0.14793313982584325</c:v>
                </c:pt>
                <c:pt idx="9">
                  <c:v>0.14138925609902656</c:v>
                </c:pt>
                <c:pt idx="10">
                  <c:v>0.13623052959501558</c:v>
                </c:pt>
                <c:pt idx="11">
                  <c:v>0.12978174137526402</c:v>
                </c:pt>
                <c:pt idx="12">
                  <c:v>0.13407467158331413</c:v>
                </c:pt>
                <c:pt idx="13">
                  <c:v>0.14407249861290919</c:v>
                </c:pt>
                <c:pt idx="14">
                  <c:v>0.15899405351833498</c:v>
                </c:pt>
              </c:numCache>
            </c:numRef>
          </c:val>
          <c:extLst>
            <c:ext xmlns:c16="http://schemas.microsoft.com/office/drawing/2014/chart" uri="{C3380CC4-5D6E-409C-BE32-E72D297353CC}">
              <c16:uniqueId val="{00000002-46A7-4873-A8F0-2E3245BAC1E9}"/>
            </c:ext>
          </c:extLst>
        </c:ser>
        <c:ser>
          <c:idx val="3"/>
          <c:order val="3"/>
          <c:tx>
            <c:strRef>
              <c:f>'1.31'!$E$5</c:f>
              <c:strCache>
                <c:ptCount val="1"/>
                <c:pt idx="0">
                  <c:v>30 a více let</c:v>
                </c:pt>
              </c:strCache>
            </c:strRef>
          </c:tx>
          <c:spPr>
            <a:solidFill>
              <a:srgbClr val="BC091B"/>
            </a:solidFill>
            <a:ln>
              <a:noFill/>
            </a:ln>
            <a:effectLst/>
          </c:spPr>
          <c:invertIfNegative val="0"/>
          <c:dLbls>
            <c:numFmt formatCode="0.0\ %" sourceLinked="0"/>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bg1"/>
                    </a:solidFill>
                    <a:latin typeface="Arial" panose="020B0604020202020204" pitchFamily="34" charset="0"/>
                    <a:ea typeface="+mn-ea"/>
                    <a:cs typeface="Arial" panose="020B0604020202020204" pitchFamily="34" charset="0"/>
                  </a:defRPr>
                </a:pPr>
                <a:endParaRPr lang="cs-CZ"/>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'1.31'!$A$6:$A$20</c:f>
              <c:strCache>
                <c:ptCount val="15"/>
                <c:pt idx="0">
                  <c:v>Zlínský</c:v>
                </c:pt>
                <c:pt idx="1">
                  <c:v>Pardubický</c:v>
                </c:pt>
                <c:pt idx="2">
                  <c:v>Vysočina</c:v>
                </c:pt>
                <c:pt idx="3">
                  <c:v>Královéhradecký</c:v>
                </c:pt>
                <c:pt idx="4">
                  <c:v>Jihočeský</c:v>
                </c:pt>
                <c:pt idx="5">
                  <c:v>Plzeňský</c:v>
                </c:pt>
                <c:pt idx="6">
                  <c:v>bydliště v zahraničí</c:v>
                </c:pt>
                <c:pt idx="7">
                  <c:v>Jihomoravský</c:v>
                </c:pt>
                <c:pt idx="8">
                  <c:v>Liberecký</c:v>
                </c:pt>
                <c:pt idx="9">
                  <c:v>Olomoucký</c:v>
                </c:pt>
                <c:pt idx="10">
                  <c:v>Moravskoslezský</c:v>
                </c:pt>
                <c:pt idx="11">
                  <c:v>Středočeský</c:v>
                </c:pt>
                <c:pt idx="12">
                  <c:v>Ústecký</c:v>
                </c:pt>
                <c:pt idx="13">
                  <c:v>Karlovarský</c:v>
                </c:pt>
                <c:pt idx="14">
                  <c:v>Hl. m. Praha</c:v>
                </c:pt>
              </c:strCache>
            </c:strRef>
          </c:cat>
          <c:val>
            <c:numRef>
              <c:f>'1.31'!$E$6:$E$20</c:f>
              <c:numCache>
                <c:formatCode>0.0%</c:formatCode>
                <c:ptCount val="15"/>
                <c:pt idx="0">
                  <c:v>8.8946899274162744E-2</c:v>
                </c:pt>
                <c:pt idx="1">
                  <c:v>9.0153206559396418E-2</c:v>
                </c:pt>
                <c:pt idx="2">
                  <c:v>9.0991194400541889E-2</c:v>
                </c:pt>
                <c:pt idx="3">
                  <c:v>9.6793045510994227E-2</c:v>
                </c:pt>
                <c:pt idx="4">
                  <c:v>9.802348897164137E-2</c:v>
                </c:pt>
                <c:pt idx="5">
                  <c:v>9.8324615267985749E-2</c:v>
                </c:pt>
                <c:pt idx="6">
                  <c:v>9.9169194250296716E-2</c:v>
                </c:pt>
                <c:pt idx="7">
                  <c:v>0.10716132368148915</c:v>
                </c:pt>
                <c:pt idx="8">
                  <c:v>0.11059953958562706</c:v>
                </c:pt>
                <c:pt idx="9">
                  <c:v>0.11152505708448504</c:v>
                </c:pt>
                <c:pt idx="10">
                  <c:v>0.11588785046728972</c:v>
                </c:pt>
                <c:pt idx="11">
                  <c:v>0.11948160317087798</c:v>
                </c:pt>
                <c:pt idx="12">
                  <c:v>0.14386955519705003</c:v>
                </c:pt>
                <c:pt idx="13">
                  <c:v>0.14407249861290919</c:v>
                </c:pt>
                <c:pt idx="14">
                  <c:v>0.16342913776015858</c:v>
                </c:pt>
              </c:numCache>
            </c:numRef>
          </c:val>
          <c:extLst>
            <c:ext xmlns:c16="http://schemas.microsoft.com/office/drawing/2014/chart" uri="{C3380CC4-5D6E-409C-BE32-E72D297353CC}">
              <c16:uniqueId val="{00000003-46A7-4873-A8F0-2E3245BAC1E9}"/>
            </c:ext>
          </c:extLst>
        </c:ser>
        <c:dLbls>
          <c:showLegendKey val="0"/>
          <c:showVal val="0"/>
          <c:showCatName val="0"/>
          <c:showSerName val="0"/>
          <c:showPercent val="0"/>
          <c:showBubbleSize val="0"/>
        </c:dLbls>
        <c:gapWidth val="16"/>
        <c:overlap val="100"/>
        <c:axId val="2126518943"/>
        <c:axId val="2126507295"/>
      </c:barChart>
      <c:catAx>
        <c:axId val="2126518943"/>
        <c:scaling>
          <c:orientation val="minMax"/>
        </c:scaling>
        <c:delete val="0"/>
        <c:axPos val="l"/>
        <c:numFmt formatCode="General" sourceLinked="1"/>
        <c:majorTickMark val="none"/>
        <c:minorTickMark val="none"/>
        <c:tickLblPos val="nextTo"/>
        <c:spPr>
          <a:noFill/>
          <a:ln w="9525" cap="flat" cmpd="sng" algn="ctr">
            <a:solidFill>
              <a:sysClr val="windowText" lastClr="000000"/>
            </a:solidFill>
            <a:round/>
          </a:ln>
          <a:effectLst/>
        </c:spPr>
        <c:txPr>
          <a:bodyPr rot="-6000000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cs-CZ"/>
          </a:p>
        </c:txPr>
        <c:crossAx val="2126507295"/>
        <c:crosses val="autoZero"/>
        <c:auto val="1"/>
        <c:lblAlgn val="ctr"/>
        <c:lblOffset val="100"/>
        <c:noMultiLvlLbl val="0"/>
      </c:catAx>
      <c:valAx>
        <c:axId val="2126507295"/>
        <c:scaling>
          <c:orientation val="minMax"/>
          <c:max val="1"/>
        </c:scaling>
        <c:delete val="1"/>
        <c:axPos val="b"/>
        <c:majorGridlines>
          <c:spPr>
            <a:ln w="9525" cap="flat" cmpd="sng" algn="ctr">
              <a:solidFill>
                <a:schemeClr val="tx1">
                  <a:lumMod val="15000"/>
                  <a:lumOff val="85000"/>
                </a:schemeClr>
              </a:solidFill>
              <a:round/>
            </a:ln>
            <a:effectLst/>
          </c:spPr>
        </c:majorGridlines>
        <c:numFmt formatCode="0\ %" sourceLinked="0"/>
        <c:majorTickMark val="none"/>
        <c:minorTickMark val="none"/>
        <c:tickLblPos val="nextTo"/>
        <c:crossAx val="2126518943"/>
        <c:crosses val="autoZero"/>
        <c:crossBetween val="between"/>
      </c:valAx>
      <c:spPr>
        <a:noFill/>
        <a:ln>
          <a:noFill/>
        </a:ln>
        <a:effectLst/>
      </c:spPr>
    </c:plotArea>
    <c:legend>
      <c:legendPos val="b"/>
      <c:layout>
        <c:manualLayout>
          <c:xMode val="edge"/>
          <c:yMode val="edge"/>
          <c:x val="0.20202788604912758"/>
          <c:y val="0.87290884648288147"/>
          <c:w val="0.70004168083640705"/>
          <c:h val="6.2050535219147766E-2"/>
        </c:manualLayout>
      </c:layout>
      <c:overlay val="0"/>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cs-CZ"/>
        </a:p>
      </c:txPr>
    </c:legend>
    <c:plotVisOnly val="1"/>
    <c:dispBlanksAs val="gap"/>
    <c:showDLblsOverMax val="0"/>
  </c:chart>
  <c:spPr>
    <a:solidFill>
      <a:schemeClr val="bg1"/>
    </a:solidFill>
    <a:ln w="9525" cap="flat" cmpd="sng" algn="ctr">
      <a:noFill/>
      <a:round/>
    </a:ln>
    <a:effectLst/>
  </c:spPr>
  <c:txPr>
    <a:bodyPr/>
    <a:lstStyle/>
    <a:p>
      <a:pPr>
        <a:defRPr sz="800">
          <a:solidFill>
            <a:sysClr val="windowText" lastClr="000000"/>
          </a:solidFill>
          <a:latin typeface="Arial" panose="020B0604020202020204" pitchFamily="34" charset="0"/>
          <a:cs typeface="Arial" panose="020B0604020202020204" pitchFamily="34" charset="0"/>
        </a:defRPr>
      </a:pPr>
      <a:endParaRPr lang="cs-CZ"/>
    </a:p>
  </c:txPr>
  <c:externalData r:id="rId4">
    <c:autoUpdate val="0"/>
  </c:externalData>
  <c:userShapes r:id="rId5"/>
</c:chartSpace>
</file>

<file path=word/charts/chart3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8837388254920714"/>
          <c:y val="8.52723862821975E-3"/>
          <c:w val="0.78201999292517721"/>
          <c:h val="0.86141054680493123"/>
        </c:manualLayout>
      </c:layout>
      <c:barChart>
        <c:barDir val="bar"/>
        <c:grouping val="stacked"/>
        <c:varyColors val="0"/>
        <c:ser>
          <c:idx val="0"/>
          <c:order val="0"/>
          <c:tx>
            <c:strRef>
              <c:f>'1.32'!$C$4</c:f>
              <c:strCache>
                <c:ptCount val="1"/>
                <c:pt idx="0">
                  <c:v>Češi</c:v>
                </c:pt>
              </c:strCache>
            </c:strRef>
          </c:tx>
          <c:spPr>
            <a:solidFill>
              <a:schemeClr val="accent1"/>
            </a:solidFill>
            <a:ln>
              <a:noFill/>
            </a:ln>
            <a:effectLst/>
          </c:spPr>
          <c:invertIfNegative val="0"/>
          <c:dLbls>
            <c:dLbl>
              <c:idx val="0"/>
              <c:dLblPos val="inBase"/>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9CDF-44B9-9615-93DA70DDD1BE}"/>
                </c:ext>
              </c:extLst>
            </c:dLbl>
            <c:dLbl>
              <c:idx val="1"/>
              <c:layout>
                <c:manualLayout>
                  <c:x val="-2.3923382289360334E-2"/>
                  <c:y val="0"/>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9CDF-44B9-9615-93DA70DDD1BE}"/>
                </c:ext>
              </c:extLst>
            </c:dLbl>
            <c:numFmt formatCode="0.0\ %" sourceLinked="0"/>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bg1"/>
                    </a:solidFill>
                    <a:latin typeface="Arial" panose="020B0604020202020204" pitchFamily="34" charset="0"/>
                    <a:ea typeface="+mn-ea"/>
                    <a:cs typeface="Arial" panose="020B0604020202020204" pitchFamily="34" charset="0"/>
                  </a:defRPr>
                </a:pPr>
                <a:endParaRPr lang="cs-CZ"/>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'1.32'!$B$5:$B$19</c:f>
              <c:strCache>
                <c:ptCount val="15"/>
                <c:pt idx="0">
                  <c:v>bydliště v zahraničí</c:v>
                </c:pt>
                <c:pt idx="1">
                  <c:v>Hl. m. Praha</c:v>
                </c:pt>
                <c:pt idx="2">
                  <c:v>Středočeský</c:v>
                </c:pt>
                <c:pt idx="3">
                  <c:v>Plzeňský</c:v>
                </c:pt>
                <c:pt idx="4">
                  <c:v>Jihomoravský</c:v>
                </c:pt>
                <c:pt idx="5">
                  <c:v>Karlovarský</c:v>
                </c:pt>
                <c:pt idx="6">
                  <c:v>Moravskoslezský</c:v>
                </c:pt>
                <c:pt idx="7">
                  <c:v>Ústecký</c:v>
                </c:pt>
                <c:pt idx="8">
                  <c:v>Jihočeský</c:v>
                </c:pt>
                <c:pt idx="9">
                  <c:v>Liberecký</c:v>
                </c:pt>
                <c:pt idx="10">
                  <c:v>Pardubický</c:v>
                </c:pt>
                <c:pt idx="11">
                  <c:v>Olomoucký</c:v>
                </c:pt>
                <c:pt idx="12">
                  <c:v>Královéhradecký</c:v>
                </c:pt>
                <c:pt idx="13">
                  <c:v>Zlínský</c:v>
                </c:pt>
                <c:pt idx="14">
                  <c:v>Vysočina</c:v>
                </c:pt>
              </c:strCache>
            </c:strRef>
          </c:cat>
          <c:val>
            <c:numRef>
              <c:f>'1.32'!$C$5:$C$19</c:f>
              <c:numCache>
                <c:formatCode>0.0%</c:formatCode>
                <c:ptCount val="15"/>
                <c:pt idx="0">
                  <c:v>5.0677266818635672E-3</c:v>
                </c:pt>
                <c:pt idx="1">
                  <c:v>0.9248513379583746</c:v>
                </c:pt>
                <c:pt idx="2">
                  <c:v>0.98143367493285349</c:v>
                </c:pt>
                <c:pt idx="3">
                  <c:v>0.98203320445758469</c:v>
                </c:pt>
                <c:pt idx="4">
                  <c:v>0.98203205791106518</c:v>
                </c:pt>
                <c:pt idx="5">
                  <c:v>0.98206029221379698</c:v>
                </c:pt>
                <c:pt idx="6">
                  <c:v>0.98735202492211838</c:v>
                </c:pt>
                <c:pt idx="7">
                  <c:v>0.98766997003917956</c:v>
                </c:pt>
                <c:pt idx="8">
                  <c:v>0.98814093382984813</c:v>
                </c:pt>
                <c:pt idx="9">
                  <c:v>0.98818937043339006</c:v>
                </c:pt>
                <c:pt idx="10">
                  <c:v>0.98906767264608519</c:v>
                </c:pt>
                <c:pt idx="11">
                  <c:v>0.99014541521451749</c:v>
                </c:pt>
                <c:pt idx="12">
                  <c:v>0.99086858061217031</c:v>
                </c:pt>
                <c:pt idx="13">
                  <c:v>0.99509741500063675</c:v>
                </c:pt>
                <c:pt idx="14">
                  <c:v>0.996236923308497</c:v>
                </c:pt>
              </c:numCache>
            </c:numRef>
          </c:val>
          <c:extLst>
            <c:ext xmlns:c16="http://schemas.microsoft.com/office/drawing/2014/chart" uri="{C3380CC4-5D6E-409C-BE32-E72D297353CC}">
              <c16:uniqueId val="{00000002-9CDF-44B9-9615-93DA70DDD1BE}"/>
            </c:ext>
          </c:extLst>
        </c:ser>
        <c:ser>
          <c:idx val="1"/>
          <c:order val="1"/>
          <c:tx>
            <c:strRef>
              <c:f>'1.32'!$D$4</c:f>
              <c:strCache>
                <c:ptCount val="1"/>
                <c:pt idx="0">
                  <c:v>cizinci</c:v>
                </c:pt>
              </c:strCache>
            </c:strRef>
          </c:tx>
          <c:spPr>
            <a:solidFill>
              <a:srgbClr val="BC5B80"/>
            </a:solidFill>
            <a:ln>
              <a:noFill/>
            </a:ln>
            <a:effectLst/>
          </c:spPr>
          <c:invertIfNegative val="0"/>
          <c:dLbls>
            <c:dLbl>
              <c:idx val="0"/>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9CDF-44B9-9615-93DA70DDD1BE}"/>
                </c:ext>
              </c:extLst>
            </c:dLbl>
            <c:dLbl>
              <c:idx val="1"/>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9CDF-44B9-9615-93DA70DDD1BE}"/>
                </c:ext>
              </c:extLst>
            </c:dLbl>
            <c:numFmt formatCode="0.0\ %" sourceLinked="0"/>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cs-CZ"/>
              </a:p>
            </c:txPr>
            <c:dLblPos val="inBase"/>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'1.32'!$B$5:$B$19</c:f>
              <c:strCache>
                <c:ptCount val="15"/>
                <c:pt idx="0">
                  <c:v>bydliště v zahraničí</c:v>
                </c:pt>
                <c:pt idx="1">
                  <c:v>Hl. m. Praha</c:v>
                </c:pt>
                <c:pt idx="2">
                  <c:v>Středočeský</c:v>
                </c:pt>
                <c:pt idx="3">
                  <c:v>Plzeňský</c:v>
                </c:pt>
                <c:pt idx="4">
                  <c:v>Jihomoravský</c:v>
                </c:pt>
                <c:pt idx="5">
                  <c:v>Karlovarský</c:v>
                </c:pt>
                <c:pt idx="6">
                  <c:v>Moravskoslezský</c:v>
                </c:pt>
                <c:pt idx="7">
                  <c:v>Ústecký</c:v>
                </c:pt>
                <c:pt idx="8">
                  <c:v>Jihočeský</c:v>
                </c:pt>
                <c:pt idx="9">
                  <c:v>Liberecký</c:v>
                </c:pt>
                <c:pt idx="10">
                  <c:v>Pardubický</c:v>
                </c:pt>
                <c:pt idx="11">
                  <c:v>Olomoucký</c:v>
                </c:pt>
                <c:pt idx="12">
                  <c:v>Královéhradecký</c:v>
                </c:pt>
                <c:pt idx="13">
                  <c:v>Zlínský</c:v>
                </c:pt>
                <c:pt idx="14">
                  <c:v>Vysočina</c:v>
                </c:pt>
              </c:strCache>
            </c:strRef>
          </c:cat>
          <c:val>
            <c:numRef>
              <c:f>'1.32'!$D$5:$D$19</c:f>
              <c:numCache>
                <c:formatCode>0.0%</c:formatCode>
                <c:ptCount val="15"/>
                <c:pt idx="0">
                  <c:v>0.99498879071607538</c:v>
                </c:pt>
                <c:pt idx="1">
                  <c:v>7.5247770069375622E-2</c:v>
                </c:pt>
                <c:pt idx="2">
                  <c:v>1.8566325067146471E-2</c:v>
                </c:pt>
                <c:pt idx="3">
                  <c:v>1.804260480630733E-2</c:v>
                </c:pt>
                <c:pt idx="4">
                  <c:v>1.8032574974146846E-2</c:v>
                </c:pt>
                <c:pt idx="5">
                  <c:v>1.7939707786203071E-2</c:v>
                </c:pt>
                <c:pt idx="6">
                  <c:v>1.2679127725856698E-2</c:v>
                </c:pt>
                <c:pt idx="7">
                  <c:v>1.2387646923254206E-2</c:v>
                </c:pt>
                <c:pt idx="8">
                  <c:v>1.1859066170151819E-2</c:v>
                </c:pt>
                <c:pt idx="9">
                  <c:v>1.181062956660995E-2</c:v>
                </c:pt>
                <c:pt idx="10">
                  <c:v>1.0932327353914851E-2</c:v>
                </c:pt>
                <c:pt idx="11">
                  <c:v>9.8545847854825137E-3</c:v>
                </c:pt>
                <c:pt idx="12">
                  <c:v>9.1314193878296434E-3</c:v>
                </c:pt>
                <c:pt idx="13">
                  <c:v>4.9025849993633011E-3</c:v>
                </c:pt>
                <c:pt idx="14">
                  <c:v>3.7630766915029727E-3</c:v>
                </c:pt>
              </c:numCache>
            </c:numRef>
          </c:val>
          <c:extLst>
            <c:ext xmlns:c16="http://schemas.microsoft.com/office/drawing/2014/chart" uri="{C3380CC4-5D6E-409C-BE32-E72D297353CC}">
              <c16:uniqueId val="{00000005-9CDF-44B9-9615-93DA70DDD1BE}"/>
            </c:ext>
          </c:extLst>
        </c:ser>
        <c:dLbls>
          <c:showLegendKey val="0"/>
          <c:showVal val="0"/>
          <c:showCatName val="0"/>
          <c:showSerName val="0"/>
          <c:showPercent val="0"/>
          <c:showBubbleSize val="0"/>
        </c:dLbls>
        <c:gapWidth val="22"/>
        <c:overlap val="100"/>
        <c:axId val="2126518943"/>
        <c:axId val="2126507295"/>
      </c:barChart>
      <c:catAx>
        <c:axId val="2126518943"/>
        <c:scaling>
          <c:orientation val="minMax"/>
        </c:scaling>
        <c:delete val="0"/>
        <c:axPos val="l"/>
        <c:numFmt formatCode="General" sourceLinked="1"/>
        <c:majorTickMark val="none"/>
        <c:minorTickMark val="none"/>
        <c:tickLblPos val="nextTo"/>
        <c:spPr>
          <a:noFill/>
          <a:ln w="9525" cap="flat" cmpd="sng" algn="ctr">
            <a:solidFill>
              <a:sysClr val="windowText" lastClr="000000"/>
            </a:solidFill>
            <a:round/>
          </a:ln>
          <a:effectLst/>
        </c:spPr>
        <c:txPr>
          <a:bodyPr rot="-6000000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cs-CZ"/>
          </a:p>
        </c:txPr>
        <c:crossAx val="2126507295"/>
        <c:crosses val="autoZero"/>
        <c:auto val="1"/>
        <c:lblAlgn val="ctr"/>
        <c:lblOffset val="100"/>
        <c:noMultiLvlLbl val="0"/>
      </c:catAx>
      <c:valAx>
        <c:axId val="2126507295"/>
        <c:scaling>
          <c:orientation val="minMax"/>
          <c:max val="1.05"/>
          <c:min val="0"/>
        </c:scaling>
        <c:delete val="1"/>
        <c:axPos val="b"/>
        <c:numFmt formatCode="0\ %" sourceLinked="0"/>
        <c:majorTickMark val="none"/>
        <c:minorTickMark val="none"/>
        <c:tickLblPos val="nextTo"/>
        <c:crossAx val="2126518943"/>
        <c:crosses val="autoZero"/>
        <c:crossBetween val="between"/>
        <c:majorUnit val="0.1"/>
      </c:valAx>
      <c:spPr>
        <a:noFill/>
        <a:ln>
          <a:noFill/>
        </a:ln>
        <a:effectLst/>
      </c:spPr>
    </c:plotArea>
    <c:legend>
      <c:legendPos val="b"/>
      <c:layout>
        <c:manualLayout>
          <c:xMode val="edge"/>
          <c:yMode val="edge"/>
          <c:x val="0.3592649171765343"/>
          <c:y val="0.8870745117898331"/>
          <c:w val="0.38076486695402673"/>
          <c:h val="5.2319479482540412E-2"/>
        </c:manualLayout>
      </c:layout>
      <c:overlay val="0"/>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cs-CZ"/>
        </a:p>
      </c:txPr>
    </c:legend>
    <c:plotVisOnly val="1"/>
    <c:dispBlanksAs val="gap"/>
    <c:showDLblsOverMax val="0"/>
  </c:chart>
  <c:spPr>
    <a:solidFill>
      <a:schemeClr val="bg1"/>
    </a:solidFill>
    <a:ln w="9525" cap="flat" cmpd="sng" algn="ctr">
      <a:noFill/>
      <a:round/>
    </a:ln>
    <a:effectLst/>
  </c:spPr>
  <c:txPr>
    <a:bodyPr/>
    <a:lstStyle/>
    <a:p>
      <a:pPr>
        <a:defRPr sz="800">
          <a:solidFill>
            <a:sysClr val="windowText" lastClr="000000"/>
          </a:solidFill>
          <a:latin typeface="Arial" panose="020B0604020202020204" pitchFamily="34" charset="0"/>
          <a:cs typeface="Arial" panose="020B0604020202020204" pitchFamily="34" charset="0"/>
        </a:defRPr>
      </a:pPr>
      <a:endParaRPr lang="cs-CZ"/>
    </a:p>
  </c:txPr>
  <c:externalData r:id="rId4">
    <c:autoUpdate val="0"/>
  </c:externalData>
  <c:userShapes r:id="rId5"/>
</c:chartSpace>
</file>

<file path=word/charts/chart3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7949978474912859"/>
          <c:y val="2.2598870056497175E-2"/>
          <c:w val="0.77123883820078043"/>
          <c:h val="0.87820381711545314"/>
        </c:manualLayout>
      </c:layout>
      <c:barChart>
        <c:barDir val="bar"/>
        <c:grouping val="clustered"/>
        <c:varyColors val="0"/>
        <c:ser>
          <c:idx val="0"/>
          <c:order val="0"/>
          <c:tx>
            <c:strRef>
              <c:f>'1.33'!$G$3</c:f>
              <c:strCache>
                <c:ptCount val="1"/>
                <c:pt idx="0">
                  <c:v>soukromé</c:v>
                </c:pt>
              </c:strCache>
            </c:strRef>
          </c:tx>
          <c:spPr>
            <a:solidFill>
              <a:srgbClr val="BC5B80"/>
            </a:solidFill>
            <a:ln>
              <a:noFill/>
            </a:ln>
            <a:effectLst/>
          </c:spPr>
          <c:invertIfNegative val="0"/>
          <c:dLbls>
            <c:numFmt formatCode="0.0\ %" sourceLinked="0"/>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cs-CZ"/>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'1.33'!$F$4:$F$18</c:f>
              <c:strCache>
                <c:ptCount val="15"/>
                <c:pt idx="0">
                  <c:v>Zlínský</c:v>
                </c:pt>
                <c:pt idx="1">
                  <c:v>Moravskoslezský</c:v>
                </c:pt>
                <c:pt idx="2">
                  <c:v>Vysočina</c:v>
                </c:pt>
                <c:pt idx="3">
                  <c:v>Jihomoravský</c:v>
                </c:pt>
                <c:pt idx="4">
                  <c:v>Jihočeský</c:v>
                </c:pt>
                <c:pt idx="5">
                  <c:v>Pardubický</c:v>
                </c:pt>
                <c:pt idx="6">
                  <c:v>Olomoucký</c:v>
                </c:pt>
                <c:pt idx="7">
                  <c:v>Plzeňský</c:v>
                </c:pt>
                <c:pt idx="8">
                  <c:v>Královéhradecký</c:v>
                </c:pt>
                <c:pt idx="9">
                  <c:v>Liberecký</c:v>
                </c:pt>
                <c:pt idx="10">
                  <c:v>bydliště v zahraničí</c:v>
                </c:pt>
                <c:pt idx="11">
                  <c:v>Ústecký</c:v>
                </c:pt>
                <c:pt idx="12">
                  <c:v>Středočeský</c:v>
                </c:pt>
                <c:pt idx="13">
                  <c:v>Karlovarský</c:v>
                </c:pt>
                <c:pt idx="14">
                  <c:v>Praha</c:v>
                </c:pt>
              </c:strCache>
            </c:strRef>
          </c:cat>
          <c:val>
            <c:numRef>
              <c:f>'1.33'!$G$4:$G$18</c:f>
              <c:numCache>
                <c:formatCode>0.0%</c:formatCode>
                <c:ptCount val="15"/>
                <c:pt idx="0">
                  <c:v>3.2280657073729783E-2</c:v>
                </c:pt>
                <c:pt idx="1">
                  <c:v>3.5420560747663553E-2</c:v>
                </c:pt>
                <c:pt idx="2">
                  <c:v>4.9221043124858886E-2</c:v>
                </c:pt>
                <c:pt idx="3">
                  <c:v>5.8686659772492246E-2</c:v>
                </c:pt>
                <c:pt idx="4">
                  <c:v>6.3993125179031801E-2</c:v>
                </c:pt>
                <c:pt idx="5">
                  <c:v>6.4516129032258063E-2</c:v>
                </c:pt>
                <c:pt idx="6">
                  <c:v>6.8020670592476865E-2</c:v>
                </c:pt>
                <c:pt idx="7">
                  <c:v>7.2094609961337278E-2</c:v>
                </c:pt>
                <c:pt idx="8">
                  <c:v>7.2978303747534515E-2</c:v>
                </c:pt>
                <c:pt idx="9">
                  <c:v>9.6086477830047048E-2</c:v>
                </c:pt>
                <c:pt idx="10">
                  <c:v>0.11595486143817939</c:v>
                </c:pt>
                <c:pt idx="11">
                  <c:v>0.12099562111085503</c:v>
                </c:pt>
                <c:pt idx="12">
                  <c:v>0.17040861560927273</c:v>
                </c:pt>
                <c:pt idx="13">
                  <c:v>0.17347882374699464</c:v>
                </c:pt>
                <c:pt idx="14">
                  <c:v>0.18344895936570862</c:v>
                </c:pt>
              </c:numCache>
            </c:numRef>
          </c:val>
          <c:extLst>
            <c:ext xmlns:c16="http://schemas.microsoft.com/office/drawing/2014/chart" uri="{C3380CC4-5D6E-409C-BE32-E72D297353CC}">
              <c16:uniqueId val="{00000000-FD65-4F1E-8C4B-25784086E807}"/>
            </c:ext>
          </c:extLst>
        </c:ser>
        <c:ser>
          <c:idx val="1"/>
          <c:order val="1"/>
          <c:tx>
            <c:strRef>
              <c:f>'1.33'!$H$3</c:f>
              <c:strCache>
                <c:ptCount val="1"/>
                <c:pt idx="0">
                  <c:v>veřejné</c:v>
                </c:pt>
              </c:strCache>
            </c:strRef>
          </c:tx>
          <c:spPr>
            <a:solidFill>
              <a:schemeClr val="accent1"/>
            </a:solidFill>
            <a:ln>
              <a:noFill/>
            </a:ln>
            <a:effectLst/>
          </c:spPr>
          <c:invertIfNegative val="0"/>
          <c:dLbls>
            <c:numFmt formatCode="0.0\ %" sourceLinked="0"/>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cs-CZ"/>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'1.33'!$F$4:$F$18</c:f>
              <c:strCache>
                <c:ptCount val="15"/>
                <c:pt idx="0">
                  <c:v>Zlínský</c:v>
                </c:pt>
                <c:pt idx="1">
                  <c:v>Moravskoslezský</c:v>
                </c:pt>
                <c:pt idx="2">
                  <c:v>Vysočina</c:v>
                </c:pt>
                <c:pt idx="3">
                  <c:v>Jihomoravský</c:v>
                </c:pt>
                <c:pt idx="4">
                  <c:v>Jihočeský</c:v>
                </c:pt>
                <c:pt idx="5">
                  <c:v>Pardubický</c:v>
                </c:pt>
                <c:pt idx="6">
                  <c:v>Olomoucký</c:v>
                </c:pt>
                <c:pt idx="7">
                  <c:v>Plzeňský</c:v>
                </c:pt>
                <c:pt idx="8">
                  <c:v>Královéhradecký</c:v>
                </c:pt>
                <c:pt idx="9">
                  <c:v>Liberecký</c:v>
                </c:pt>
                <c:pt idx="10">
                  <c:v>bydliště v zahraničí</c:v>
                </c:pt>
                <c:pt idx="11">
                  <c:v>Ústecký</c:v>
                </c:pt>
                <c:pt idx="12">
                  <c:v>Středočeský</c:v>
                </c:pt>
                <c:pt idx="13">
                  <c:v>Karlovarský</c:v>
                </c:pt>
                <c:pt idx="14">
                  <c:v>Praha</c:v>
                </c:pt>
              </c:strCache>
            </c:strRef>
          </c:cat>
          <c:val>
            <c:numRef>
              <c:f>'1.33'!$H$4:$H$18</c:f>
              <c:numCache>
                <c:formatCode>0.0%</c:formatCode>
                <c:ptCount val="15"/>
                <c:pt idx="0">
                  <c:v>0.96848338214695018</c:v>
                </c:pt>
                <c:pt idx="1">
                  <c:v>0.96548286604361366</c:v>
                </c:pt>
                <c:pt idx="2">
                  <c:v>0.95205840295025213</c:v>
                </c:pt>
                <c:pt idx="3">
                  <c:v>0.94241209927611169</c:v>
                </c:pt>
                <c:pt idx="4">
                  <c:v>0.93743912918934402</c:v>
                </c:pt>
                <c:pt idx="5">
                  <c:v>0.9370236353837863</c:v>
                </c:pt>
                <c:pt idx="6">
                  <c:v>0.93276048551856749</c:v>
                </c:pt>
                <c:pt idx="7">
                  <c:v>0.93040709574710034</c:v>
                </c:pt>
                <c:pt idx="8">
                  <c:v>0.92833662064431299</c:v>
                </c:pt>
                <c:pt idx="9">
                  <c:v>0.90501451306175562</c:v>
                </c:pt>
                <c:pt idx="10">
                  <c:v>0.88476102560238123</c:v>
                </c:pt>
                <c:pt idx="11">
                  <c:v>0.88009910117538603</c:v>
                </c:pt>
                <c:pt idx="12">
                  <c:v>0.83170356463010775</c:v>
                </c:pt>
                <c:pt idx="13">
                  <c:v>0.82818568522285929</c:v>
                </c:pt>
                <c:pt idx="14">
                  <c:v>0.81910307234886026</c:v>
                </c:pt>
              </c:numCache>
            </c:numRef>
          </c:val>
          <c:extLst>
            <c:ext xmlns:c16="http://schemas.microsoft.com/office/drawing/2014/chart" uri="{C3380CC4-5D6E-409C-BE32-E72D297353CC}">
              <c16:uniqueId val="{00000001-FD65-4F1E-8C4B-25784086E807}"/>
            </c:ext>
          </c:extLst>
        </c:ser>
        <c:dLbls>
          <c:showLegendKey val="0"/>
          <c:showVal val="0"/>
          <c:showCatName val="0"/>
          <c:showSerName val="0"/>
          <c:showPercent val="0"/>
          <c:showBubbleSize val="0"/>
        </c:dLbls>
        <c:gapWidth val="60"/>
        <c:overlap val="-30"/>
        <c:axId val="2126518943"/>
        <c:axId val="2126507295"/>
      </c:barChart>
      <c:catAx>
        <c:axId val="2126518943"/>
        <c:scaling>
          <c:orientation val="minMax"/>
        </c:scaling>
        <c:delete val="0"/>
        <c:axPos val="l"/>
        <c:numFmt formatCode="General" sourceLinked="1"/>
        <c:majorTickMark val="none"/>
        <c:minorTickMark val="none"/>
        <c:tickLblPos val="nextTo"/>
        <c:spPr>
          <a:noFill/>
          <a:ln w="9525" cap="flat" cmpd="sng" algn="ctr">
            <a:solidFill>
              <a:sysClr val="windowText" lastClr="000000"/>
            </a:solidFill>
            <a:round/>
          </a:ln>
          <a:effectLst/>
        </c:spPr>
        <c:txPr>
          <a:bodyPr rot="-6000000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cs-CZ"/>
          </a:p>
        </c:txPr>
        <c:crossAx val="2126507295"/>
        <c:crosses val="autoZero"/>
        <c:auto val="1"/>
        <c:lblAlgn val="ctr"/>
        <c:lblOffset val="100"/>
        <c:noMultiLvlLbl val="0"/>
      </c:catAx>
      <c:valAx>
        <c:axId val="2126507295"/>
        <c:scaling>
          <c:orientation val="minMax"/>
          <c:max val="1"/>
        </c:scaling>
        <c:delete val="1"/>
        <c:axPos val="b"/>
        <c:numFmt formatCode="0\ %" sourceLinked="0"/>
        <c:majorTickMark val="none"/>
        <c:minorTickMark val="none"/>
        <c:tickLblPos val="nextTo"/>
        <c:crossAx val="2126518943"/>
        <c:crosses val="autoZero"/>
        <c:crossBetween val="between"/>
      </c:valAx>
      <c:spPr>
        <a:noFill/>
        <a:ln>
          <a:noFill/>
        </a:ln>
        <a:effectLst/>
      </c:spPr>
    </c:plotArea>
    <c:legend>
      <c:legendPos val="b"/>
      <c:layout>
        <c:manualLayout>
          <c:xMode val="edge"/>
          <c:yMode val="edge"/>
          <c:x val="0.31276038411865181"/>
          <c:y val="0.88490042448397654"/>
          <c:w val="0.44061679790026248"/>
          <c:h val="7.1827093041941181E-2"/>
        </c:manualLayout>
      </c:layout>
      <c:overlay val="0"/>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cs-CZ"/>
        </a:p>
      </c:txPr>
    </c:legend>
    <c:plotVisOnly val="1"/>
    <c:dispBlanksAs val="gap"/>
    <c:showDLblsOverMax val="0"/>
  </c:chart>
  <c:spPr>
    <a:solidFill>
      <a:schemeClr val="bg1"/>
    </a:solidFill>
    <a:ln w="9525" cap="flat" cmpd="sng" algn="ctr">
      <a:noFill/>
      <a:round/>
    </a:ln>
    <a:effectLst/>
  </c:spPr>
  <c:txPr>
    <a:bodyPr/>
    <a:lstStyle/>
    <a:p>
      <a:pPr>
        <a:defRPr sz="800">
          <a:solidFill>
            <a:sysClr val="windowText" lastClr="000000"/>
          </a:solidFill>
          <a:latin typeface="Arial" panose="020B0604020202020204" pitchFamily="34" charset="0"/>
          <a:cs typeface="Arial" panose="020B0604020202020204" pitchFamily="34" charset="0"/>
        </a:defRPr>
      </a:pPr>
      <a:endParaRPr lang="cs-CZ"/>
    </a:p>
  </c:txPr>
  <c:externalData r:id="rId4">
    <c:autoUpdate val="0"/>
  </c:externalData>
  <c:userShapes r:id="rId5"/>
</c:chartSpace>
</file>

<file path=word/charts/chart3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7425589243205064"/>
          <c:y val="2.7872222122576364E-2"/>
          <c:w val="0.7779217485454768"/>
          <c:h val="0.84005341437583469"/>
        </c:manualLayout>
      </c:layout>
      <c:barChart>
        <c:barDir val="bar"/>
        <c:grouping val="clustered"/>
        <c:varyColors val="0"/>
        <c:ser>
          <c:idx val="0"/>
          <c:order val="0"/>
          <c:tx>
            <c:strRef>
              <c:f>'1.34'!$G$3</c:f>
              <c:strCache>
                <c:ptCount val="1"/>
                <c:pt idx="0">
                  <c:v>distanční a kombinované</c:v>
                </c:pt>
              </c:strCache>
            </c:strRef>
          </c:tx>
          <c:spPr>
            <a:solidFill>
              <a:srgbClr val="BC5B8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cs-CZ"/>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'1.34'!$F$4:$F$18</c:f>
              <c:strCache>
                <c:ptCount val="15"/>
                <c:pt idx="0">
                  <c:v>zahraničí</c:v>
                </c:pt>
                <c:pt idx="1">
                  <c:v>Plzeňský</c:v>
                </c:pt>
                <c:pt idx="2">
                  <c:v>Jihočeský</c:v>
                </c:pt>
                <c:pt idx="3">
                  <c:v>Jihomoravský</c:v>
                </c:pt>
                <c:pt idx="4">
                  <c:v>Pardubický</c:v>
                </c:pt>
                <c:pt idx="5">
                  <c:v>Vysočina</c:v>
                </c:pt>
                <c:pt idx="6">
                  <c:v>Zlínský</c:v>
                </c:pt>
                <c:pt idx="7">
                  <c:v>Královéhradecký</c:v>
                </c:pt>
                <c:pt idx="8">
                  <c:v>Praha</c:v>
                </c:pt>
                <c:pt idx="9">
                  <c:v>Olomoucký</c:v>
                </c:pt>
                <c:pt idx="10">
                  <c:v>Liberecký</c:v>
                </c:pt>
                <c:pt idx="11">
                  <c:v>Středočeský</c:v>
                </c:pt>
                <c:pt idx="12">
                  <c:v>Moravskoslezský</c:v>
                </c:pt>
                <c:pt idx="13">
                  <c:v>Karlovarský</c:v>
                </c:pt>
                <c:pt idx="14">
                  <c:v>Ústecký</c:v>
                </c:pt>
              </c:strCache>
            </c:strRef>
          </c:cat>
          <c:val>
            <c:numRef>
              <c:f>'1.34'!$G$4:$G$18</c:f>
              <c:numCache>
                <c:formatCode>0.0%</c:formatCode>
                <c:ptCount val="15"/>
                <c:pt idx="0">
                  <c:v>6.991202125054162E-2</c:v>
                </c:pt>
                <c:pt idx="1">
                  <c:v>0.1745129254794936</c:v>
                </c:pt>
                <c:pt idx="2">
                  <c:v>0.17708393010598683</c:v>
                </c:pt>
                <c:pt idx="3">
                  <c:v>0.1843329886246122</c:v>
                </c:pt>
                <c:pt idx="4">
                  <c:v>0.18477172992532143</c:v>
                </c:pt>
                <c:pt idx="5">
                  <c:v>0.18536915782343644</c:v>
                </c:pt>
                <c:pt idx="6">
                  <c:v>0.18750795874188209</c:v>
                </c:pt>
                <c:pt idx="7">
                  <c:v>0.19380524508729638</c:v>
                </c:pt>
                <c:pt idx="8">
                  <c:v>0.19633300297324083</c:v>
                </c:pt>
                <c:pt idx="9">
                  <c:v>0.20358130032448024</c:v>
                </c:pt>
                <c:pt idx="10">
                  <c:v>0.20698628765889301</c:v>
                </c:pt>
                <c:pt idx="11">
                  <c:v>0.20701973975853347</c:v>
                </c:pt>
                <c:pt idx="12">
                  <c:v>0.20900311526479751</c:v>
                </c:pt>
                <c:pt idx="13">
                  <c:v>0.24986129091917883</c:v>
                </c:pt>
                <c:pt idx="14">
                  <c:v>0.2535146347084582</c:v>
                </c:pt>
              </c:numCache>
            </c:numRef>
          </c:val>
          <c:extLst>
            <c:ext xmlns:c16="http://schemas.microsoft.com/office/drawing/2014/chart" uri="{C3380CC4-5D6E-409C-BE32-E72D297353CC}">
              <c16:uniqueId val="{00000000-00FE-4E4A-AA85-54088317F97D}"/>
            </c:ext>
          </c:extLst>
        </c:ser>
        <c:ser>
          <c:idx val="1"/>
          <c:order val="1"/>
          <c:tx>
            <c:strRef>
              <c:f>'1.34'!$H$3</c:f>
              <c:strCache>
                <c:ptCount val="1"/>
                <c:pt idx="0">
                  <c:v>prezenční</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cs-CZ"/>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'1.34'!$F$4:$F$18</c:f>
              <c:strCache>
                <c:ptCount val="15"/>
                <c:pt idx="0">
                  <c:v>zahraničí</c:v>
                </c:pt>
                <c:pt idx="1">
                  <c:v>Plzeňský</c:v>
                </c:pt>
                <c:pt idx="2">
                  <c:v>Jihočeský</c:v>
                </c:pt>
                <c:pt idx="3">
                  <c:v>Jihomoravský</c:v>
                </c:pt>
                <c:pt idx="4">
                  <c:v>Pardubický</c:v>
                </c:pt>
                <c:pt idx="5">
                  <c:v>Vysočina</c:v>
                </c:pt>
                <c:pt idx="6">
                  <c:v>Zlínský</c:v>
                </c:pt>
                <c:pt idx="7">
                  <c:v>Královéhradecký</c:v>
                </c:pt>
                <c:pt idx="8">
                  <c:v>Praha</c:v>
                </c:pt>
                <c:pt idx="9">
                  <c:v>Olomoucký</c:v>
                </c:pt>
                <c:pt idx="10">
                  <c:v>Liberecký</c:v>
                </c:pt>
                <c:pt idx="11">
                  <c:v>Středočeský</c:v>
                </c:pt>
                <c:pt idx="12">
                  <c:v>Moravskoslezský</c:v>
                </c:pt>
                <c:pt idx="13">
                  <c:v>Karlovarský</c:v>
                </c:pt>
                <c:pt idx="14">
                  <c:v>Ústecký</c:v>
                </c:pt>
              </c:strCache>
            </c:strRef>
          </c:cat>
          <c:val>
            <c:numRef>
              <c:f>'1.34'!$H$4:$H$18</c:f>
              <c:numCache>
                <c:formatCode>0.0%</c:formatCode>
                <c:ptCount val="15"/>
                <c:pt idx="0">
                  <c:v>0.93210376594261601</c:v>
                </c:pt>
                <c:pt idx="1">
                  <c:v>0.83268895459025094</c:v>
                </c:pt>
                <c:pt idx="2">
                  <c:v>0.83139501575479802</c:v>
                </c:pt>
                <c:pt idx="3">
                  <c:v>0.82558815925542917</c:v>
                </c:pt>
                <c:pt idx="4">
                  <c:v>0.82446685657094465</c:v>
                </c:pt>
                <c:pt idx="5">
                  <c:v>0.82268382629637993</c:v>
                </c:pt>
                <c:pt idx="6">
                  <c:v>0.82312492041258123</c:v>
                </c:pt>
                <c:pt idx="7">
                  <c:v>0.81415735261889111</c:v>
                </c:pt>
                <c:pt idx="8">
                  <c:v>0.81102576808721505</c:v>
                </c:pt>
                <c:pt idx="9">
                  <c:v>0.80657372911909631</c:v>
                </c:pt>
                <c:pt idx="10">
                  <c:v>0.79811830647582827</c:v>
                </c:pt>
                <c:pt idx="11">
                  <c:v>0.80012516623640773</c:v>
                </c:pt>
                <c:pt idx="12">
                  <c:v>0.80140186915887845</c:v>
                </c:pt>
                <c:pt idx="13">
                  <c:v>0.75531718143147775</c:v>
                </c:pt>
                <c:pt idx="14">
                  <c:v>0.75241991242221706</c:v>
                </c:pt>
              </c:numCache>
            </c:numRef>
          </c:val>
          <c:extLst>
            <c:ext xmlns:c16="http://schemas.microsoft.com/office/drawing/2014/chart" uri="{C3380CC4-5D6E-409C-BE32-E72D297353CC}">
              <c16:uniqueId val="{00000001-00FE-4E4A-AA85-54088317F97D}"/>
            </c:ext>
          </c:extLst>
        </c:ser>
        <c:dLbls>
          <c:showLegendKey val="0"/>
          <c:showVal val="0"/>
          <c:showCatName val="0"/>
          <c:showSerName val="0"/>
          <c:showPercent val="0"/>
          <c:showBubbleSize val="0"/>
        </c:dLbls>
        <c:gapWidth val="30"/>
        <c:overlap val="-30"/>
        <c:axId val="2126518943"/>
        <c:axId val="2126507295"/>
      </c:barChart>
      <c:catAx>
        <c:axId val="2126518943"/>
        <c:scaling>
          <c:orientation val="minMax"/>
        </c:scaling>
        <c:delete val="0"/>
        <c:axPos val="l"/>
        <c:numFmt formatCode="General" sourceLinked="1"/>
        <c:majorTickMark val="none"/>
        <c:minorTickMark val="none"/>
        <c:tickLblPos val="nextTo"/>
        <c:spPr>
          <a:noFill/>
          <a:ln w="9525" cap="flat" cmpd="sng" algn="ctr">
            <a:solidFill>
              <a:sysClr val="windowText" lastClr="000000"/>
            </a:solidFill>
            <a:round/>
          </a:ln>
          <a:effectLst/>
        </c:spPr>
        <c:txPr>
          <a:bodyPr rot="-6000000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cs-CZ"/>
          </a:p>
        </c:txPr>
        <c:crossAx val="2126507295"/>
        <c:crosses val="autoZero"/>
        <c:auto val="1"/>
        <c:lblAlgn val="ctr"/>
        <c:lblOffset val="100"/>
        <c:noMultiLvlLbl val="0"/>
      </c:catAx>
      <c:valAx>
        <c:axId val="2126507295"/>
        <c:scaling>
          <c:orientation val="minMax"/>
          <c:max val="1"/>
        </c:scaling>
        <c:delete val="1"/>
        <c:axPos val="b"/>
        <c:numFmt formatCode="0\ %" sourceLinked="0"/>
        <c:majorTickMark val="none"/>
        <c:minorTickMark val="none"/>
        <c:tickLblPos val="nextTo"/>
        <c:crossAx val="2126518943"/>
        <c:crosses val="autoZero"/>
        <c:crossBetween val="between"/>
      </c:valAx>
      <c:spPr>
        <a:noFill/>
        <a:ln>
          <a:noFill/>
        </a:ln>
        <a:effectLst/>
      </c:spPr>
    </c:plotArea>
    <c:legend>
      <c:legendPos val="b"/>
      <c:layout>
        <c:manualLayout>
          <c:xMode val="edge"/>
          <c:yMode val="edge"/>
          <c:x val="0.2695447371404156"/>
          <c:y val="0.87653949862189762"/>
          <c:w val="0.4408275128399648"/>
          <c:h val="5.3067347814767123E-2"/>
        </c:manualLayout>
      </c:layout>
      <c:overlay val="0"/>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cs-CZ"/>
        </a:p>
      </c:txPr>
    </c:legend>
    <c:plotVisOnly val="1"/>
    <c:dispBlanksAs val="gap"/>
    <c:showDLblsOverMax val="0"/>
  </c:chart>
  <c:spPr>
    <a:solidFill>
      <a:schemeClr val="bg1"/>
    </a:solidFill>
    <a:ln w="9525" cap="flat" cmpd="sng" algn="ctr">
      <a:noFill/>
      <a:round/>
    </a:ln>
    <a:effectLst/>
  </c:spPr>
  <c:txPr>
    <a:bodyPr/>
    <a:lstStyle/>
    <a:p>
      <a:pPr>
        <a:defRPr sz="800">
          <a:solidFill>
            <a:sysClr val="windowText" lastClr="000000"/>
          </a:solidFill>
          <a:latin typeface="Arial" panose="020B0604020202020204" pitchFamily="34" charset="0"/>
          <a:cs typeface="Arial" panose="020B0604020202020204" pitchFamily="34" charset="0"/>
        </a:defRPr>
      </a:pPr>
      <a:endParaRPr lang="cs-CZ"/>
    </a:p>
  </c:txPr>
  <c:externalData r:id="rId4">
    <c:autoUpdate val="0"/>
  </c:externalData>
  <c:userShapes r:id="rId5"/>
</c:chartSpace>
</file>

<file path=word/charts/chart3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7259375169518754"/>
          <c:y val="3.9646783204180934E-2"/>
          <c:w val="0.79063896277179402"/>
          <c:h val="0.79309918002493129"/>
        </c:manualLayout>
      </c:layout>
      <c:barChart>
        <c:barDir val="bar"/>
        <c:grouping val="stacked"/>
        <c:varyColors val="0"/>
        <c:ser>
          <c:idx val="0"/>
          <c:order val="0"/>
          <c:tx>
            <c:strRef>
              <c:f>'1.35'!$B$3</c:f>
              <c:strCache>
                <c:ptCount val="1"/>
                <c:pt idx="0">
                  <c:v>bakalářský</c:v>
                </c:pt>
              </c:strCache>
            </c:strRef>
          </c:tx>
          <c:spPr>
            <a:solidFill>
              <a:schemeClr val="accent1"/>
            </a:solidFill>
            <a:ln>
              <a:noFill/>
            </a:ln>
            <a:effectLst/>
          </c:spPr>
          <c:invertIfNegative val="0"/>
          <c:dLbls>
            <c:numFmt formatCode="0.0\ %" sourceLinked="0"/>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cs-CZ"/>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'1.35'!$A$4:$A$18</c:f>
              <c:strCache>
                <c:ptCount val="15"/>
                <c:pt idx="0">
                  <c:v>Pardubický</c:v>
                </c:pt>
                <c:pt idx="1">
                  <c:v>Karlovarský</c:v>
                </c:pt>
                <c:pt idx="2">
                  <c:v>Ústecký</c:v>
                </c:pt>
                <c:pt idx="3">
                  <c:v>Vysočina</c:v>
                </c:pt>
                <c:pt idx="4">
                  <c:v>Středočeský</c:v>
                </c:pt>
                <c:pt idx="5">
                  <c:v>Jihočeský</c:v>
                </c:pt>
                <c:pt idx="6">
                  <c:v>Zlínský</c:v>
                </c:pt>
                <c:pt idx="7">
                  <c:v>Královéhradecký</c:v>
                </c:pt>
                <c:pt idx="8">
                  <c:v>Liberecký</c:v>
                </c:pt>
                <c:pt idx="9">
                  <c:v>Moravskoslezský</c:v>
                </c:pt>
                <c:pt idx="10">
                  <c:v>Olomoucký</c:v>
                </c:pt>
                <c:pt idx="11">
                  <c:v>Plzeňský</c:v>
                </c:pt>
                <c:pt idx="12">
                  <c:v>Jihomoravský</c:v>
                </c:pt>
                <c:pt idx="13">
                  <c:v>Praha</c:v>
                </c:pt>
                <c:pt idx="14">
                  <c:v>zahraničí</c:v>
                </c:pt>
              </c:strCache>
            </c:strRef>
          </c:cat>
          <c:val>
            <c:numRef>
              <c:f>'1.35'!$B$4:$B$18</c:f>
              <c:numCache>
                <c:formatCode>0.0%</c:formatCode>
                <c:ptCount val="15"/>
                <c:pt idx="0">
                  <c:v>0.63261221033181925</c:v>
                </c:pt>
                <c:pt idx="1">
                  <c:v>0.64416497133345663</c:v>
                </c:pt>
                <c:pt idx="2">
                  <c:v>0.66173081355150953</c:v>
                </c:pt>
                <c:pt idx="3">
                  <c:v>0.6393467298863551</c:v>
                </c:pt>
                <c:pt idx="4">
                  <c:v>0.65574069728024198</c:v>
                </c:pt>
                <c:pt idx="5">
                  <c:v>0.6564308221140075</c:v>
                </c:pt>
                <c:pt idx="6">
                  <c:v>0.61868075894562591</c:v>
                </c:pt>
                <c:pt idx="7">
                  <c:v>0.63525458397253265</c:v>
                </c:pt>
                <c:pt idx="8">
                  <c:v>0.64448003202882598</c:v>
                </c:pt>
                <c:pt idx="9">
                  <c:v>0.64074766355140189</c:v>
                </c:pt>
                <c:pt idx="10">
                  <c:v>0.61681288306693904</c:v>
                </c:pt>
                <c:pt idx="11">
                  <c:v>0.62550223637328484</c:v>
                </c:pt>
                <c:pt idx="12">
                  <c:v>0.63304679420889354</c:v>
                </c:pt>
                <c:pt idx="13">
                  <c:v>0.61469276511397419</c:v>
                </c:pt>
                <c:pt idx="14">
                  <c:v>0.54045703735799999</c:v>
                </c:pt>
              </c:numCache>
            </c:numRef>
          </c:val>
          <c:extLst>
            <c:ext xmlns:c16="http://schemas.microsoft.com/office/drawing/2014/chart" uri="{C3380CC4-5D6E-409C-BE32-E72D297353CC}">
              <c16:uniqueId val="{00000000-F5E4-42D6-B19C-851037B0CBBE}"/>
            </c:ext>
          </c:extLst>
        </c:ser>
        <c:ser>
          <c:idx val="1"/>
          <c:order val="1"/>
          <c:tx>
            <c:strRef>
              <c:f>'1.35'!$C$3</c:f>
              <c:strCache>
                <c:ptCount val="1"/>
                <c:pt idx="0">
                  <c:v>magisterský</c:v>
                </c:pt>
              </c:strCache>
            </c:strRef>
          </c:tx>
          <c:spPr>
            <a:solidFill>
              <a:schemeClr val="accent2"/>
            </a:solidFill>
            <a:ln>
              <a:noFill/>
            </a:ln>
            <a:effectLst/>
          </c:spPr>
          <c:invertIfNegative val="0"/>
          <c:dLbls>
            <c:numFmt formatCode="0.0\ %" sourceLinked="0"/>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cs-CZ"/>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'1.35'!$A$4:$A$18</c:f>
              <c:strCache>
                <c:ptCount val="15"/>
                <c:pt idx="0">
                  <c:v>Pardubický</c:v>
                </c:pt>
                <c:pt idx="1">
                  <c:v>Karlovarský</c:v>
                </c:pt>
                <c:pt idx="2">
                  <c:v>Ústecký</c:v>
                </c:pt>
                <c:pt idx="3">
                  <c:v>Vysočina</c:v>
                </c:pt>
                <c:pt idx="4">
                  <c:v>Středočeský</c:v>
                </c:pt>
                <c:pt idx="5">
                  <c:v>Jihočeský</c:v>
                </c:pt>
                <c:pt idx="6">
                  <c:v>Zlínský</c:v>
                </c:pt>
                <c:pt idx="7">
                  <c:v>Královéhradecký</c:v>
                </c:pt>
                <c:pt idx="8">
                  <c:v>Liberecký</c:v>
                </c:pt>
                <c:pt idx="9">
                  <c:v>Moravskoslezský</c:v>
                </c:pt>
                <c:pt idx="10">
                  <c:v>Olomoucký</c:v>
                </c:pt>
                <c:pt idx="11">
                  <c:v>Plzeňský</c:v>
                </c:pt>
                <c:pt idx="12">
                  <c:v>Jihomoravský</c:v>
                </c:pt>
                <c:pt idx="13">
                  <c:v>Praha</c:v>
                </c:pt>
                <c:pt idx="14">
                  <c:v>zahraničí</c:v>
                </c:pt>
              </c:strCache>
            </c:strRef>
          </c:cat>
          <c:val>
            <c:numRef>
              <c:f>'1.35'!$C$4:$C$18</c:f>
              <c:numCache>
                <c:formatCode>0.0%</c:formatCode>
                <c:ptCount val="15"/>
                <c:pt idx="0">
                  <c:v>0.34590807606436214</c:v>
                </c:pt>
                <c:pt idx="1">
                  <c:v>0.32957277603107082</c:v>
                </c:pt>
                <c:pt idx="2">
                  <c:v>0.30928785434431899</c:v>
                </c:pt>
                <c:pt idx="3">
                  <c:v>0.33258071799503275</c:v>
                </c:pt>
                <c:pt idx="4">
                  <c:v>0.31434978747816111</c:v>
                </c:pt>
                <c:pt idx="5">
                  <c:v>0.31148668003437413</c:v>
                </c:pt>
                <c:pt idx="6">
                  <c:v>0.34840188463007765</c:v>
                </c:pt>
                <c:pt idx="7">
                  <c:v>0.33121484403535684</c:v>
                </c:pt>
                <c:pt idx="8">
                  <c:v>0.31908717846061457</c:v>
                </c:pt>
                <c:pt idx="9">
                  <c:v>0.32451713395638632</c:v>
                </c:pt>
                <c:pt idx="10">
                  <c:v>0.34250691022713614</c:v>
                </c:pt>
                <c:pt idx="11">
                  <c:v>0.33386399818057766</c:v>
                </c:pt>
                <c:pt idx="12">
                  <c:v>0.3229382109617373</c:v>
                </c:pt>
                <c:pt idx="13">
                  <c:v>0.32284440039643209</c:v>
                </c:pt>
                <c:pt idx="14">
                  <c:v>0.374220530886758</c:v>
                </c:pt>
              </c:numCache>
            </c:numRef>
          </c:val>
          <c:extLst>
            <c:ext xmlns:c16="http://schemas.microsoft.com/office/drawing/2014/chart" uri="{C3380CC4-5D6E-409C-BE32-E72D297353CC}">
              <c16:uniqueId val="{00000001-F5E4-42D6-B19C-851037B0CBBE}"/>
            </c:ext>
          </c:extLst>
        </c:ser>
        <c:ser>
          <c:idx val="2"/>
          <c:order val="2"/>
          <c:tx>
            <c:strRef>
              <c:f>'1.35'!$D$3</c:f>
              <c:strCache>
                <c:ptCount val="1"/>
                <c:pt idx="0">
                  <c:v>doktorský</c:v>
                </c:pt>
              </c:strCache>
            </c:strRef>
          </c:tx>
          <c:spPr>
            <a:solidFill>
              <a:srgbClr val="0071BC"/>
            </a:solidFill>
            <a:ln>
              <a:noFill/>
            </a:ln>
            <a:effectLst/>
          </c:spPr>
          <c:invertIfNegative val="0"/>
          <c:dLbls>
            <c:numFmt formatCode="0.0\ %" sourceLinked="0"/>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bg1"/>
                    </a:solidFill>
                    <a:latin typeface="Arial" panose="020B0604020202020204" pitchFamily="34" charset="0"/>
                    <a:ea typeface="+mn-ea"/>
                    <a:cs typeface="Arial" panose="020B0604020202020204" pitchFamily="34" charset="0"/>
                  </a:defRPr>
                </a:pPr>
                <a:endParaRPr lang="cs-CZ"/>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'1.35'!$A$4:$A$18</c:f>
              <c:strCache>
                <c:ptCount val="15"/>
                <c:pt idx="0">
                  <c:v>Pardubický</c:v>
                </c:pt>
                <c:pt idx="1">
                  <c:v>Karlovarský</c:v>
                </c:pt>
                <c:pt idx="2">
                  <c:v>Ústecký</c:v>
                </c:pt>
                <c:pt idx="3">
                  <c:v>Vysočina</c:v>
                </c:pt>
                <c:pt idx="4">
                  <c:v>Středočeský</c:v>
                </c:pt>
                <c:pt idx="5">
                  <c:v>Jihočeský</c:v>
                </c:pt>
                <c:pt idx="6">
                  <c:v>Zlínský</c:v>
                </c:pt>
                <c:pt idx="7">
                  <c:v>Královéhradecký</c:v>
                </c:pt>
                <c:pt idx="8">
                  <c:v>Liberecký</c:v>
                </c:pt>
                <c:pt idx="9">
                  <c:v>Moravskoslezský</c:v>
                </c:pt>
                <c:pt idx="10">
                  <c:v>Olomoucký</c:v>
                </c:pt>
                <c:pt idx="11">
                  <c:v>Plzeňský</c:v>
                </c:pt>
                <c:pt idx="12">
                  <c:v>Jihomoravský</c:v>
                </c:pt>
                <c:pt idx="13">
                  <c:v>Praha</c:v>
                </c:pt>
                <c:pt idx="14">
                  <c:v>zahraničí</c:v>
                </c:pt>
              </c:strCache>
            </c:strRef>
          </c:cat>
          <c:val>
            <c:numRef>
              <c:f>'1.35'!$D$4:$D$18</c:f>
              <c:numCache>
                <c:formatCode>0.0%</c:formatCode>
                <c:ptCount val="15"/>
                <c:pt idx="0">
                  <c:v>3.1257217645700205E-2</c:v>
                </c:pt>
                <c:pt idx="1">
                  <c:v>3.3105233955982985E-2</c:v>
                </c:pt>
                <c:pt idx="2">
                  <c:v>3.4109241760774373E-2</c:v>
                </c:pt>
                <c:pt idx="3">
                  <c:v>3.5297659366297883E-2</c:v>
                </c:pt>
                <c:pt idx="4">
                  <c:v>3.6741505645518785E-2</c:v>
                </c:pt>
                <c:pt idx="5">
                  <c:v>4.0045832139788025E-2</c:v>
                </c:pt>
                <c:pt idx="6">
                  <c:v>4.0112059085699731E-2</c:v>
                </c:pt>
                <c:pt idx="7">
                  <c:v>4.0689604792168897E-2</c:v>
                </c:pt>
                <c:pt idx="8">
                  <c:v>4.2037834050645581E-2</c:v>
                </c:pt>
                <c:pt idx="9">
                  <c:v>4.355140186915888E-2</c:v>
                </c:pt>
                <c:pt idx="10">
                  <c:v>4.8071145295036657E-2</c:v>
                </c:pt>
                <c:pt idx="11">
                  <c:v>4.8214691835342278E-2</c:v>
                </c:pt>
                <c:pt idx="12">
                  <c:v>5.4130041365046538E-2</c:v>
                </c:pt>
                <c:pt idx="13">
                  <c:v>7.1977205153617441E-2</c:v>
                </c:pt>
                <c:pt idx="14">
                  <c:v>8.7884553795143275E-2</c:v>
                </c:pt>
              </c:numCache>
            </c:numRef>
          </c:val>
          <c:extLst>
            <c:ext xmlns:c16="http://schemas.microsoft.com/office/drawing/2014/chart" uri="{C3380CC4-5D6E-409C-BE32-E72D297353CC}">
              <c16:uniqueId val="{00000002-F5E4-42D6-B19C-851037B0CBBE}"/>
            </c:ext>
          </c:extLst>
        </c:ser>
        <c:dLbls>
          <c:showLegendKey val="0"/>
          <c:showVal val="0"/>
          <c:showCatName val="0"/>
          <c:showSerName val="0"/>
          <c:showPercent val="0"/>
          <c:showBubbleSize val="0"/>
        </c:dLbls>
        <c:gapWidth val="28"/>
        <c:overlap val="100"/>
        <c:axId val="695669776"/>
        <c:axId val="695670192"/>
      </c:barChart>
      <c:catAx>
        <c:axId val="695669776"/>
        <c:scaling>
          <c:orientation val="minMax"/>
        </c:scaling>
        <c:delete val="0"/>
        <c:axPos val="l"/>
        <c:numFmt formatCode="General" sourceLinked="1"/>
        <c:majorTickMark val="none"/>
        <c:minorTickMark val="none"/>
        <c:tickLblPos val="nextTo"/>
        <c:spPr>
          <a:noFill/>
          <a:ln w="9525" cap="flat" cmpd="sng" algn="ctr">
            <a:solidFill>
              <a:sysClr val="windowText" lastClr="000000"/>
            </a:solidFill>
            <a:round/>
          </a:ln>
          <a:effectLst/>
        </c:spPr>
        <c:txPr>
          <a:bodyPr rot="-6000000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cs-CZ"/>
          </a:p>
        </c:txPr>
        <c:crossAx val="695670192"/>
        <c:crosses val="autoZero"/>
        <c:auto val="1"/>
        <c:lblAlgn val="ctr"/>
        <c:lblOffset val="100"/>
        <c:noMultiLvlLbl val="0"/>
      </c:catAx>
      <c:valAx>
        <c:axId val="695670192"/>
        <c:scaling>
          <c:orientation val="minMax"/>
          <c:max val="1.05"/>
          <c:min val="0"/>
        </c:scaling>
        <c:delete val="0"/>
        <c:axPos val="b"/>
        <c:majorGridlines>
          <c:spPr>
            <a:ln w="9525" cap="flat" cmpd="sng" algn="ctr">
              <a:solidFill>
                <a:schemeClr val="tx1">
                  <a:lumMod val="15000"/>
                  <a:lumOff val="85000"/>
                </a:schemeClr>
              </a:solidFill>
              <a:round/>
            </a:ln>
            <a:effectLst/>
          </c:spPr>
        </c:majorGridlines>
        <c:numFmt formatCode="0\ %" sourceLinked="0"/>
        <c:majorTickMark val="none"/>
        <c:minorTickMark val="none"/>
        <c:tickLblPos val="nextTo"/>
        <c:spPr>
          <a:noFill/>
          <a:ln>
            <a:solidFill>
              <a:sysClr val="windowText" lastClr="000000"/>
            </a:solidFill>
          </a:ln>
          <a:effectLst/>
        </c:spPr>
        <c:txPr>
          <a:bodyPr rot="-6000000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cs-CZ"/>
          </a:p>
        </c:txPr>
        <c:crossAx val="695669776"/>
        <c:crosses val="autoZero"/>
        <c:crossBetween val="between"/>
        <c:majorUnit val="0.1"/>
      </c:valAx>
      <c:spPr>
        <a:noFill/>
        <a:ln>
          <a:noFill/>
        </a:ln>
        <a:effectLst/>
      </c:spPr>
    </c:plotArea>
    <c:legend>
      <c:legendPos val="b"/>
      <c:layout>
        <c:manualLayout>
          <c:xMode val="edge"/>
          <c:yMode val="edge"/>
          <c:x val="0.14448897901140281"/>
          <c:y val="0.88865903695212323"/>
          <c:w val="0.71773523292865971"/>
          <c:h val="4.8515001801245433E-2"/>
        </c:manualLayout>
      </c:layout>
      <c:overlay val="0"/>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cs-CZ"/>
        </a:p>
      </c:txPr>
    </c:legend>
    <c:plotVisOnly val="1"/>
    <c:dispBlanksAs val="gap"/>
    <c:showDLblsOverMax val="0"/>
  </c:chart>
  <c:spPr>
    <a:solidFill>
      <a:schemeClr val="bg1"/>
    </a:solidFill>
    <a:ln w="9525" cap="flat" cmpd="sng" algn="ctr">
      <a:noFill/>
      <a:round/>
    </a:ln>
    <a:effectLst/>
  </c:spPr>
  <c:txPr>
    <a:bodyPr/>
    <a:lstStyle/>
    <a:p>
      <a:pPr>
        <a:defRPr sz="800">
          <a:solidFill>
            <a:sysClr val="windowText" lastClr="000000"/>
          </a:solidFill>
          <a:latin typeface="Arial" panose="020B0604020202020204" pitchFamily="34" charset="0"/>
          <a:cs typeface="Arial" panose="020B0604020202020204" pitchFamily="34" charset="0"/>
        </a:defRPr>
      </a:pPr>
      <a:endParaRPr lang="cs-CZ"/>
    </a:p>
  </c:txPr>
  <c:externalData r:id="rId4">
    <c:autoUpdate val="0"/>
  </c:externalData>
  <c:userShapes r:id="rId5"/>
</c:chartSpace>
</file>

<file path=word/charts/chart3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4.8929821272340961E-2"/>
          <c:y val="2.6043475334813913E-2"/>
          <c:w val="0.92414160035551107"/>
          <c:h val="0.68460796382753042"/>
        </c:manualLayout>
      </c:layout>
      <c:barChart>
        <c:barDir val="col"/>
        <c:grouping val="clustered"/>
        <c:varyColors val="0"/>
        <c:ser>
          <c:idx val="0"/>
          <c:order val="0"/>
          <c:tx>
            <c:strRef>
              <c:f>'1.36'!$B$4</c:f>
              <c:strCache>
                <c:ptCount val="1"/>
                <c:pt idx="0">
                  <c:v>2005</c:v>
                </c:pt>
              </c:strCache>
            </c:strRef>
          </c:tx>
          <c:spPr>
            <a:solidFill>
              <a:schemeClr val="accent3"/>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800" b="0" i="0" u="none" strike="noStrike" kern="1200" baseline="0">
                    <a:solidFill>
                      <a:schemeClr val="bg1"/>
                    </a:solidFill>
                    <a:latin typeface="Arial" panose="020B0604020202020204" pitchFamily="34" charset="0"/>
                    <a:ea typeface="+mn-ea"/>
                    <a:cs typeface="Arial" panose="020B0604020202020204" pitchFamily="34" charset="0"/>
                  </a:defRPr>
                </a:pPr>
                <a:endParaRPr lang="cs-CZ"/>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'1.36'!$A$5:$A$19</c:f>
              <c:strCache>
                <c:ptCount val="15"/>
                <c:pt idx="0">
                  <c:v>zahraničí</c:v>
                </c:pt>
                <c:pt idx="1">
                  <c:v>Praha</c:v>
                </c:pt>
                <c:pt idx="2">
                  <c:v>Jihomoravský</c:v>
                </c:pt>
                <c:pt idx="3">
                  <c:v>Plzeňský</c:v>
                </c:pt>
                <c:pt idx="4">
                  <c:v>Olomoucký</c:v>
                </c:pt>
                <c:pt idx="5">
                  <c:v>Moravskoslezský</c:v>
                </c:pt>
                <c:pt idx="6">
                  <c:v>Liberecký</c:v>
                </c:pt>
                <c:pt idx="7">
                  <c:v>Královéhradecký</c:v>
                </c:pt>
                <c:pt idx="8">
                  <c:v>Zlínský</c:v>
                </c:pt>
                <c:pt idx="9">
                  <c:v>Jihočeský</c:v>
                </c:pt>
                <c:pt idx="10">
                  <c:v>Středočeský</c:v>
                </c:pt>
                <c:pt idx="11">
                  <c:v>Vysočina</c:v>
                </c:pt>
                <c:pt idx="12">
                  <c:v>Ústecký</c:v>
                </c:pt>
                <c:pt idx="13">
                  <c:v>Karlovarský</c:v>
                </c:pt>
                <c:pt idx="14">
                  <c:v>Pardubický</c:v>
                </c:pt>
              </c:strCache>
            </c:strRef>
          </c:cat>
          <c:val>
            <c:numRef>
              <c:f>'1.36'!$B$5:$B$19</c:f>
              <c:numCache>
                <c:formatCode>0.0</c:formatCode>
                <c:ptCount val="15"/>
                <c:pt idx="0">
                  <c:v>7.1259581716665092</c:v>
                </c:pt>
                <c:pt idx="1">
                  <c:v>11.192077727952167</c:v>
                </c:pt>
                <c:pt idx="2">
                  <c:v>9.5491546649968679</c:v>
                </c:pt>
                <c:pt idx="3">
                  <c:v>7.7925191815856776</c:v>
                </c:pt>
                <c:pt idx="4">
                  <c:v>7.6036866359447011</c:v>
                </c:pt>
                <c:pt idx="5">
                  <c:v>7.3611759216052262</c:v>
                </c:pt>
                <c:pt idx="6">
                  <c:v>6.9930849877314296</c:v>
                </c:pt>
                <c:pt idx="7">
                  <c:v>6.9005847953216373</c:v>
                </c:pt>
                <c:pt idx="8">
                  <c:v>5.9628653166545131</c:v>
                </c:pt>
                <c:pt idx="9">
                  <c:v>6.3717254682347084</c:v>
                </c:pt>
                <c:pt idx="10">
                  <c:v>6.2290051009828717</c:v>
                </c:pt>
                <c:pt idx="11">
                  <c:v>6.1536169261714964</c:v>
                </c:pt>
                <c:pt idx="12">
                  <c:v>5.1882942753876646</c:v>
                </c:pt>
                <c:pt idx="13">
                  <c:v>5.9486992905221037</c:v>
                </c:pt>
                <c:pt idx="14">
                  <c:v>7.4109113844213175</c:v>
                </c:pt>
              </c:numCache>
            </c:numRef>
          </c:val>
          <c:extLst>
            <c:ext xmlns:c16="http://schemas.microsoft.com/office/drawing/2014/chart" uri="{C3380CC4-5D6E-409C-BE32-E72D297353CC}">
              <c16:uniqueId val="{00000000-066C-49AF-8961-65E904E665EC}"/>
            </c:ext>
          </c:extLst>
        </c:ser>
        <c:ser>
          <c:idx val="1"/>
          <c:order val="1"/>
          <c:tx>
            <c:strRef>
              <c:f>'1.36'!$C$4</c:f>
              <c:strCache>
                <c:ptCount val="1"/>
                <c:pt idx="0">
                  <c:v>2015</c:v>
                </c:pt>
              </c:strCache>
            </c:strRef>
          </c:tx>
          <c:spPr>
            <a:solidFill>
              <a:schemeClr val="accent2"/>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800" b="0" i="0" u="none" strike="noStrike" kern="1200" baseline="0">
                    <a:solidFill>
                      <a:schemeClr val="bg1"/>
                    </a:solidFill>
                    <a:latin typeface="Arial" panose="020B0604020202020204" pitchFamily="34" charset="0"/>
                    <a:ea typeface="+mn-ea"/>
                    <a:cs typeface="Arial" panose="020B0604020202020204" pitchFamily="34" charset="0"/>
                  </a:defRPr>
                </a:pPr>
                <a:endParaRPr lang="cs-CZ"/>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'1.36'!$A$5:$A$19</c:f>
              <c:strCache>
                <c:ptCount val="15"/>
                <c:pt idx="0">
                  <c:v>zahraničí</c:v>
                </c:pt>
                <c:pt idx="1">
                  <c:v>Praha</c:v>
                </c:pt>
                <c:pt idx="2">
                  <c:v>Jihomoravský</c:v>
                </c:pt>
                <c:pt idx="3">
                  <c:v>Plzeňský</c:v>
                </c:pt>
                <c:pt idx="4">
                  <c:v>Olomoucký</c:v>
                </c:pt>
                <c:pt idx="5">
                  <c:v>Moravskoslezský</c:v>
                </c:pt>
                <c:pt idx="6">
                  <c:v>Liberecký</c:v>
                </c:pt>
                <c:pt idx="7">
                  <c:v>Královéhradecký</c:v>
                </c:pt>
                <c:pt idx="8">
                  <c:v>Zlínský</c:v>
                </c:pt>
                <c:pt idx="9">
                  <c:v>Jihočeský</c:v>
                </c:pt>
                <c:pt idx="10">
                  <c:v>Středočeský</c:v>
                </c:pt>
                <c:pt idx="11">
                  <c:v>Vysočina</c:v>
                </c:pt>
                <c:pt idx="12">
                  <c:v>Ústecký</c:v>
                </c:pt>
                <c:pt idx="13">
                  <c:v>Karlovarský</c:v>
                </c:pt>
                <c:pt idx="14">
                  <c:v>Pardubický</c:v>
                </c:pt>
              </c:strCache>
            </c:strRef>
          </c:cat>
          <c:val>
            <c:numRef>
              <c:f>'1.36'!$C$5:$C$19</c:f>
              <c:numCache>
                <c:formatCode>0.0</c:formatCode>
                <c:ptCount val="15"/>
                <c:pt idx="0">
                  <c:v>8.9985370394999329</c:v>
                </c:pt>
                <c:pt idx="1">
                  <c:v>10.609037328094303</c:v>
                </c:pt>
                <c:pt idx="2">
                  <c:v>8.642396427685437</c:v>
                </c:pt>
                <c:pt idx="3">
                  <c:v>7.3430535619853439</c:v>
                </c:pt>
                <c:pt idx="4">
                  <c:v>7.6004402861860205</c:v>
                </c:pt>
                <c:pt idx="5">
                  <c:v>6.7247056197332444</c:v>
                </c:pt>
                <c:pt idx="6">
                  <c:v>6.8474035682248582</c:v>
                </c:pt>
                <c:pt idx="7">
                  <c:v>6.4127322367982948</c:v>
                </c:pt>
                <c:pt idx="8">
                  <c:v>6.1996478685375873</c:v>
                </c:pt>
                <c:pt idx="9">
                  <c:v>5.5914202415660146</c:v>
                </c:pt>
                <c:pt idx="10">
                  <c:v>5.8318154219793561</c:v>
                </c:pt>
                <c:pt idx="11">
                  <c:v>5.1930237115422297</c:v>
                </c:pt>
                <c:pt idx="12">
                  <c:v>4.7861682028968913</c:v>
                </c:pt>
                <c:pt idx="13">
                  <c:v>4.7321277674497209</c:v>
                </c:pt>
                <c:pt idx="14">
                  <c:v>6.3657821328946431</c:v>
                </c:pt>
              </c:numCache>
            </c:numRef>
          </c:val>
          <c:extLst>
            <c:ext xmlns:c16="http://schemas.microsoft.com/office/drawing/2014/chart" uri="{C3380CC4-5D6E-409C-BE32-E72D297353CC}">
              <c16:uniqueId val="{00000001-066C-49AF-8961-65E904E665EC}"/>
            </c:ext>
          </c:extLst>
        </c:ser>
        <c:ser>
          <c:idx val="2"/>
          <c:order val="2"/>
          <c:tx>
            <c:strRef>
              <c:f>'1.36'!$D$4</c:f>
              <c:strCache>
                <c:ptCount val="1"/>
                <c:pt idx="0">
                  <c:v>2025</c:v>
                </c:pt>
              </c:strCache>
            </c:strRef>
          </c:tx>
          <c:spPr>
            <a:solidFill>
              <a:schemeClr val="accent1"/>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800" b="0" i="0" u="none" strike="noStrike" kern="1200" baseline="0">
                    <a:solidFill>
                      <a:schemeClr val="bg1"/>
                    </a:solidFill>
                    <a:latin typeface="Arial" panose="020B0604020202020204" pitchFamily="34" charset="0"/>
                    <a:ea typeface="+mn-ea"/>
                    <a:cs typeface="Arial" panose="020B0604020202020204" pitchFamily="34" charset="0"/>
                  </a:defRPr>
                </a:pPr>
                <a:endParaRPr lang="cs-CZ"/>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'1.36'!$A$5:$A$19</c:f>
              <c:strCache>
                <c:ptCount val="15"/>
                <c:pt idx="0">
                  <c:v>zahraničí</c:v>
                </c:pt>
                <c:pt idx="1">
                  <c:v>Praha</c:v>
                </c:pt>
                <c:pt idx="2">
                  <c:v>Jihomoravský</c:v>
                </c:pt>
                <c:pt idx="3">
                  <c:v>Plzeňský</c:v>
                </c:pt>
                <c:pt idx="4">
                  <c:v>Olomoucký</c:v>
                </c:pt>
                <c:pt idx="5">
                  <c:v>Moravskoslezský</c:v>
                </c:pt>
                <c:pt idx="6">
                  <c:v>Liberecký</c:v>
                </c:pt>
                <c:pt idx="7">
                  <c:v>Královéhradecký</c:v>
                </c:pt>
                <c:pt idx="8">
                  <c:v>Zlínský</c:v>
                </c:pt>
                <c:pt idx="9">
                  <c:v>Jihočeský</c:v>
                </c:pt>
                <c:pt idx="10">
                  <c:v>Středočeský</c:v>
                </c:pt>
                <c:pt idx="11">
                  <c:v>Vysočina</c:v>
                </c:pt>
                <c:pt idx="12">
                  <c:v>Ústecký</c:v>
                </c:pt>
                <c:pt idx="13">
                  <c:v>Karlovarský</c:v>
                </c:pt>
                <c:pt idx="14">
                  <c:v>Pardubický</c:v>
                </c:pt>
              </c:strCache>
            </c:strRef>
          </c:cat>
          <c:val>
            <c:numRef>
              <c:f>'1.36'!$D$5:$D$19</c:f>
              <c:numCache>
                <c:formatCode>0.0</c:formatCode>
                <c:ptCount val="15"/>
                <c:pt idx="0">
                  <c:v>8.7884553795143283</c:v>
                </c:pt>
                <c:pt idx="1">
                  <c:v>7.1977205153617438</c:v>
                </c:pt>
                <c:pt idx="2">
                  <c:v>5.4130041365046537</c:v>
                </c:pt>
                <c:pt idx="3">
                  <c:v>4.8214691835342283</c:v>
                </c:pt>
                <c:pt idx="4">
                  <c:v>4.8071145295036661</c:v>
                </c:pt>
                <c:pt idx="5">
                  <c:v>4.3551401869158877</c:v>
                </c:pt>
                <c:pt idx="6">
                  <c:v>4.2037834050645584</c:v>
                </c:pt>
                <c:pt idx="7">
                  <c:v>4.0689604792168899</c:v>
                </c:pt>
                <c:pt idx="8">
                  <c:v>4.0112059085699734</c:v>
                </c:pt>
                <c:pt idx="9">
                  <c:v>4.0045832139788029</c:v>
                </c:pt>
                <c:pt idx="10">
                  <c:v>3.6741505645518786</c:v>
                </c:pt>
                <c:pt idx="11">
                  <c:v>3.5297659366297882</c:v>
                </c:pt>
                <c:pt idx="12">
                  <c:v>3.4109241760774371</c:v>
                </c:pt>
                <c:pt idx="13">
                  <c:v>3.3105233955982984</c:v>
                </c:pt>
                <c:pt idx="14">
                  <c:v>3.1257217645700206</c:v>
                </c:pt>
              </c:numCache>
            </c:numRef>
          </c:val>
          <c:extLst>
            <c:ext xmlns:c16="http://schemas.microsoft.com/office/drawing/2014/chart" uri="{C3380CC4-5D6E-409C-BE32-E72D297353CC}">
              <c16:uniqueId val="{00000002-066C-49AF-8961-65E904E665EC}"/>
            </c:ext>
          </c:extLst>
        </c:ser>
        <c:dLbls>
          <c:showLegendKey val="0"/>
          <c:showVal val="0"/>
          <c:showCatName val="0"/>
          <c:showSerName val="0"/>
          <c:showPercent val="0"/>
          <c:showBubbleSize val="0"/>
        </c:dLbls>
        <c:gapWidth val="69"/>
        <c:axId val="843404352"/>
        <c:axId val="843396448"/>
      </c:barChart>
      <c:catAx>
        <c:axId val="843404352"/>
        <c:scaling>
          <c:orientation val="minMax"/>
        </c:scaling>
        <c:delete val="0"/>
        <c:axPos val="b"/>
        <c:numFmt formatCode="General" sourceLinked="1"/>
        <c:majorTickMark val="none"/>
        <c:minorTickMark val="none"/>
        <c:tickLblPos val="nextTo"/>
        <c:spPr>
          <a:noFill/>
          <a:ln w="9525" cap="flat" cmpd="sng" algn="ctr">
            <a:solidFill>
              <a:schemeClr val="tx1"/>
            </a:solidFill>
            <a:round/>
          </a:ln>
          <a:effectLst/>
        </c:spPr>
        <c:txPr>
          <a:bodyPr rot="-5400000" spcFirstLastPara="1" vertOverflow="ellipsis"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cs-CZ"/>
          </a:p>
        </c:txPr>
        <c:crossAx val="843396448"/>
        <c:crosses val="autoZero"/>
        <c:auto val="1"/>
        <c:lblAlgn val="ctr"/>
        <c:lblOffset val="100"/>
        <c:noMultiLvlLbl val="0"/>
      </c:catAx>
      <c:valAx>
        <c:axId val="843396448"/>
        <c:scaling>
          <c:orientation val="minMax"/>
        </c:scaling>
        <c:delete val="0"/>
        <c:axPos val="l"/>
        <c:numFmt formatCode="#\ ##0" sourceLinked="0"/>
        <c:majorTickMark val="none"/>
        <c:minorTickMark val="none"/>
        <c:tickLblPos val="none"/>
        <c:spPr>
          <a:noFill/>
          <a:ln>
            <a:solidFill>
              <a:schemeClr val="tx1"/>
            </a:solidFill>
          </a:ln>
          <a:effectLst/>
        </c:spPr>
        <c:txPr>
          <a:bodyPr rot="-6000000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cs-CZ"/>
          </a:p>
        </c:txPr>
        <c:crossAx val="843404352"/>
        <c:crosses val="autoZero"/>
        <c:crossBetween val="between"/>
      </c:valAx>
      <c:spPr>
        <a:noFill/>
        <a:ln>
          <a:noFill/>
        </a:ln>
        <a:effectLst/>
      </c:spPr>
    </c:plotArea>
    <c:legend>
      <c:legendPos val="b"/>
      <c:legendEntry>
        <c:idx val="0"/>
        <c:txPr>
          <a:bodyPr rot="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cs-CZ"/>
          </a:p>
        </c:txPr>
      </c:legendEntry>
      <c:legendEntry>
        <c:idx val="1"/>
        <c:txPr>
          <a:bodyPr rot="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cs-CZ"/>
          </a:p>
        </c:txPr>
      </c:legendEntry>
      <c:legendEntry>
        <c:idx val="2"/>
        <c:txPr>
          <a:bodyPr rot="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cs-CZ"/>
          </a:p>
        </c:txPr>
      </c:legendEntry>
      <c:layout>
        <c:manualLayout>
          <c:xMode val="edge"/>
          <c:yMode val="edge"/>
          <c:x val="0.66328149892240851"/>
          <c:y val="4.45451241671714E-2"/>
          <c:w val="0.31242800398030757"/>
          <c:h val="6.6579177602799647E-2"/>
        </c:manualLayout>
      </c:layout>
      <c:overlay val="0"/>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cs-CZ"/>
        </a:p>
      </c:txPr>
    </c:legend>
    <c:plotVisOnly val="1"/>
    <c:dispBlanksAs val="gap"/>
    <c:showDLblsOverMax val="0"/>
  </c:chart>
  <c:spPr>
    <a:solidFill>
      <a:schemeClr val="bg1"/>
    </a:solidFill>
    <a:ln w="9525" cap="flat" cmpd="sng" algn="ctr">
      <a:noFill/>
      <a:round/>
    </a:ln>
    <a:effectLst/>
  </c:spPr>
  <c:txPr>
    <a:bodyPr/>
    <a:lstStyle/>
    <a:p>
      <a:pPr>
        <a:defRPr sz="800">
          <a:solidFill>
            <a:sysClr val="windowText" lastClr="000000"/>
          </a:solidFill>
          <a:latin typeface="Arial" panose="020B0604020202020204" pitchFamily="34" charset="0"/>
          <a:cs typeface="Arial" panose="020B0604020202020204" pitchFamily="34" charset="0"/>
        </a:defRPr>
      </a:pPr>
      <a:endParaRPr lang="cs-CZ"/>
    </a:p>
  </c:txPr>
  <c:externalData r:id="rId4">
    <c:autoUpdate val="0"/>
  </c:externalData>
  <c:userShapes r:id="rId5"/>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3.8824353175165714E-2"/>
          <c:y val="4.6634877948145491E-2"/>
          <c:w val="0.9354447551666516"/>
          <c:h val="0.7333266885943055"/>
        </c:manualLayout>
      </c:layout>
      <c:barChart>
        <c:barDir val="col"/>
        <c:grouping val="clustered"/>
        <c:varyColors val="0"/>
        <c:ser>
          <c:idx val="0"/>
          <c:order val="0"/>
          <c:tx>
            <c:strRef>
              <c:f>'1.3'!$A$8</c:f>
              <c:strCache>
                <c:ptCount val="1"/>
                <c:pt idx="0">
                  <c:v>počet cizinců (tis.)</c:v>
                </c:pt>
              </c:strCache>
            </c:strRef>
          </c:tx>
          <c:spPr>
            <a:solidFill>
              <a:schemeClr val="accent2"/>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800" b="1" i="0" u="none" strike="noStrike" kern="1200" baseline="0">
                    <a:solidFill>
                      <a:schemeClr val="bg1"/>
                    </a:solidFill>
                    <a:latin typeface="Arial" panose="020B0604020202020204" pitchFamily="34" charset="0"/>
                    <a:ea typeface="+mn-ea"/>
                    <a:cs typeface="Arial" panose="020B0604020202020204" pitchFamily="34" charset="0"/>
                  </a:defRPr>
                </a:pPr>
                <a:endParaRPr lang="cs-CZ"/>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'1.3'!$B$7:$Z$7</c:f>
              <c:numCache>
                <c:formatCode>General</c:formatCode>
                <c:ptCount val="25"/>
                <c:pt idx="0">
                  <c:v>2001</c:v>
                </c:pt>
                <c:pt idx="1">
                  <c:v>2002</c:v>
                </c:pt>
                <c:pt idx="2">
                  <c:v>2003</c:v>
                </c:pt>
                <c:pt idx="3">
                  <c:v>2004</c:v>
                </c:pt>
                <c:pt idx="4">
                  <c:v>2005</c:v>
                </c:pt>
                <c:pt idx="5">
                  <c:v>2006</c:v>
                </c:pt>
                <c:pt idx="6">
                  <c:v>2007</c:v>
                </c:pt>
                <c:pt idx="7">
                  <c:v>2008</c:v>
                </c:pt>
                <c:pt idx="8">
                  <c:v>2009</c:v>
                </c:pt>
                <c:pt idx="9">
                  <c:v>2010</c:v>
                </c:pt>
                <c:pt idx="10">
                  <c:v>2011</c:v>
                </c:pt>
                <c:pt idx="11">
                  <c:v>2012</c:v>
                </c:pt>
                <c:pt idx="12">
                  <c:v>2013</c:v>
                </c:pt>
                <c:pt idx="13">
                  <c:v>2014</c:v>
                </c:pt>
                <c:pt idx="14">
                  <c:v>2015</c:v>
                </c:pt>
                <c:pt idx="15">
                  <c:v>2016</c:v>
                </c:pt>
                <c:pt idx="16">
                  <c:v>2017</c:v>
                </c:pt>
                <c:pt idx="17">
                  <c:v>2018</c:v>
                </c:pt>
                <c:pt idx="18">
                  <c:v>2019</c:v>
                </c:pt>
                <c:pt idx="19">
                  <c:v>2020</c:v>
                </c:pt>
                <c:pt idx="20">
                  <c:v>2021</c:v>
                </c:pt>
                <c:pt idx="21">
                  <c:v>2022</c:v>
                </c:pt>
                <c:pt idx="22">
                  <c:v>2023</c:v>
                </c:pt>
                <c:pt idx="23">
                  <c:v>2024</c:v>
                </c:pt>
                <c:pt idx="24">
                  <c:v>2025</c:v>
                </c:pt>
              </c:numCache>
            </c:numRef>
          </c:cat>
          <c:val>
            <c:numRef>
              <c:f>'1.3'!$B$8:$Z$8</c:f>
              <c:numCache>
                <c:formatCode>#\ ##0.0</c:formatCode>
                <c:ptCount val="25"/>
                <c:pt idx="0">
                  <c:v>8.7629999999999999</c:v>
                </c:pt>
                <c:pt idx="1">
                  <c:v>11.05</c:v>
                </c:pt>
                <c:pt idx="2">
                  <c:v>13.06</c:v>
                </c:pt>
                <c:pt idx="3">
                  <c:v>17.047999999999998</c:v>
                </c:pt>
                <c:pt idx="4">
                  <c:v>20.873000000000001</c:v>
                </c:pt>
                <c:pt idx="5">
                  <c:v>23.856000000000002</c:v>
                </c:pt>
                <c:pt idx="6">
                  <c:v>27.035</c:v>
                </c:pt>
                <c:pt idx="7">
                  <c:v>30.114999999999998</c:v>
                </c:pt>
                <c:pt idx="8">
                  <c:v>34.421999999999997</c:v>
                </c:pt>
                <c:pt idx="9">
                  <c:v>37.497</c:v>
                </c:pt>
                <c:pt idx="10">
                  <c:v>38.704000000000001</c:v>
                </c:pt>
                <c:pt idx="11">
                  <c:v>39.423000000000002</c:v>
                </c:pt>
                <c:pt idx="12">
                  <c:v>40.320999999999998</c:v>
                </c:pt>
                <c:pt idx="13">
                  <c:v>40.896999999999998</c:v>
                </c:pt>
                <c:pt idx="14">
                  <c:v>42.006999999999998</c:v>
                </c:pt>
                <c:pt idx="15">
                  <c:v>43.429000000000002</c:v>
                </c:pt>
                <c:pt idx="16">
                  <c:v>43.643000000000001</c:v>
                </c:pt>
                <c:pt idx="17">
                  <c:v>44.64</c:v>
                </c:pt>
                <c:pt idx="18">
                  <c:v>46.281999999999996</c:v>
                </c:pt>
                <c:pt idx="19">
                  <c:v>49.838000000000001</c:v>
                </c:pt>
                <c:pt idx="20">
                  <c:v>51.718000000000004</c:v>
                </c:pt>
                <c:pt idx="21">
                  <c:v>54.603000000000002</c:v>
                </c:pt>
                <c:pt idx="22">
                  <c:v>55.357999999999997</c:v>
                </c:pt>
                <c:pt idx="23">
                  <c:v>55.902999999999999</c:v>
                </c:pt>
                <c:pt idx="24">
                  <c:v>58.962000000000003</c:v>
                </c:pt>
              </c:numCache>
            </c:numRef>
          </c:val>
          <c:extLst>
            <c:ext xmlns:c16="http://schemas.microsoft.com/office/drawing/2014/chart" uri="{C3380CC4-5D6E-409C-BE32-E72D297353CC}">
              <c16:uniqueId val="{00000000-A353-4788-B01B-5B79568617E0}"/>
            </c:ext>
          </c:extLst>
        </c:ser>
        <c:dLbls>
          <c:showLegendKey val="0"/>
          <c:showVal val="0"/>
          <c:showCatName val="0"/>
          <c:showSerName val="0"/>
          <c:showPercent val="0"/>
          <c:showBubbleSize val="0"/>
        </c:dLbls>
        <c:gapWidth val="45"/>
        <c:overlap val="-27"/>
        <c:axId val="78588928"/>
        <c:axId val="78593920"/>
      </c:barChart>
      <c:lineChart>
        <c:grouping val="standard"/>
        <c:varyColors val="0"/>
        <c:ser>
          <c:idx val="1"/>
          <c:order val="1"/>
          <c:tx>
            <c:strRef>
              <c:f>'1.3'!$A$9</c:f>
              <c:strCache>
                <c:ptCount val="1"/>
                <c:pt idx="0">
                  <c:v>podíl ze všech studentů</c:v>
                </c:pt>
              </c:strCache>
            </c:strRef>
          </c:tx>
          <c:spPr>
            <a:ln w="28575" cap="rnd">
              <a:solidFill>
                <a:schemeClr val="accent1"/>
              </a:solidFill>
              <a:round/>
            </a:ln>
            <a:effectLst/>
          </c:spPr>
          <c:marker>
            <c:symbol val="circle"/>
            <c:size val="5"/>
            <c:spPr>
              <a:solidFill>
                <a:srgbClr val="CC9610"/>
              </a:solidFill>
              <a:ln w="9525">
                <a:solidFill>
                  <a:sysClr val="windowText" lastClr="000000"/>
                </a:solidFill>
              </a:ln>
              <a:effectLst/>
            </c:spPr>
          </c:marker>
          <c:dLbls>
            <c:dLbl>
              <c:idx val="1"/>
              <c:delete val="1"/>
              <c:extLst>
                <c:ext xmlns:c15="http://schemas.microsoft.com/office/drawing/2012/chart" uri="{CE6537A1-D6FC-4f65-9D91-7224C49458BB}"/>
                <c:ext xmlns:c16="http://schemas.microsoft.com/office/drawing/2014/chart" uri="{C3380CC4-5D6E-409C-BE32-E72D297353CC}">
                  <c16:uniqueId val="{00000001-A353-4788-B01B-5B79568617E0}"/>
                </c:ext>
              </c:extLst>
            </c:dLbl>
            <c:dLbl>
              <c:idx val="2"/>
              <c:delete val="1"/>
              <c:extLst>
                <c:ext xmlns:c15="http://schemas.microsoft.com/office/drawing/2012/chart" uri="{CE6537A1-D6FC-4f65-9D91-7224C49458BB}"/>
                <c:ext xmlns:c16="http://schemas.microsoft.com/office/drawing/2014/chart" uri="{C3380CC4-5D6E-409C-BE32-E72D297353CC}">
                  <c16:uniqueId val="{00000002-A353-4788-B01B-5B79568617E0}"/>
                </c:ext>
              </c:extLst>
            </c:dLbl>
            <c:dLbl>
              <c:idx val="3"/>
              <c:delete val="1"/>
              <c:extLst>
                <c:ext xmlns:c15="http://schemas.microsoft.com/office/drawing/2012/chart" uri="{CE6537A1-D6FC-4f65-9D91-7224C49458BB}"/>
                <c:ext xmlns:c16="http://schemas.microsoft.com/office/drawing/2014/chart" uri="{C3380CC4-5D6E-409C-BE32-E72D297353CC}">
                  <c16:uniqueId val="{00000003-A353-4788-B01B-5B79568617E0}"/>
                </c:ext>
              </c:extLst>
            </c:dLbl>
            <c:dLbl>
              <c:idx val="5"/>
              <c:delete val="1"/>
              <c:extLst>
                <c:ext xmlns:c15="http://schemas.microsoft.com/office/drawing/2012/chart" uri="{CE6537A1-D6FC-4f65-9D91-7224C49458BB}"/>
                <c:ext xmlns:c16="http://schemas.microsoft.com/office/drawing/2014/chart" uri="{C3380CC4-5D6E-409C-BE32-E72D297353CC}">
                  <c16:uniqueId val="{00000004-A353-4788-B01B-5B79568617E0}"/>
                </c:ext>
              </c:extLst>
            </c:dLbl>
            <c:dLbl>
              <c:idx val="6"/>
              <c:delete val="1"/>
              <c:extLst>
                <c:ext xmlns:c15="http://schemas.microsoft.com/office/drawing/2012/chart" uri="{CE6537A1-D6FC-4f65-9D91-7224C49458BB}"/>
                <c:ext xmlns:c16="http://schemas.microsoft.com/office/drawing/2014/chart" uri="{C3380CC4-5D6E-409C-BE32-E72D297353CC}">
                  <c16:uniqueId val="{00000005-A353-4788-B01B-5B79568617E0}"/>
                </c:ext>
              </c:extLst>
            </c:dLbl>
            <c:dLbl>
              <c:idx val="7"/>
              <c:delete val="1"/>
              <c:extLst>
                <c:ext xmlns:c15="http://schemas.microsoft.com/office/drawing/2012/chart" uri="{CE6537A1-D6FC-4f65-9D91-7224C49458BB}"/>
                <c:ext xmlns:c16="http://schemas.microsoft.com/office/drawing/2014/chart" uri="{C3380CC4-5D6E-409C-BE32-E72D297353CC}">
                  <c16:uniqueId val="{00000006-A353-4788-B01B-5B79568617E0}"/>
                </c:ext>
              </c:extLst>
            </c:dLbl>
            <c:dLbl>
              <c:idx val="8"/>
              <c:delete val="1"/>
              <c:extLst>
                <c:ext xmlns:c15="http://schemas.microsoft.com/office/drawing/2012/chart" uri="{CE6537A1-D6FC-4f65-9D91-7224C49458BB}"/>
                <c:ext xmlns:c16="http://schemas.microsoft.com/office/drawing/2014/chart" uri="{C3380CC4-5D6E-409C-BE32-E72D297353CC}">
                  <c16:uniqueId val="{00000007-A353-4788-B01B-5B79568617E0}"/>
                </c:ext>
              </c:extLst>
            </c:dLbl>
            <c:dLbl>
              <c:idx val="10"/>
              <c:delete val="1"/>
              <c:extLst>
                <c:ext xmlns:c15="http://schemas.microsoft.com/office/drawing/2012/chart" uri="{CE6537A1-D6FC-4f65-9D91-7224C49458BB}"/>
                <c:ext xmlns:c16="http://schemas.microsoft.com/office/drawing/2014/chart" uri="{C3380CC4-5D6E-409C-BE32-E72D297353CC}">
                  <c16:uniqueId val="{00000008-A353-4788-B01B-5B79568617E0}"/>
                </c:ext>
              </c:extLst>
            </c:dLbl>
            <c:dLbl>
              <c:idx val="11"/>
              <c:delete val="1"/>
              <c:extLst>
                <c:ext xmlns:c15="http://schemas.microsoft.com/office/drawing/2012/chart" uri="{CE6537A1-D6FC-4f65-9D91-7224C49458BB}"/>
                <c:ext xmlns:c16="http://schemas.microsoft.com/office/drawing/2014/chart" uri="{C3380CC4-5D6E-409C-BE32-E72D297353CC}">
                  <c16:uniqueId val="{00000009-A353-4788-B01B-5B79568617E0}"/>
                </c:ext>
              </c:extLst>
            </c:dLbl>
            <c:dLbl>
              <c:idx val="12"/>
              <c:delete val="1"/>
              <c:extLst>
                <c:ext xmlns:c15="http://schemas.microsoft.com/office/drawing/2012/chart" uri="{CE6537A1-D6FC-4f65-9D91-7224C49458BB}"/>
                <c:ext xmlns:c16="http://schemas.microsoft.com/office/drawing/2014/chart" uri="{C3380CC4-5D6E-409C-BE32-E72D297353CC}">
                  <c16:uniqueId val="{0000000A-A353-4788-B01B-5B79568617E0}"/>
                </c:ext>
              </c:extLst>
            </c:dLbl>
            <c:dLbl>
              <c:idx val="13"/>
              <c:delete val="1"/>
              <c:extLst>
                <c:ext xmlns:c15="http://schemas.microsoft.com/office/drawing/2012/chart" uri="{CE6537A1-D6FC-4f65-9D91-7224C49458BB}"/>
                <c:ext xmlns:c16="http://schemas.microsoft.com/office/drawing/2014/chart" uri="{C3380CC4-5D6E-409C-BE32-E72D297353CC}">
                  <c16:uniqueId val="{0000000B-A353-4788-B01B-5B79568617E0}"/>
                </c:ext>
              </c:extLst>
            </c:dLbl>
            <c:dLbl>
              <c:idx val="15"/>
              <c:delete val="1"/>
              <c:extLst>
                <c:ext xmlns:c15="http://schemas.microsoft.com/office/drawing/2012/chart" uri="{CE6537A1-D6FC-4f65-9D91-7224C49458BB}"/>
                <c:ext xmlns:c16="http://schemas.microsoft.com/office/drawing/2014/chart" uri="{C3380CC4-5D6E-409C-BE32-E72D297353CC}">
                  <c16:uniqueId val="{0000000C-A353-4788-B01B-5B79568617E0}"/>
                </c:ext>
              </c:extLst>
            </c:dLbl>
            <c:dLbl>
              <c:idx val="16"/>
              <c:delete val="1"/>
              <c:extLst>
                <c:ext xmlns:c15="http://schemas.microsoft.com/office/drawing/2012/chart" uri="{CE6537A1-D6FC-4f65-9D91-7224C49458BB}"/>
                <c:ext xmlns:c16="http://schemas.microsoft.com/office/drawing/2014/chart" uri="{C3380CC4-5D6E-409C-BE32-E72D297353CC}">
                  <c16:uniqueId val="{0000000D-A353-4788-B01B-5B79568617E0}"/>
                </c:ext>
              </c:extLst>
            </c:dLbl>
            <c:dLbl>
              <c:idx val="17"/>
              <c:delete val="1"/>
              <c:extLst>
                <c:ext xmlns:c15="http://schemas.microsoft.com/office/drawing/2012/chart" uri="{CE6537A1-D6FC-4f65-9D91-7224C49458BB}"/>
                <c:ext xmlns:c16="http://schemas.microsoft.com/office/drawing/2014/chart" uri="{C3380CC4-5D6E-409C-BE32-E72D297353CC}">
                  <c16:uniqueId val="{0000000E-A353-4788-B01B-5B79568617E0}"/>
                </c:ext>
              </c:extLst>
            </c:dLbl>
            <c:dLbl>
              <c:idx val="18"/>
              <c:delete val="1"/>
              <c:extLst>
                <c:ext xmlns:c15="http://schemas.microsoft.com/office/drawing/2012/chart" uri="{CE6537A1-D6FC-4f65-9D91-7224C49458BB}"/>
                <c:ext xmlns:c16="http://schemas.microsoft.com/office/drawing/2014/chart" uri="{C3380CC4-5D6E-409C-BE32-E72D297353CC}">
                  <c16:uniqueId val="{0000000F-A353-4788-B01B-5B79568617E0}"/>
                </c:ext>
              </c:extLst>
            </c:dLbl>
            <c:dLbl>
              <c:idx val="20"/>
              <c:delete val="1"/>
              <c:extLst>
                <c:ext xmlns:c15="http://schemas.microsoft.com/office/drawing/2012/chart" uri="{CE6537A1-D6FC-4f65-9D91-7224C49458BB}"/>
                <c:ext xmlns:c16="http://schemas.microsoft.com/office/drawing/2014/chart" uri="{C3380CC4-5D6E-409C-BE32-E72D297353CC}">
                  <c16:uniqueId val="{00000010-A353-4788-B01B-5B79568617E0}"/>
                </c:ext>
              </c:extLst>
            </c:dLbl>
            <c:dLbl>
              <c:idx val="21"/>
              <c:delete val="1"/>
              <c:extLst>
                <c:ext xmlns:c15="http://schemas.microsoft.com/office/drawing/2012/chart" uri="{CE6537A1-D6FC-4f65-9D91-7224C49458BB}"/>
                <c:ext xmlns:c16="http://schemas.microsoft.com/office/drawing/2014/chart" uri="{C3380CC4-5D6E-409C-BE32-E72D297353CC}">
                  <c16:uniqueId val="{00000011-A353-4788-B01B-5B79568617E0}"/>
                </c:ext>
              </c:extLst>
            </c:dLbl>
            <c:dLbl>
              <c:idx val="23"/>
              <c:delete val="1"/>
              <c:extLst>
                <c:ext xmlns:c15="http://schemas.microsoft.com/office/drawing/2012/chart" uri="{CE6537A1-D6FC-4f65-9D91-7224C49458BB}"/>
                <c:ext xmlns:c16="http://schemas.microsoft.com/office/drawing/2014/chart" uri="{C3380CC4-5D6E-409C-BE32-E72D297353CC}">
                  <c16:uniqueId val="{00000012-A353-4788-B01B-5B79568617E0}"/>
                </c:ext>
              </c:extLst>
            </c:dLbl>
            <c:numFmt formatCode="0.0\ %" sourceLinked="0"/>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cs-CZ"/>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'1.3'!$B$7:$Z$7</c:f>
              <c:numCache>
                <c:formatCode>General</c:formatCode>
                <c:ptCount val="25"/>
                <c:pt idx="0">
                  <c:v>2001</c:v>
                </c:pt>
                <c:pt idx="1">
                  <c:v>2002</c:v>
                </c:pt>
                <c:pt idx="2">
                  <c:v>2003</c:v>
                </c:pt>
                <c:pt idx="3">
                  <c:v>2004</c:v>
                </c:pt>
                <c:pt idx="4">
                  <c:v>2005</c:v>
                </c:pt>
                <c:pt idx="5">
                  <c:v>2006</c:v>
                </c:pt>
                <c:pt idx="6">
                  <c:v>2007</c:v>
                </c:pt>
                <c:pt idx="7">
                  <c:v>2008</c:v>
                </c:pt>
                <c:pt idx="8">
                  <c:v>2009</c:v>
                </c:pt>
                <c:pt idx="9">
                  <c:v>2010</c:v>
                </c:pt>
                <c:pt idx="10">
                  <c:v>2011</c:v>
                </c:pt>
                <c:pt idx="11">
                  <c:v>2012</c:v>
                </c:pt>
                <c:pt idx="12">
                  <c:v>2013</c:v>
                </c:pt>
                <c:pt idx="13">
                  <c:v>2014</c:v>
                </c:pt>
                <c:pt idx="14">
                  <c:v>2015</c:v>
                </c:pt>
                <c:pt idx="15">
                  <c:v>2016</c:v>
                </c:pt>
                <c:pt idx="16">
                  <c:v>2017</c:v>
                </c:pt>
                <c:pt idx="17">
                  <c:v>2018</c:v>
                </c:pt>
                <c:pt idx="18">
                  <c:v>2019</c:v>
                </c:pt>
                <c:pt idx="19">
                  <c:v>2020</c:v>
                </c:pt>
                <c:pt idx="20">
                  <c:v>2021</c:v>
                </c:pt>
                <c:pt idx="21">
                  <c:v>2022</c:v>
                </c:pt>
                <c:pt idx="22">
                  <c:v>2023</c:v>
                </c:pt>
                <c:pt idx="23">
                  <c:v>2024</c:v>
                </c:pt>
                <c:pt idx="24">
                  <c:v>2025</c:v>
                </c:pt>
              </c:numCache>
            </c:numRef>
          </c:cat>
          <c:val>
            <c:numRef>
              <c:f>'1.3'!$B$9:$Z$9</c:f>
              <c:numCache>
                <c:formatCode>0.0%</c:formatCode>
                <c:ptCount val="25"/>
                <c:pt idx="0">
                  <c:v>4.3072219573455757E-2</c:v>
                </c:pt>
                <c:pt idx="1">
                  <c:v>5.0186667151123181E-2</c:v>
                </c:pt>
                <c:pt idx="2">
                  <c:v>5.358652212803322E-2</c:v>
                </c:pt>
                <c:pt idx="3">
                  <c:v>6.4387472995633979E-2</c:v>
                </c:pt>
                <c:pt idx="4">
                  <c:v>7.2108890539443457E-2</c:v>
                </c:pt>
                <c:pt idx="5">
                  <c:v>7.5451169910619967E-2</c:v>
                </c:pt>
                <c:pt idx="6">
                  <c:v>7.8602683568593817E-2</c:v>
                </c:pt>
                <c:pt idx="7">
                  <c:v>8.1822677230391355E-2</c:v>
                </c:pt>
                <c:pt idx="8">
                  <c:v>8.8490479214172052E-2</c:v>
                </c:pt>
                <c:pt idx="9">
                  <c:v>9.4692741662584026E-2</c:v>
                </c:pt>
                <c:pt idx="10">
                  <c:v>9.8724871760207528E-2</c:v>
                </c:pt>
                <c:pt idx="11">
                  <c:v>0.10350205176809113</c:v>
                </c:pt>
                <c:pt idx="12">
                  <c:v>0.10963645756858906</c:v>
                </c:pt>
                <c:pt idx="13">
                  <c:v>0.11792641889729269</c:v>
                </c:pt>
                <c:pt idx="14">
                  <c:v>0.12868884851863993</c:v>
                </c:pt>
                <c:pt idx="15">
                  <c:v>0.13962288414859586</c:v>
                </c:pt>
                <c:pt idx="16">
                  <c:v>0.1461269315118946</c:v>
                </c:pt>
                <c:pt idx="17">
                  <c:v>0.15411224923099232</c:v>
                </c:pt>
                <c:pt idx="18">
                  <c:v>0.16037451444451759</c:v>
                </c:pt>
                <c:pt idx="19">
                  <c:v>0.16669007913414005</c:v>
                </c:pt>
                <c:pt idx="20">
                  <c:v>0.1703351173322355</c:v>
                </c:pt>
                <c:pt idx="21">
                  <c:v>0.17943628554434232</c:v>
                </c:pt>
                <c:pt idx="22">
                  <c:v>0.17943199424344772</c:v>
                </c:pt>
                <c:pt idx="23">
                  <c:v>0.17763055462879113</c:v>
                </c:pt>
                <c:pt idx="24">
                  <c:v>0.17837705379265278</c:v>
                </c:pt>
              </c:numCache>
            </c:numRef>
          </c:val>
          <c:smooth val="0"/>
          <c:extLst>
            <c:ext xmlns:c16="http://schemas.microsoft.com/office/drawing/2014/chart" uri="{C3380CC4-5D6E-409C-BE32-E72D297353CC}">
              <c16:uniqueId val="{00000013-A353-4788-B01B-5B79568617E0}"/>
            </c:ext>
          </c:extLst>
        </c:ser>
        <c:dLbls>
          <c:showLegendKey val="0"/>
          <c:showVal val="0"/>
          <c:showCatName val="0"/>
          <c:showSerName val="0"/>
          <c:showPercent val="0"/>
          <c:showBubbleSize val="0"/>
        </c:dLbls>
        <c:marker val="1"/>
        <c:smooth val="0"/>
        <c:axId val="256953216"/>
        <c:axId val="78601824"/>
      </c:lineChart>
      <c:catAx>
        <c:axId val="78588928"/>
        <c:scaling>
          <c:orientation val="minMax"/>
        </c:scaling>
        <c:delete val="0"/>
        <c:axPos val="b"/>
        <c:numFmt formatCode="General" sourceLinked="1"/>
        <c:majorTickMark val="none"/>
        <c:minorTickMark val="none"/>
        <c:tickLblPos val="nextTo"/>
        <c:spPr>
          <a:noFill/>
          <a:ln w="9525" cap="flat" cmpd="sng" algn="ctr">
            <a:solidFill>
              <a:schemeClr val="tx1"/>
            </a:solidFill>
            <a:round/>
          </a:ln>
          <a:effectLst/>
        </c:spPr>
        <c:txPr>
          <a:bodyPr rot="-5400000" spcFirstLastPara="1" vertOverflow="ellipsis"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cs-CZ"/>
          </a:p>
        </c:txPr>
        <c:crossAx val="78593920"/>
        <c:crosses val="autoZero"/>
        <c:auto val="1"/>
        <c:lblAlgn val="ctr"/>
        <c:lblOffset val="100"/>
        <c:noMultiLvlLbl val="0"/>
      </c:catAx>
      <c:valAx>
        <c:axId val="78593920"/>
        <c:scaling>
          <c:orientation val="minMax"/>
        </c:scaling>
        <c:delete val="0"/>
        <c:axPos val="l"/>
        <c:numFmt formatCode="#\ ##0.0" sourceLinked="1"/>
        <c:majorTickMark val="none"/>
        <c:minorTickMark val="none"/>
        <c:tickLblPos val="none"/>
        <c:spPr>
          <a:noFill/>
          <a:ln>
            <a:noFill/>
          </a:ln>
          <a:effectLst/>
        </c:spPr>
        <c:txPr>
          <a:bodyPr rot="-6000000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cs-CZ"/>
          </a:p>
        </c:txPr>
        <c:crossAx val="78588928"/>
        <c:crosses val="autoZero"/>
        <c:crossBetween val="between"/>
      </c:valAx>
      <c:valAx>
        <c:axId val="78601824"/>
        <c:scaling>
          <c:orientation val="minMax"/>
          <c:max val="0.2"/>
        </c:scaling>
        <c:delete val="0"/>
        <c:axPos val="r"/>
        <c:numFmt formatCode="0\ %" sourceLinked="0"/>
        <c:majorTickMark val="none"/>
        <c:minorTickMark val="none"/>
        <c:tickLblPos val="none"/>
        <c:spPr>
          <a:noFill/>
          <a:ln>
            <a:noFill/>
          </a:ln>
          <a:effectLst/>
        </c:spPr>
        <c:txPr>
          <a:bodyPr rot="-6000000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cs-CZ"/>
          </a:p>
        </c:txPr>
        <c:crossAx val="256953216"/>
        <c:crosses val="max"/>
        <c:crossBetween val="between"/>
      </c:valAx>
      <c:catAx>
        <c:axId val="256953216"/>
        <c:scaling>
          <c:orientation val="minMax"/>
        </c:scaling>
        <c:delete val="1"/>
        <c:axPos val="b"/>
        <c:numFmt formatCode="General" sourceLinked="1"/>
        <c:majorTickMark val="none"/>
        <c:minorTickMark val="none"/>
        <c:tickLblPos val="nextTo"/>
        <c:crossAx val="78601824"/>
        <c:crosses val="autoZero"/>
        <c:auto val="1"/>
        <c:lblAlgn val="ctr"/>
        <c:lblOffset val="100"/>
        <c:noMultiLvlLbl val="0"/>
      </c:catAx>
      <c:spPr>
        <a:noFill/>
        <a:ln>
          <a:noFill/>
        </a:ln>
        <a:effectLst/>
      </c:spPr>
    </c:plotArea>
    <c:legend>
      <c:legendPos val="b"/>
      <c:layout>
        <c:manualLayout>
          <c:xMode val="edge"/>
          <c:yMode val="edge"/>
          <c:x val="1.5827587836299516E-2"/>
          <c:y val="4.2519685039370078E-2"/>
          <c:w val="0.60530054856072624"/>
          <c:h val="0.11805233788621493"/>
        </c:manualLayout>
      </c:layout>
      <c:overlay val="0"/>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cs-CZ"/>
        </a:p>
      </c:txPr>
    </c:legend>
    <c:plotVisOnly val="1"/>
    <c:dispBlanksAs val="gap"/>
    <c:showDLblsOverMax val="0"/>
  </c:chart>
  <c:spPr>
    <a:solidFill>
      <a:schemeClr val="bg1"/>
    </a:solidFill>
    <a:ln w="9525" cap="flat" cmpd="sng" algn="ctr">
      <a:noFill/>
      <a:round/>
    </a:ln>
    <a:effectLst/>
  </c:spPr>
  <c:txPr>
    <a:bodyPr/>
    <a:lstStyle/>
    <a:p>
      <a:pPr>
        <a:defRPr sz="800">
          <a:solidFill>
            <a:sysClr val="windowText" lastClr="000000"/>
          </a:solidFill>
          <a:latin typeface="Arial" panose="020B0604020202020204" pitchFamily="34" charset="0"/>
          <a:cs typeface="Arial" panose="020B0604020202020204" pitchFamily="34" charset="0"/>
        </a:defRPr>
      </a:pPr>
      <a:endParaRPr lang="cs-CZ"/>
    </a:p>
  </c:txPr>
  <c:externalData r:id="rId4">
    <c:autoUpdate val="0"/>
  </c:externalData>
  <c:userShapes r:id="rId5"/>
</c:chartSpace>
</file>

<file path=word/charts/chart4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6.9070058550373514E-2"/>
          <c:y val="3.6036036036036036E-2"/>
          <c:w val="0.86135707651928128"/>
          <c:h val="0.67494629025030395"/>
        </c:manualLayout>
      </c:layout>
      <c:barChart>
        <c:barDir val="col"/>
        <c:grouping val="clustered"/>
        <c:varyColors val="0"/>
        <c:ser>
          <c:idx val="0"/>
          <c:order val="0"/>
          <c:tx>
            <c:strRef>
              <c:f>'2.1'!$A$17</c:f>
              <c:strCache>
                <c:ptCount val="1"/>
                <c:pt idx="0">
                  <c:v>poprvé zapsaní celkem</c:v>
                </c:pt>
              </c:strCache>
            </c:strRef>
          </c:tx>
          <c:spPr>
            <a:solidFill>
              <a:srgbClr val="CC9610"/>
            </a:solidFill>
            <a:ln>
              <a:noFill/>
            </a:ln>
            <a:effectLst/>
          </c:spPr>
          <c:invertIfNegative val="0"/>
          <c:cat>
            <c:numRef>
              <c:f>'2.1'!$B$16:$Z$16</c:f>
              <c:numCache>
                <c:formatCode>0</c:formatCode>
                <c:ptCount val="25"/>
                <c:pt idx="0">
                  <c:v>2001</c:v>
                </c:pt>
                <c:pt idx="1">
                  <c:v>2002</c:v>
                </c:pt>
                <c:pt idx="2">
                  <c:v>2003</c:v>
                </c:pt>
                <c:pt idx="3">
                  <c:v>2004</c:v>
                </c:pt>
                <c:pt idx="4">
                  <c:v>2005</c:v>
                </c:pt>
                <c:pt idx="5">
                  <c:v>2006</c:v>
                </c:pt>
                <c:pt idx="6">
                  <c:v>2007</c:v>
                </c:pt>
                <c:pt idx="7">
                  <c:v>2008</c:v>
                </c:pt>
                <c:pt idx="8">
                  <c:v>2009</c:v>
                </c:pt>
                <c:pt idx="9">
                  <c:v>2010</c:v>
                </c:pt>
                <c:pt idx="10">
                  <c:v>2011</c:v>
                </c:pt>
                <c:pt idx="11">
                  <c:v>2012</c:v>
                </c:pt>
                <c:pt idx="12">
                  <c:v>2013</c:v>
                </c:pt>
                <c:pt idx="13">
                  <c:v>2014</c:v>
                </c:pt>
                <c:pt idx="14">
                  <c:v>2015</c:v>
                </c:pt>
                <c:pt idx="15">
                  <c:v>2016</c:v>
                </c:pt>
                <c:pt idx="16">
                  <c:v>2017</c:v>
                </c:pt>
                <c:pt idx="17">
                  <c:v>2018</c:v>
                </c:pt>
                <c:pt idx="18">
                  <c:v>2019</c:v>
                </c:pt>
                <c:pt idx="19">
                  <c:v>2020</c:v>
                </c:pt>
                <c:pt idx="20">
                  <c:v>2021</c:v>
                </c:pt>
                <c:pt idx="21">
                  <c:v>2022</c:v>
                </c:pt>
                <c:pt idx="22">
                  <c:v>2023</c:v>
                </c:pt>
                <c:pt idx="23">
                  <c:v>2024</c:v>
                </c:pt>
                <c:pt idx="24">
                  <c:v>2025</c:v>
                </c:pt>
              </c:numCache>
            </c:numRef>
          </c:cat>
          <c:val>
            <c:numRef>
              <c:f>'2.1'!$B$17:$Z$17</c:f>
              <c:numCache>
                <c:formatCode>General</c:formatCode>
                <c:ptCount val="25"/>
                <c:pt idx="0">
                  <c:v>47.078000000000003</c:v>
                </c:pt>
                <c:pt idx="1">
                  <c:v>50.036999999999999</c:v>
                </c:pt>
                <c:pt idx="2">
                  <c:v>56.996000000000002</c:v>
                </c:pt>
                <c:pt idx="3">
                  <c:v>64.286000000000001</c:v>
                </c:pt>
                <c:pt idx="4">
                  <c:v>69.593000000000004</c:v>
                </c:pt>
                <c:pt idx="5">
                  <c:v>74.956999999999994</c:v>
                </c:pt>
                <c:pt idx="6">
                  <c:v>80.896000000000001</c:v>
                </c:pt>
                <c:pt idx="7">
                  <c:v>84.632000000000005</c:v>
                </c:pt>
                <c:pt idx="8">
                  <c:v>85.991</c:v>
                </c:pt>
                <c:pt idx="9">
                  <c:v>84.42</c:v>
                </c:pt>
                <c:pt idx="10">
                  <c:v>78.233000000000004</c:v>
                </c:pt>
                <c:pt idx="11">
                  <c:v>74.313000000000002</c:v>
                </c:pt>
                <c:pt idx="12">
                  <c:v>69.840999999999994</c:v>
                </c:pt>
                <c:pt idx="13">
                  <c:v>61.411999999999999</c:v>
                </c:pt>
                <c:pt idx="14">
                  <c:v>58.110999999999997</c:v>
                </c:pt>
                <c:pt idx="15">
                  <c:v>56.024999999999999</c:v>
                </c:pt>
                <c:pt idx="16">
                  <c:v>56.055999999999997</c:v>
                </c:pt>
                <c:pt idx="17">
                  <c:v>56.607999999999997</c:v>
                </c:pt>
                <c:pt idx="18">
                  <c:v>59.966000000000001</c:v>
                </c:pt>
                <c:pt idx="19">
                  <c:v>64.427999999999997</c:v>
                </c:pt>
                <c:pt idx="20">
                  <c:v>65.373000000000005</c:v>
                </c:pt>
                <c:pt idx="21">
                  <c:v>64.388999999999996</c:v>
                </c:pt>
                <c:pt idx="22">
                  <c:v>65.587000000000003</c:v>
                </c:pt>
                <c:pt idx="23">
                  <c:v>68.001000000000005</c:v>
                </c:pt>
                <c:pt idx="24">
                  <c:v>74.373000000000005</c:v>
                </c:pt>
              </c:numCache>
            </c:numRef>
          </c:val>
          <c:extLst>
            <c:ext xmlns:c16="http://schemas.microsoft.com/office/drawing/2014/chart" uri="{C3380CC4-5D6E-409C-BE32-E72D297353CC}">
              <c16:uniqueId val="{00000000-B0C4-424C-9E9A-B72724136991}"/>
            </c:ext>
          </c:extLst>
        </c:ser>
        <c:ser>
          <c:idx val="2"/>
          <c:order val="2"/>
          <c:tx>
            <c:strRef>
              <c:f>'2.1'!$A$19</c:f>
              <c:strCache>
                <c:ptCount val="1"/>
                <c:pt idx="0">
                  <c:v>absolventi celkem</c:v>
                </c:pt>
              </c:strCache>
            </c:strRef>
          </c:tx>
          <c:spPr>
            <a:solidFill>
              <a:srgbClr val="BC5B80"/>
            </a:solidFill>
            <a:ln>
              <a:noFill/>
            </a:ln>
            <a:effectLst/>
          </c:spPr>
          <c:invertIfNegative val="0"/>
          <c:cat>
            <c:numRef>
              <c:f>'2.1'!$B$16:$Z$16</c:f>
              <c:numCache>
                <c:formatCode>0</c:formatCode>
                <c:ptCount val="25"/>
                <c:pt idx="0">
                  <c:v>2001</c:v>
                </c:pt>
                <c:pt idx="1">
                  <c:v>2002</c:v>
                </c:pt>
                <c:pt idx="2">
                  <c:v>2003</c:v>
                </c:pt>
                <c:pt idx="3">
                  <c:v>2004</c:v>
                </c:pt>
                <c:pt idx="4">
                  <c:v>2005</c:v>
                </c:pt>
                <c:pt idx="5">
                  <c:v>2006</c:v>
                </c:pt>
                <c:pt idx="6">
                  <c:v>2007</c:v>
                </c:pt>
                <c:pt idx="7">
                  <c:v>2008</c:v>
                </c:pt>
                <c:pt idx="8">
                  <c:v>2009</c:v>
                </c:pt>
                <c:pt idx="9">
                  <c:v>2010</c:v>
                </c:pt>
                <c:pt idx="10">
                  <c:v>2011</c:v>
                </c:pt>
                <c:pt idx="11">
                  <c:v>2012</c:v>
                </c:pt>
                <c:pt idx="12">
                  <c:v>2013</c:v>
                </c:pt>
                <c:pt idx="13">
                  <c:v>2014</c:v>
                </c:pt>
                <c:pt idx="14">
                  <c:v>2015</c:v>
                </c:pt>
                <c:pt idx="15">
                  <c:v>2016</c:v>
                </c:pt>
                <c:pt idx="16">
                  <c:v>2017</c:v>
                </c:pt>
                <c:pt idx="17">
                  <c:v>2018</c:v>
                </c:pt>
                <c:pt idx="18">
                  <c:v>2019</c:v>
                </c:pt>
                <c:pt idx="19">
                  <c:v>2020</c:v>
                </c:pt>
                <c:pt idx="20">
                  <c:v>2021</c:v>
                </c:pt>
                <c:pt idx="21">
                  <c:v>2022</c:v>
                </c:pt>
                <c:pt idx="22">
                  <c:v>2023</c:v>
                </c:pt>
                <c:pt idx="23">
                  <c:v>2024</c:v>
                </c:pt>
                <c:pt idx="24">
                  <c:v>2025</c:v>
                </c:pt>
              </c:numCache>
            </c:numRef>
          </c:cat>
          <c:val>
            <c:numRef>
              <c:f>'2.1'!$B$19:$Z$19</c:f>
              <c:numCache>
                <c:formatCode>General</c:formatCode>
                <c:ptCount val="25"/>
                <c:pt idx="0">
                  <c:v>30.106000000000002</c:v>
                </c:pt>
                <c:pt idx="1">
                  <c:v>31.234000000000002</c:v>
                </c:pt>
                <c:pt idx="2">
                  <c:v>32.969000000000001</c:v>
                </c:pt>
                <c:pt idx="3">
                  <c:v>38.381999999999998</c:v>
                </c:pt>
                <c:pt idx="4">
                  <c:v>44.34</c:v>
                </c:pt>
                <c:pt idx="5">
                  <c:v>53.497</c:v>
                </c:pt>
                <c:pt idx="6">
                  <c:v>63.793999999999997</c:v>
                </c:pt>
                <c:pt idx="7">
                  <c:v>73.25</c:v>
                </c:pt>
                <c:pt idx="8">
                  <c:v>81.757000000000005</c:v>
                </c:pt>
                <c:pt idx="9">
                  <c:v>88.075000000000003</c:v>
                </c:pt>
                <c:pt idx="10">
                  <c:v>93.105000000000004</c:v>
                </c:pt>
                <c:pt idx="11">
                  <c:v>94.09</c:v>
                </c:pt>
                <c:pt idx="12">
                  <c:v>91.692999999999998</c:v>
                </c:pt>
                <c:pt idx="13">
                  <c:v>88.257000000000005</c:v>
                </c:pt>
                <c:pt idx="14">
                  <c:v>82.039000000000001</c:v>
                </c:pt>
                <c:pt idx="15">
                  <c:v>77.382000000000005</c:v>
                </c:pt>
                <c:pt idx="16">
                  <c:v>72.084000000000003</c:v>
                </c:pt>
                <c:pt idx="17">
                  <c:v>68.573999999999998</c:v>
                </c:pt>
                <c:pt idx="18">
                  <c:v>64.257000000000005</c:v>
                </c:pt>
                <c:pt idx="19">
                  <c:v>62.960999999999999</c:v>
                </c:pt>
                <c:pt idx="20">
                  <c:v>60.597999999999999</c:v>
                </c:pt>
                <c:pt idx="21">
                  <c:v>58.722000000000001</c:v>
                </c:pt>
                <c:pt idx="22">
                  <c:v>63.231000000000002</c:v>
                </c:pt>
                <c:pt idx="23">
                  <c:v>66.396000000000001</c:v>
                </c:pt>
                <c:pt idx="24">
                  <c:v>69.075999999999993</c:v>
                </c:pt>
              </c:numCache>
            </c:numRef>
          </c:val>
          <c:extLst>
            <c:ext xmlns:c16="http://schemas.microsoft.com/office/drawing/2014/chart" uri="{C3380CC4-5D6E-409C-BE32-E72D297353CC}">
              <c16:uniqueId val="{00000001-B0C4-424C-9E9A-B72724136991}"/>
            </c:ext>
          </c:extLst>
        </c:ser>
        <c:dLbls>
          <c:showLegendKey val="0"/>
          <c:showVal val="0"/>
          <c:showCatName val="0"/>
          <c:showSerName val="0"/>
          <c:showPercent val="0"/>
          <c:showBubbleSize val="0"/>
        </c:dLbls>
        <c:gapWidth val="66"/>
        <c:overlap val="26"/>
        <c:axId val="1333108191"/>
        <c:axId val="1333103199"/>
      </c:barChart>
      <c:lineChart>
        <c:grouping val="standard"/>
        <c:varyColors val="0"/>
        <c:ser>
          <c:idx val="1"/>
          <c:order val="1"/>
          <c:tx>
            <c:strRef>
              <c:f>'2.1'!$A$18</c:f>
              <c:strCache>
                <c:ptCount val="1"/>
                <c:pt idx="0">
                  <c:v>podíl žen z poprvé zapsaných</c:v>
                </c:pt>
              </c:strCache>
            </c:strRef>
          </c:tx>
          <c:spPr>
            <a:ln w="28575" cap="rnd">
              <a:solidFill>
                <a:srgbClr val="CC9610"/>
              </a:solidFill>
              <a:round/>
            </a:ln>
            <a:effectLst/>
          </c:spPr>
          <c:marker>
            <c:symbol val="none"/>
          </c:marker>
          <c:dLbls>
            <c:dLbl>
              <c:idx val="0"/>
              <c:layout>
                <c:manualLayout>
                  <c:x val="-2.6455026455026464E-2"/>
                  <c:y val="2.803738317757003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B0C4-424C-9E9A-B72724136991}"/>
                </c:ext>
              </c:extLst>
            </c:dLbl>
            <c:dLbl>
              <c:idx val="8"/>
              <c:layout>
                <c:manualLayout>
                  <c:x val="-3.9682539682539722E-2"/>
                  <c:y val="2.44669695910520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46D4-4AF3-A974-36987DB65660}"/>
                </c:ext>
              </c:extLst>
            </c:dLbl>
            <c:dLbl>
              <c:idx val="24"/>
              <c:layout>
                <c:manualLayout>
                  <c:x val="-5.5373286672499272E-2"/>
                  <c:y val="1.4221666891428855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B0C4-424C-9E9A-B72724136991}"/>
                </c:ext>
              </c:extLst>
            </c:dLbl>
            <c:numFmt formatCode="0.0\ %" sourceLinked="0"/>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cs-CZ"/>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'2.1'!$B$16:$Z$16</c:f>
              <c:numCache>
                <c:formatCode>0</c:formatCode>
                <c:ptCount val="25"/>
                <c:pt idx="0">
                  <c:v>2001</c:v>
                </c:pt>
                <c:pt idx="1">
                  <c:v>2002</c:v>
                </c:pt>
                <c:pt idx="2">
                  <c:v>2003</c:v>
                </c:pt>
                <c:pt idx="3">
                  <c:v>2004</c:v>
                </c:pt>
                <c:pt idx="4">
                  <c:v>2005</c:v>
                </c:pt>
                <c:pt idx="5">
                  <c:v>2006</c:v>
                </c:pt>
                <c:pt idx="6">
                  <c:v>2007</c:v>
                </c:pt>
                <c:pt idx="7">
                  <c:v>2008</c:v>
                </c:pt>
                <c:pt idx="8">
                  <c:v>2009</c:v>
                </c:pt>
                <c:pt idx="9">
                  <c:v>2010</c:v>
                </c:pt>
                <c:pt idx="10">
                  <c:v>2011</c:v>
                </c:pt>
                <c:pt idx="11">
                  <c:v>2012</c:v>
                </c:pt>
                <c:pt idx="12">
                  <c:v>2013</c:v>
                </c:pt>
                <c:pt idx="13">
                  <c:v>2014</c:v>
                </c:pt>
                <c:pt idx="14">
                  <c:v>2015</c:v>
                </c:pt>
                <c:pt idx="15">
                  <c:v>2016</c:v>
                </c:pt>
                <c:pt idx="16">
                  <c:v>2017</c:v>
                </c:pt>
                <c:pt idx="17">
                  <c:v>2018</c:v>
                </c:pt>
                <c:pt idx="18">
                  <c:v>2019</c:v>
                </c:pt>
                <c:pt idx="19">
                  <c:v>2020</c:v>
                </c:pt>
                <c:pt idx="20">
                  <c:v>2021</c:v>
                </c:pt>
                <c:pt idx="21">
                  <c:v>2022</c:v>
                </c:pt>
                <c:pt idx="22">
                  <c:v>2023</c:v>
                </c:pt>
                <c:pt idx="23">
                  <c:v>2024</c:v>
                </c:pt>
                <c:pt idx="24">
                  <c:v>2025</c:v>
                </c:pt>
              </c:numCache>
            </c:numRef>
          </c:cat>
          <c:val>
            <c:numRef>
              <c:f>'2.1'!$B$18:$Z$18</c:f>
              <c:numCache>
                <c:formatCode>0.0%</c:formatCode>
                <c:ptCount val="25"/>
                <c:pt idx="0">
                  <c:v>0.49995751731169547</c:v>
                </c:pt>
                <c:pt idx="1">
                  <c:v>0.5170773627515638</c:v>
                </c:pt>
                <c:pt idx="2">
                  <c:v>0.52275598287599134</c:v>
                </c:pt>
                <c:pt idx="3">
                  <c:v>0.52431322527455437</c:v>
                </c:pt>
                <c:pt idx="4">
                  <c:v>0.54172115011567257</c:v>
                </c:pt>
                <c:pt idx="5">
                  <c:v>0.54932828154808755</c:v>
                </c:pt>
                <c:pt idx="6">
                  <c:v>0.55582476265822789</c:v>
                </c:pt>
                <c:pt idx="7">
                  <c:v>0.5636874940920692</c:v>
                </c:pt>
                <c:pt idx="8">
                  <c:v>0.56753613750276188</c:v>
                </c:pt>
                <c:pt idx="9">
                  <c:v>0.56194029850746263</c:v>
                </c:pt>
                <c:pt idx="10">
                  <c:v>0.55955926527168842</c:v>
                </c:pt>
                <c:pt idx="11">
                  <c:v>0.56401975428256157</c:v>
                </c:pt>
                <c:pt idx="12">
                  <c:v>0.56280694720865965</c:v>
                </c:pt>
                <c:pt idx="13">
                  <c:v>0.56090014980785519</c:v>
                </c:pt>
                <c:pt idx="14">
                  <c:v>0.55629743077902638</c:v>
                </c:pt>
                <c:pt idx="15">
                  <c:v>0.5614636323070058</c:v>
                </c:pt>
                <c:pt idx="16">
                  <c:v>0.5605287569573284</c:v>
                </c:pt>
                <c:pt idx="17">
                  <c:v>0.55055822498586771</c:v>
                </c:pt>
                <c:pt idx="18">
                  <c:v>0.55404729346629755</c:v>
                </c:pt>
                <c:pt idx="19">
                  <c:v>0.54322654746383559</c:v>
                </c:pt>
                <c:pt idx="20">
                  <c:v>0.54355773790402762</c:v>
                </c:pt>
                <c:pt idx="21">
                  <c:v>0.53891192595008464</c:v>
                </c:pt>
                <c:pt idx="22">
                  <c:v>0.53958863799228507</c:v>
                </c:pt>
                <c:pt idx="23">
                  <c:v>0.53999205894030966</c:v>
                </c:pt>
                <c:pt idx="24">
                  <c:v>0.53555725868258641</c:v>
                </c:pt>
              </c:numCache>
            </c:numRef>
          </c:val>
          <c:smooth val="0"/>
          <c:extLst>
            <c:ext xmlns:c16="http://schemas.microsoft.com/office/drawing/2014/chart" uri="{C3380CC4-5D6E-409C-BE32-E72D297353CC}">
              <c16:uniqueId val="{00000004-B0C4-424C-9E9A-B72724136991}"/>
            </c:ext>
          </c:extLst>
        </c:ser>
        <c:ser>
          <c:idx val="3"/>
          <c:order val="3"/>
          <c:tx>
            <c:strRef>
              <c:f>'2.1'!$A$20</c:f>
              <c:strCache>
                <c:ptCount val="1"/>
                <c:pt idx="0">
                  <c:v>podíl žen z absolventů</c:v>
                </c:pt>
              </c:strCache>
            </c:strRef>
          </c:tx>
          <c:spPr>
            <a:ln w="28575" cap="rnd">
              <a:solidFill>
                <a:srgbClr val="BC5B80"/>
              </a:solidFill>
              <a:round/>
            </a:ln>
            <a:effectLst/>
          </c:spPr>
          <c:marker>
            <c:symbol val="none"/>
          </c:marker>
          <c:dLbls>
            <c:dLbl>
              <c:idx val="0"/>
              <c:layout>
                <c:manualLayout>
                  <c:x val="-2.8659611992945325E-2"/>
                  <c:y val="-3.115264797507788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B0C4-424C-9E9A-B72724136991}"/>
                </c:ext>
              </c:extLst>
            </c:dLbl>
            <c:dLbl>
              <c:idx val="12"/>
              <c:dLblPos val="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46D4-4AF3-A974-36987DB65660}"/>
                </c:ext>
              </c:extLst>
            </c:dLbl>
            <c:dLbl>
              <c:idx val="24"/>
              <c:layout>
                <c:manualLayout>
                  <c:x val="-5.1577406990792982E-2"/>
                  <c:y val="-2.7959223552141626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B0C4-424C-9E9A-B72724136991}"/>
                </c:ext>
              </c:extLst>
            </c:dLbl>
            <c:numFmt formatCode="0.0\ %" sourceLinked="0"/>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cs-CZ"/>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'2.1'!$B$16:$Z$16</c:f>
              <c:numCache>
                <c:formatCode>0</c:formatCode>
                <c:ptCount val="25"/>
                <c:pt idx="0">
                  <c:v>2001</c:v>
                </c:pt>
                <c:pt idx="1">
                  <c:v>2002</c:v>
                </c:pt>
                <c:pt idx="2">
                  <c:v>2003</c:v>
                </c:pt>
                <c:pt idx="3">
                  <c:v>2004</c:v>
                </c:pt>
                <c:pt idx="4">
                  <c:v>2005</c:v>
                </c:pt>
                <c:pt idx="5">
                  <c:v>2006</c:v>
                </c:pt>
                <c:pt idx="6">
                  <c:v>2007</c:v>
                </c:pt>
                <c:pt idx="7">
                  <c:v>2008</c:v>
                </c:pt>
                <c:pt idx="8">
                  <c:v>2009</c:v>
                </c:pt>
                <c:pt idx="9">
                  <c:v>2010</c:v>
                </c:pt>
                <c:pt idx="10">
                  <c:v>2011</c:v>
                </c:pt>
                <c:pt idx="11">
                  <c:v>2012</c:v>
                </c:pt>
                <c:pt idx="12">
                  <c:v>2013</c:v>
                </c:pt>
                <c:pt idx="13">
                  <c:v>2014</c:v>
                </c:pt>
                <c:pt idx="14">
                  <c:v>2015</c:v>
                </c:pt>
                <c:pt idx="15">
                  <c:v>2016</c:v>
                </c:pt>
                <c:pt idx="16">
                  <c:v>2017</c:v>
                </c:pt>
                <c:pt idx="17">
                  <c:v>2018</c:v>
                </c:pt>
                <c:pt idx="18">
                  <c:v>2019</c:v>
                </c:pt>
                <c:pt idx="19">
                  <c:v>2020</c:v>
                </c:pt>
                <c:pt idx="20">
                  <c:v>2021</c:v>
                </c:pt>
                <c:pt idx="21">
                  <c:v>2022</c:v>
                </c:pt>
                <c:pt idx="22">
                  <c:v>2023</c:v>
                </c:pt>
                <c:pt idx="23">
                  <c:v>2024</c:v>
                </c:pt>
                <c:pt idx="24">
                  <c:v>2025</c:v>
                </c:pt>
              </c:numCache>
            </c:numRef>
          </c:cat>
          <c:val>
            <c:numRef>
              <c:f>'2.1'!$B$20:$Z$20</c:f>
              <c:numCache>
                <c:formatCode>0.0%</c:formatCode>
                <c:ptCount val="25"/>
                <c:pt idx="0">
                  <c:v>0.51401713944064309</c:v>
                </c:pt>
                <c:pt idx="1">
                  <c:v>0.52638150733175382</c:v>
                </c:pt>
                <c:pt idx="2">
                  <c:v>0.53789923867875888</c:v>
                </c:pt>
                <c:pt idx="3">
                  <c:v>0.54025324370798811</c:v>
                </c:pt>
                <c:pt idx="4">
                  <c:v>0.55293188994136222</c:v>
                </c:pt>
                <c:pt idx="5">
                  <c:v>0.55677888479727833</c:v>
                </c:pt>
                <c:pt idx="6">
                  <c:v>0.55914349311847511</c:v>
                </c:pt>
                <c:pt idx="7">
                  <c:v>0.56928327645051191</c:v>
                </c:pt>
                <c:pt idx="8">
                  <c:v>0.58722800494147287</c:v>
                </c:pt>
                <c:pt idx="9">
                  <c:v>0.60019301731478858</c:v>
                </c:pt>
                <c:pt idx="10">
                  <c:v>0.61036464207078034</c:v>
                </c:pt>
                <c:pt idx="11">
                  <c:v>0.610139228398342</c:v>
                </c:pt>
                <c:pt idx="12">
                  <c:v>0.6112025999803693</c:v>
                </c:pt>
                <c:pt idx="13">
                  <c:v>0.60663743385793767</c:v>
                </c:pt>
                <c:pt idx="14">
                  <c:v>0.60406635868306535</c:v>
                </c:pt>
                <c:pt idx="15">
                  <c:v>0.60183246749890151</c:v>
                </c:pt>
                <c:pt idx="16">
                  <c:v>0.59841296265468069</c:v>
                </c:pt>
                <c:pt idx="17">
                  <c:v>0.59811298742963803</c:v>
                </c:pt>
                <c:pt idx="18">
                  <c:v>0.5977247615045832</c:v>
                </c:pt>
                <c:pt idx="19">
                  <c:v>0.59466971617350428</c:v>
                </c:pt>
                <c:pt idx="20">
                  <c:v>0.59356744447011456</c:v>
                </c:pt>
                <c:pt idx="21">
                  <c:v>0.59034092844249175</c:v>
                </c:pt>
                <c:pt idx="22">
                  <c:v>0.58991633850484726</c:v>
                </c:pt>
                <c:pt idx="23">
                  <c:v>0.58533646605217182</c:v>
                </c:pt>
                <c:pt idx="24">
                  <c:v>0.58318373964908221</c:v>
                </c:pt>
              </c:numCache>
            </c:numRef>
          </c:val>
          <c:smooth val="0"/>
          <c:extLst>
            <c:ext xmlns:c16="http://schemas.microsoft.com/office/drawing/2014/chart" uri="{C3380CC4-5D6E-409C-BE32-E72D297353CC}">
              <c16:uniqueId val="{00000007-B0C4-424C-9E9A-B72724136991}"/>
            </c:ext>
          </c:extLst>
        </c:ser>
        <c:dLbls>
          <c:showLegendKey val="0"/>
          <c:showVal val="0"/>
          <c:showCatName val="0"/>
          <c:showSerName val="0"/>
          <c:showPercent val="0"/>
          <c:showBubbleSize val="0"/>
        </c:dLbls>
        <c:marker val="1"/>
        <c:smooth val="0"/>
        <c:axId val="1365371967"/>
        <c:axId val="1365365727"/>
      </c:lineChart>
      <c:catAx>
        <c:axId val="1333108191"/>
        <c:scaling>
          <c:orientation val="minMax"/>
        </c:scaling>
        <c:delete val="0"/>
        <c:axPos val="b"/>
        <c:numFmt formatCode="0" sourceLinked="1"/>
        <c:majorTickMark val="none"/>
        <c:minorTickMark val="none"/>
        <c:tickLblPos val="nextTo"/>
        <c:spPr>
          <a:noFill/>
          <a:ln w="9525" cap="flat" cmpd="sng" algn="ctr">
            <a:solidFill>
              <a:sysClr val="windowText" lastClr="000000"/>
            </a:solidFill>
            <a:round/>
          </a:ln>
          <a:effectLst/>
        </c:spPr>
        <c:txPr>
          <a:bodyPr rot="-5400000" spcFirstLastPara="1" vertOverflow="ellipsis"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cs-CZ"/>
          </a:p>
        </c:txPr>
        <c:crossAx val="1333103199"/>
        <c:crosses val="autoZero"/>
        <c:auto val="1"/>
        <c:lblAlgn val="ctr"/>
        <c:lblOffset val="100"/>
        <c:noMultiLvlLbl val="0"/>
      </c:catAx>
      <c:valAx>
        <c:axId val="1333103199"/>
        <c:scaling>
          <c:orientation val="minMax"/>
          <c:max val="120"/>
        </c:scaling>
        <c:delete val="0"/>
        <c:axPos val="l"/>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cs-CZ">
                    <a:solidFill>
                      <a:sysClr val="windowText" lastClr="000000"/>
                    </a:solidFill>
                  </a:rPr>
                  <a:t>tis.</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cs-CZ"/>
            </a:p>
          </c:txPr>
        </c:title>
        <c:numFmt formatCode="#,##0" sourceLinked="0"/>
        <c:majorTickMark val="none"/>
        <c:minorTickMark val="none"/>
        <c:tickLblPos val="nextTo"/>
        <c:spPr>
          <a:noFill/>
          <a:ln>
            <a:solidFill>
              <a:sysClr val="windowText" lastClr="000000"/>
            </a:solidFill>
          </a:ln>
          <a:effectLst/>
        </c:spPr>
        <c:txPr>
          <a:bodyPr rot="-6000000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cs-CZ"/>
          </a:p>
        </c:txPr>
        <c:crossAx val="1333108191"/>
        <c:crosses val="autoZero"/>
        <c:crossBetween val="between"/>
        <c:majorUnit val="10"/>
      </c:valAx>
      <c:valAx>
        <c:axId val="1365365727"/>
        <c:scaling>
          <c:orientation val="minMax"/>
          <c:max val="0.65000000000000013"/>
          <c:min val="5.000000000000001E-2"/>
        </c:scaling>
        <c:delete val="0"/>
        <c:axPos val="r"/>
        <c:majorGridlines>
          <c:spPr>
            <a:ln w="9525" cap="flat" cmpd="sng" algn="ctr">
              <a:solidFill>
                <a:schemeClr val="tx1">
                  <a:lumMod val="15000"/>
                  <a:lumOff val="85000"/>
                </a:schemeClr>
              </a:solidFill>
              <a:round/>
            </a:ln>
            <a:effectLst/>
          </c:spPr>
        </c:majorGridlines>
        <c:numFmt formatCode="0\ %" sourceLinked="0"/>
        <c:majorTickMark val="out"/>
        <c:minorTickMark val="none"/>
        <c:tickLblPos val="nextTo"/>
        <c:spPr>
          <a:noFill/>
          <a:ln>
            <a:solidFill>
              <a:sysClr val="windowText" lastClr="000000"/>
            </a:solidFill>
          </a:ln>
          <a:effectLst/>
        </c:spPr>
        <c:txPr>
          <a:bodyPr rot="-6000000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cs-CZ"/>
          </a:p>
        </c:txPr>
        <c:crossAx val="1365371967"/>
        <c:crosses val="max"/>
        <c:crossBetween val="between"/>
        <c:majorUnit val="5.000000000000001E-2"/>
      </c:valAx>
      <c:catAx>
        <c:axId val="1365371967"/>
        <c:scaling>
          <c:orientation val="minMax"/>
        </c:scaling>
        <c:delete val="1"/>
        <c:axPos val="b"/>
        <c:numFmt formatCode="0" sourceLinked="1"/>
        <c:majorTickMark val="out"/>
        <c:minorTickMark val="none"/>
        <c:tickLblPos val="nextTo"/>
        <c:crossAx val="1365365727"/>
        <c:crosses val="autoZero"/>
        <c:auto val="1"/>
        <c:lblAlgn val="ctr"/>
        <c:lblOffset val="100"/>
        <c:noMultiLvlLbl val="0"/>
      </c:catAx>
      <c:spPr>
        <a:noFill/>
        <a:ln>
          <a:noFill/>
        </a:ln>
        <a:effectLst/>
      </c:spPr>
    </c:plotArea>
    <c:legend>
      <c:legendPos val="b"/>
      <c:layout>
        <c:manualLayout>
          <c:xMode val="edge"/>
          <c:yMode val="edge"/>
          <c:x val="9.9124570967090667E-2"/>
          <c:y val="0.80612688048140313"/>
          <c:w val="0.84137435897435897"/>
          <c:h val="0.11081083157288264"/>
        </c:manualLayout>
      </c:layout>
      <c:overlay val="0"/>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cs-CZ"/>
        </a:p>
      </c:txPr>
    </c:legend>
    <c:plotVisOnly val="1"/>
    <c:dispBlanksAs val="gap"/>
    <c:showDLblsOverMax val="0"/>
  </c:chart>
  <c:spPr>
    <a:solidFill>
      <a:schemeClr val="bg1"/>
    </a:solidFill>
    <a:ln w="9525" cap="flat" cmpd="sng" algn="ctr">
      <a:noFill/>
      <a:round/>
    </a:ln>
    <a:effectLst/>
  </c:spPr>
  <c:txPr>
    <a:bodyPr/>
    <a:lstStyle/>
    <a:p>
      <a:pPr>
        <a:defRPr/>
      </a:pPr>
      <a:endParaRPr lang="cs-CZ"/>
    </a:p>
  </c:txPr>
  <c:externalData r:id="rId4">
    <c:autoUpdate val="0"/>
  </c:externalData>
  <c:userShapes r:id="rId5"/>
</c:chartSpace>
</file>

<file path=word/charts/chart4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lineChart>
        <c:grouping val="standard"/>
        <c:varyColors val="0"/>
        <c:ser>
          <c:idx val="0"/>
          <c:order val="0"/>
          <c:tx>
            <c:strRef>
              <c:f>List1!$A$4</c:f>
              <c:strCache>
                <c:ptCount val="1"/>
                <c:pt idx="0">
                  <c:v>bakalářský</c:v>
                </c:pt>
              </c:strCache>
            </c:strRef>
          </c:tx>
          <c:spPr>
            <a:ln w="28575" cap="rnd">
              <a:solidFill>
                <a:srgbClr val="BC5B80"/>
              </a:solidFill>
              <a:round/>
            </a:ln>
            <a:effectLst/>
          </c:spPr>
          <c:marker>
            <c:symbol val="none"/>
          </c:marker>
          <c:dLbls>
            <c:dLbl>
              <c:idx val="0"/>
              <c:dLblPos val="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80F5-479C-BAF8-C28E8FB19C9D}"/>
                </c:ext>
              </c:extLst>
            </c:dLbl>
            <c:dLbl>
              <c:idx val="11"/>
              <c:dLblPos val="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80F5-479C-BAF8-C28E8FB19C9D}"/>
                </c:ext>
              </c:extLst>
            </c:dLbl>
            <c:dLbl>
              <c:idx val="21"/>
              <c:dLblPos val="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80F5-479C-BAF8-C28E8FB19C9D}"/>
                </c:ext>
              </c:extLst>
            </c:dLbl>
            <c:dLbl>
              <c:idx val="24"/>
              <c:dLblPos val="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80F5-479C-BAF8-C28E8FB19C9D}"/>
                </c:ext>
              </c:extLst>
            </c:dLbl>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cs-CZ"/>
              </a:p>
            </c:txPr>
            <c:dLblPos val="t"/>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List1!$B$3:$Z$3</c:f>
              <c:numCache>
                <c:formatCode>0</c:formatCode>
                <c:ptCount val="25"/>
                <c:pt idx="0">
                  <c:v>2001</c:v>
                </c:pt>
                <c:pt idx="1">
                  <c:v>2002</c:v>
                </c:pt>
                <c:pt idx="2">
                  <c:v>2003</c:v>
                </c:pt>
                <c:pt idx="3">
                  <c:v>2004</c:v>
                </c:pt>
                <c:pt idx="4">
                  <c:v>2005</c:v>
                </c:pt>
                <c:pt idx="5">
                  <c:v>2006</c:v>
                </c:pt>
                <c:pt idx="6">
                  <c:v>2007</c:v>
                </c:pt>
                <c:pt idx="7">
                  <c:v>2008</c:v>
                </c:pt>
                <c:pt idx="8">
                  <c:v>2009</c:v>
                </c:pt>
                <c:pt idx="9">
                  <c:v>2010</c:v>
                </c:pt>
                <c:pt idx="10">
                  <c:v>2011</c:v>
                </c:pt>
                <c:pt idx="11">
                  <c:v>2012</c:v>
                </c:pt>
                <c:pt idx="12">
                  <c:v>2013</c:v>
                </c:pt>
                <c:pt idx="13">
                  <c:v>2014</c:v>
                </c:pt>
                <c:pt idx="14">
                  <c:v>2015</c:v>
                </c:pt>
                <c:pt idx="15">
                  <c:v>2016</c:v>
                </c:pt>
                <c:pt idx="16">
                  <c:v>2017</c:v>
                </c:pt>
                <c:pt idx="17">
                  <c:v>2018</c:v>
                </c:pt>
                <c:pt idx="18">
                  <c:v>2019</c:v>
                </c:pt>
                <c:pt idx="19">
                  <c:v>2020</c:v>
                </c:pt>
                <c:pt idx="20">
                  <c:v>2021</c:v>
                </c:pt>
                <c:pt idx="21">
                  <c:v>2022</c:v>
                </c:pt>
                <c:pt idx="22">
                  <c:v>2023</c:v>
                </c:pt>
                <c:pt idx="23">
                  <c:v>2024</c:v>
                </c:pt>
                <c:pt idx="24">
                  <c:v>2025</c:v>
                </c:pt>
              </c:numCache>
            </c:numRef>
          </c:cat>
          <c:val>
            <c:numRef>
              <c:f>List1!$B$4:$Z$4</c:f>
              <c:numCache>
                <c:formatCode>#\ ##0.0_ ;\-#\ ##0.0\ </c:formatCode>
                <c:ptCount val="25"/>
                <c:pt idx="0">
                  <c:v>7.8289999999999997</c:v>
                </c:pt>
                <c:pt idx="1">
                  <c:v>8.01</c:v>
                </c:pt>
                <c:pt idx="2">
                  <c:v>8.5670000000000002</c:v>
                </c:pt>
                <c:pt idx="3">
                  <c:v>11.962999999999999</c:v>
                </c:pt>
                <c:pt idx="4">
                  <c:v>18.260999999999999</c:v>
                </c:pt>
                <c:pt idx="5">
                  <c:v>25.077999999999999</c:v>
                </c:pt>
                <c:pt idx="6">
                  <c:v>32.975000000000001</c:v>
                </c:pt>
                <c:pt idx="7">
                  <c:v>39.107999999999997</c:v>
                </c:pt>
                <c:pt idx="8">
                  <c:v>45.298999999999999</c:v>
                </c:pt>
                <c:pt idx="9">
                  <c:v>49.219000000000001</c:v>
                </c:pt>
                <c:pt idx="10">
                  <c:v>52.036999999999999</c:v>
                </c:pt>
                <c:pt idx="11">
                  <c:v>52.529000000000003</c:v>
                </c:pt>
                <c:pt idx="12">
                  <c:v>50.957999999999998</c:v>
                </c:pt>
                <c:pt idx="13">
                  <c:v>48.335000000000001</c:v>
                </c:pt>
                <c:pt idx="14">
                  <c:v>43.564</c:v>
                </c:pt>
                <c:pt idx="15">
                  <c:v>41.076000000000001</c:v>
                </c:pt>
                <c:pt idx="16">
                  <c:v>37.131999999999998</c:v>
                </c:pt>
                <c:pt idx="17">
                  <c:v>34.792000000000002</c:v>
                </c:pt>
                <c:pt idx="18">
                  <c:v>32.542000000000002</c:v>
                </c:pt>
                <c:pt idx="19">
                  <c:v>32.537999999999997</c:v>
                </c:pt>
                <c:pt idx="20">
                  <c:v>31.89</c:v>
                </c:pt>
                <c:pt idx="21">
                  <c:v>31.033999999999999</c:v>
                </c:pt>
                <c:pt idx="22">
                  <c:v>33.752000000000002</c:v>
                </c:pt>
                <c:pt idx="23">
                  <c:v>35.673999999999999</c:v>
                </c:pt>
                <c:pt idx="24">
                  <c:v>37.959000000000003</c:v>
                </c:pt>
              </c:numCache>
            </c:numRef>
          </c:val>
          <c:smooth val="0"/>
          <c:extLst>
            <c:ext xmlns:c16="http://schemas.microsoft.com/office/drawing/2014/chart" uri="{C3380CC4-5D6E-409C-BE32-E72D297353CC}">
              <c16:uniqueId val="{00000004-80F5-479C-BAF8-C28E8FB19C9D}"/>
            </c:ext>
          </c:extLst>
        </c:ser>
        <c:ser>
          <c:idx val="1"/>
          <c:order val="1"/>
          <c:tx>
            <c:strRef>
              <c:f>List1!$A$5</c:f>
              <c:strCache>
                <c:ptCount val="1"/>
                <c:pt idx="0">
                  <c:v>magisterský</c:v>
                </c:pt>
              </c:strCache>
            </c:strRef>
          </c:tx>
          <c:spPr>
            <a:ln w="28575" cap="rnd">
              <a:solidFill>
                <a:srgbClr val="CC9613"/>
              </a:solidFill>
              <a:round/>
            </a:ln>
            <a:effectLst/>
          </c:spPr>
          <c:marker>
            <c:symbol val="none"/>
          </c:marker>
          <c:dLbls>
            <c:dLbl>
              <c:idx val="0"/>
              <c:dLblPos val="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80F5-479C-BAF8-C28E8FB19C9D}"/>
                </c:ext>
              </c:extLst>
            </c:dLbl>
            <c:dLbl>
              <c:idx val="11"/>
              <c:dLblPos val="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80F5-479C-BAF8-C28E8FB19C9D}"/>
                </c:ext>
              </c:extLst>
            </c:dLbl>
            <c:dLbl>
              <c:idx val="21"/>
              <c:dLblPos val="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80F5-479C-BAF8-C28E8FB19C9D}"/>
                </c:ext>
              </c:extLst>
            </c:dLbl>
            <c:dLbl>
              <c:idx val="24"/>
              <c:dLblPos val="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80F5-479C-BAF8-C28E8FB19C9D}"/>
                </c:ext>
              </c:extLst>
            </c:dLbl>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cs-CZ"/>
              </a:p>
            </c:txPr>
            <c:dLblPos val="t"/>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List1!$B$3:$Z$3</c:f>
              <c:numCache>
                <c:formatCode>0</c:formatCode>
                <c:ptCount val="25"/>
                <c:pt idx="0">
                  <c:v>2001</c:v>
                </c:pt>
                <c:pt idx="1">
                  <c:v>2002</c:v>
                </c:pt>
                <c:pt idx="2">
                  <c:v>2003</c:v>
                </c:pt>
                <c:pt idx="3">
                  <c:v>2004</c:v>
                </c:pt>
                <c:pt idx="4">
                  <c:v>2005</c:v>
                </c:pt>
                <c:pt idx="5">
                  <c:v>2006</c:v>
                </c:pt>
                <c:pt idx="6">
                  <c:v>2007</c:v>
                </c:pt>
                <c:pt idx="7">
                  <c:v>2008</c:v>
                </c:pt>
                <c:pt idx="8">
                  <c:v>2009</c:v>
                </c:pt>
                <c:pt idx="9">
                  <c:v>2010</c:v>
                </c:pt>
                <c:pt idx="10">
                  <c:v>2011</c:v>
                </c:pt>
                <c:pt idx="11">
                  <c:v>2012</c:v>
                </c:pt>
                <c:pt idx="12">
                  <c:v>2013</c:v>
                </c:pt>
                <c:pt idx="13">
                  <c:v>2014</c:v>
                </c:pt>
                <c:pt idx="14">
                  <c:v>2015</c:v>
                </c:pt>
                <c:pt idx="15">
                  <c:v>2016</c:v>
                </c:pt>
                <c:pt idx="16">
                  <c:v>2017</c:v>
                </c:pt>
                <c:pt idx="17">
                  <c:v>2018</c:v>
                </c:pt>
                <c:pt idx="18">
                  <c:v>2019</c:v>
                </c:pt>
                <c:pt idx="19">
                  <c:v>2020</c:v>
                </c:pt>
                <c:pt idx="20">
                  <c:v>2021</c:v>
                </c:pt>
                <c:pt idx="21">
                  <c:v>2022</c:v>
                </c:pt>
                <c:pt idx="22">
                  <c:v>2023</c:v>
                </c:pt>
                <c:pt idx="23">
                  <c:v>2024</c:v>
                </c:pt>
                <c:pt idx="24">
                  <c:v>2025</c:v>
                </c:pt>
              </c:numCache>
            </c:numRef>
          </c:cat>
          <c:val>
            <c:numRef>
              <c:f>List1!$B$5:$Z$5</c:f>
              <c:numCache>
                <c:formatCode>#\ ##0.0_ ;\-#\ ##0.0\ </c:formatCode>
                <c:ptCount val="25"/>
                <c:pt idx="0">
                  <c:v>21.206</c:v>
                </c:pt>
                <c:pt idx="1">
                  <c:v>21.895</c:v>
                </c:pt>
                <c:pt idx="2">
                  <c:v>22.908999999999999</c:v>
                </c:pt>
                <c:pt idx="3">
                  <c:v>24.709</c:v>
                </c:pt>
                <c:pt idx="4">
                  <c:v>24.189</c:v>
                </c:pt>
                <c:pt idx="5">
                  <c:v>26.484999999999999</c:v>
                </c:pt>
                <c:pt idx="6">
                  <c:v>28.643000000000001</c:v>
                </c:pt>
                <c:pt idx="7">
                  <c:v>31.85</c:v>
                </c:pt>
                <c:pt idx="8">
                  <c:v>34.183999999999997</c:v>
                </c:pt>
                <c:pt idx="9">
                  <c:v>36.741</c:v>
                </c:pt>
                <c:pt idx="10">
                  <c:v>38.756</c:v>
                </c:pt>
                <c:pt idx="11">
                  <c:v>39.012</c:v>
                </c:pt>
                <c:pt idx="12">
                  <c:v>38.451999999999998</c:v>
                </c:pt>
                <c:pt idx="13">
                  <c:v>37.542000000000002</c:v>
                </c:pt>
                <c:pt idx="14">
                  <c:v>36.139000000000003</c:v>
                </c:pt>
                <c:pt idx="15">
                  <c:v>34.042000000000002</c:v>
                </c:pt>
                <c:pt idx="16">
                  <c:v>32.627000000000002</c:v>
                </c:pt>
                <c:pt idx="17">
                  <c:v>31.460999999999999</c:v>
                </c:pt>
                <c:pt idx="18">
                  <c:v>29.454000000000001</c:v>
                </c:pt>
                <c:pt idx="19">
                  <c:v>28.623000000000001</c:v>
                </c:pt>
                <c:pt idx="20">
                  <c:v>26.663</c:v>
                </c:pt>
                <c:pt idx="21">
                  <c:v>25.675999999999998</c:v>
                </c:pt>
                <c:pt idx="22">
                  <c:v>27.234999999999999</c:v>
                </c:pt>
                <c:pt idx="23">
                  <c:v>27.620999999999999</c:v>
                </c:pt>
                <c:pt idx="24">
                  <c:v>28.936</c:v>
                </c:pt>
              </c:numCache>
            </c:numRef>
          </c:val>
          <c:smooth val="0"/>
          <c:extLst>
            <c:ext xmlns:c16="http://schemas.microsoft.com/office/drawing/2014/chart" uri="{C3380CC4-5D6E-409C-BE32-E72D297353CC}">
              <c16:uniqueId val="{00000009-80F5-479C-BAF8-C28E8FB19C9D}"/>
            </c:ext>
          </c:extLst>
        </c:ser>
        <c:ser>
          <c:idx val="2"/>
          <c:order val="2"/>
          <c:tx>
            <c:strRef>
              <c:f>List1!$A$6</c:f>
              <c:strCache>
                <c:ptCount val="1"/>
                <c:pt idx="0">
                  <c:v>doktorský</c:v>
                </c:pt>
              </c:strCache>
            </c:strRef>
          </c:tx>
          <c:spPr>
            <a:ln w="28575" cap="rnd">
              <a:solidFill>
                <a:srgbClr val="0071BC"/>
              </a:solidFill>
              <a:round/>
            </a:ln>
            <a:effectLst/>
          </c:spPr>
          <c:marker>
            <c:symbol val="none"/>
          </c:marker>
          <c:dLbls>
            <c:dLbl>
              <c:idx val="1"/>
              <c:delete val="1"/>
              <c:extLst>
                <c:ext xmlns:c15="http://schemas.microsoft.com/office/drawing/2012/chart" uri="{CE6537A1-D6FC-4f65-9D91-7224C49458BB}"/>
                <c:ext xmlns:c16="http://schemas.microsoft.com/office/drawing/2014/chart" uri="{C3380CC4-5D6E-409C-BE32-E72D297353CC}">
                  <c16:uniqueId val="{0000000A-80F5-479C-BAF8-C28E8FB19C9D}"/>
                </c:ext>
              </c:extLst>
            </c:dLbl>
            <c:dLbl>
              <c:idx val="2"/>
              <c:delete val="1"/>
              <c:extLst>
                <c:ext xmlns:c15="http://schemas.microsoft.com/office/drawing/2012/chart" uri="{CE6537A1-D6FC-4f65-9D91-7224C49458BB}"/>
                <c:ext xmlns:c16="http://schemas.microsoft.com/office/drawing/2014/chart" uri="{C3380CC4-5D6E-409C-BE32-E72D297353CC}">
                  <c16:uniqueId val="{0000000B-80F5-479C-BAF8-C28E8FB19C9D}"/>
                </c:ext>
              </c:extLst>
            </c:dLbl>
            <c:dLbl>
              <c:idx val="3"/>
              <c:delete val="1"/>
              <c:extLst>
                <c:ext xmlns:c15="http://schemas.microsoft.com/office/drawing/2012/chart" uri="{CE6537A1-D6FC-4f65-9D91-7224C49458BB}"/>
                <c:ext xmlns:c16="http://schemas.microsoft.com/office/drawing/2014/chart" uri="{C3380CC4-5D6E-409C-BE32-E72D297353CC}">
                  <c16:uniqueId val="{0000000C-80F5-479C-BAF8-C28E8FB19C9D}"/>
                </c:ext>
              </c:extLst>
            </c:dLbl>
            <c:dLbl>
              <c:idx val="5"/>
              <c:delete val="1"/>
              <c:extLst>
                <c:ext xmlns:c15="http://schemas.microsoft.com/office/drawing/2012/chart" uri="{CE6537A1-D6FC-4f65-9D91-7224C49458BB}"/>
                <c:ext xmlns:c16="http://schemas.microsoft.com/office/drawing/2014/chart" uri="{C3380CC4-5D6E-409C-BE32-E72D297353CC}">
                  <c16:uniqueId val="{0000000D-80F5-479C-BAF8-C28E8FB19C9D}"/>
                </c:ext>
              </c:extLst>
            </c:dLbl>
            <c:dLbl>
              <c:idx val="6"/>
              <c:delete val="1"/>
              <c:extLst>
                <c:ext xmlns:c15="http://schemas.microsoft.com/office/drawing/2012/chart" uri="{CE6537A1-D6FC-4f65-9D91-7224C49458BB}"/>
                <c:ext xmlns:c16="http://schemas.microsoft.com/office/drawing/2014/chart" uri="{C3380CC4-5D6E-409C-BE32-E72D297353CC}">
                  <c16:uniqueId val="{0000000E-80F5-479C-BAF8-C28E8FB19C9D}"/>
                </c:ext>
              </c:extLst>
            </c:dLbl>
            <c:dLbl>
              <c:idx val="7"/>
              <c:delete val="1"/>
              <c:extLst>
                <c:ext xmlns:c15="http://schemas.microsoft.com/office/drawing/2012/chart" uri="{CE6537A1-D6FC-4f65-9D91-7224C49458BB}"/>
                <c:ext xmlns:c16="http://schemas.microsoft.com/office/drawing/2014/chart" uri="{C3380CC4-5D6E-409C-BE32-E72D297353CC}">
                  <c16:uniqueId val="{0000000F-80F5-479C-BAF8-C28E8FB19C9D}"/>
                </c:ext>
              </c:extLst>
            </c:dLbl>
            <c:dLbl>
              <c:idx val="8"/>
              <c:delete val="1"/>
              <c:extLst>
                <c:ext xmlns:c15="http://schemas.microsoft.com/office/drawing/2012/chart" uri="{CE6537A1-D6FC-4f65-9D91-7224C49458BB}"/>
                <c:ext xmlns:c16="http://schemas.microsoft.com/office/drawing/2014/chart" uri="{C3380CC4-5D6E-409C-BE32-E72D297353CC}">
                  <c16:uniqueId val="{00000010-80F5-479C-BAF8-C28E8FB19C9D}"/>
                </c:ext>
              </c:extLst>
            </c:dLbl>
            <c:dLbl>
              <c:idx val="10"/>
              <c:delete val="1"/>
              <c:extLst>
                <c:ext xmlns:c15="http://schemas.microsoft.com/office/drawing/2012/chart" uri="{CE6537A1-D6FC-4f65-9D91-7224C49458BB}"/>
                <c:ext xmlns:c16="http://schemas.microsoft.com/office/drawing/2014/chart" uri="{C3380CC4-5D6E-409C-BE32-E72D297353CC}">
                  <c16:uniqueId val="{00000011-80F5-479C-BAF8-C28E8FB19C9D}"/>
                </c:ext>
              </c:extLst>
            </c:dLbl>
            <c:dLbl>
              <c:idx val="12"/>
              <c:delete val="1"/>
              <c:extLst>
                <c:ext xmlns:c15="http://schemas.microsoft.com/office/drawing/2012/chart" uri="{CE6537A1-D6FC-4f65-9D91-7224C49458BB}"/>
                <c:ext xmlns:c16="http://schemas.microsoft.com/office/drawing/2014/chart" uri="{C3380CC4-5D6E-409C-BE32-E72D297353CC}">
                  <c16:uniqueId val="{00000013-80F5-479C-BAF8-C28E8FB19C9D}"/>
                </c:ext>
              </c:extLst>
            </c:dLbl>
            <c:dLbl>
              <c:idx val="13"/>
              <c:delete val="1"/>
              <c:extLst>
                <c:ext xmlns:c15="http://schemas.microsoft.com/office/drawing/2012/chart" uri="{CE6537A1-D6FC-4f65-9D91-7224C49458BB}"/>
                <c:ext xmlns:c16="http://schemas.microsoft.com/office/drawing/2014/chart" uri="{C3380CC4-5D6E-409C-BE32-E72D297353CC}">
                  <c16:uniqueId val="{00000014-80F5-479C-BAF8-C28E8FB19C9D}"/>
                </c:ext>
              </c:extLst>
            </c:dLbl>
            <c:dLbl>
              <c:idx val="15"/>
              <c:delete val="1"/>
              <c:extLst>
                <c:ext xmlns:c15="http://schemas.microsoft.com/office/drawing/2012/chart" uri="{CE6537A1-D6FC-4f65-9D91-7224C49458BB}"/>
                <c:ext xmlns:c16="http://schemas.microsoft.com/office/drawing/2014/chart" uri="{C3380CC4-5D6E-409C-BE32-E72D297353CC}">
                  <c16:uniqueId val="{00000015-80F5-479C-BAF8-C28E8FB19C9D}"/>
                </c:ext>
              </c:extLst>
            </c:dLbl>
            <c:dLbl>
              <c:idx val="16"/>
              <c:delete val="1"/>
              <c:extLst>
                <c:ext xmlns:c15="http://schemas.microsoft.com/office/drawing/2012/chart" uri="{CE6537A1-D6FC-4f65-9D91-7224C49458BB}"/>
                <c:ext xmlns:c16="http://schemas.microsoft.com/office/drawing/2014/chart" uri="{C3380CC4-5D6E-409C-BE32-E72D297353CC}">
                  <c16:uniqueId val="{00000016-80F5-479C-BAF8-C28E8FB19C9D}"/>
                </c:ext>
              </c:extLst>
            </c:dLbl>
            <c:dLbl>
              <c:idx val="17"/>
              <c:delete val="1"/>
              <c:extLst>
                <c:ext xmlns:c15="http://schemas.microsoft.com/office/drawing/2012/chart" uri="{CE6537A1-D6FC-4f65-9D91-7224C49458BB}"/>
                <c:ext xmlns:c16="http://schemas.microsoft.com/office/drawing/2014/chart" uri="{C3380CC4-5D6E-409C-BE32-E72D297353CC}">
                  <c16:uniqueId val="{00000017-80F5-479C-BAF8-C28E8FB19C9D}"/>
                </c:ext>
              </c:extLst>
            </c:dLbl>
            <c:dLbl>
              <c:idx val="18"/>
              <c:delete val="1"/>
              <c:extLst>
                <c:ext xmlns:c15="http://schemas.microsoft.com/office/drawing/2012/chart" uri="{CE6537A1-D6FC-4f65-9D91-7224C49458BB}"/>
                <c:ext xmlns:c16="http://schemas.microsoft.com/office/drawing/2014/chart" uri="{C3380CC4-5D6E-409C-BE32-E72D297353CC}">
                  <c16:uniqueId val="{00000018-80F5-479C-BAF8-C28E8FB19C9D}"/>
                </c:ext>
              </c:extLst>
            </c:dLbl>
            <c:dLbl>
              <c:idx val="20"/>
              <c:delete val="1"/>
              <c:extLst>
                <c:ext xmlns:c15="http://schemas.microsoft.com/office/drawing/2012/chart" uri="{CE6537A1-D6FC-4f65-9D91-7224C49458BB}"/>
                <c:ext xmlns:c16="http://schemas.microsoft.com/office/drawing/2014/chart" uri="{C3380CC4-5D6E-409C-BE32-E72D297353CC}">
                  <c16:uniqueId val="{00000019-80F5-479C-BAF8-C28E8FB19C9D}"/>
                </c:ext>
              </c:extLst>
            </c:dLbl>
            <c:dLbl>
              <c:idx val="21"/>
              <c:delete val="1"/>
              <c:extLst>
                <c:ext xmlns:c15="http://schemas.microsoft.com/office/drawing/2012/chart" uri="{CE6537A1-D6FC-4f65-9D91-7224C49458BB}"/>
                <c:ext xmlns:c16="http://schemas.microsoft.com/office/drawing/2014/chart" uri="{C3380CC4-5D6E-409C-BE32-E72D297353CC}">
                  <c16:uniqueId val="{0000001A-80F5-479C-BAF8-C28E8FB19C9D}"/>
                </c:ext>
              </c:extLst>
            </c:dLbl>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cs-CZ"/>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List1!$B$3:$Z$3</c:f>
              <c:numCache>
                <c:formatCode>0</c:formatCode>
                <c:ptCount val="25"/>
                <c:pt idx="0">
                  <c:v>2001</c:v>
                </c:pt>
                <c:pt idx="1">
                  <c:v>2002</c:v>
                </c:pt>
                <c:pt idx="2">
                  <c:v>2003</c:v>
                </c:pt>
                <c:pt idx="3">
                  <c:v>2004</c:v>
                </c:pt>
                <c:pt idx="4">
                  <c:v>2005</c:v>
                </c:pt>
                <c:pt idx="5">
                  <c:v>2006</c:v>
                </c:pt>
                <c:pt idx="6">
                  <c:v>2007</c:v>
                </c:pt>
                <c:pt idx="7">
                  <c:v>2008</c:v>
                </c:pt>
                <c:pt idx="8">
                  <c:v>2009</c:v>
                </c:pt>
                <c:pt idx="9">
                  <c:v>2010</c:v>
                </c:pt>
                <c:pt idx="10">
                  <c:v>2011</c:v>
                </c:pt>
                <c:pt idx="11">
                  <c:v>2012</c:v>
                </c:pt>
                <c:pt idx="12">
                  <c:v>2013</c:v>
                </c:pt>
                <c:pt idx="13">
                  <c:v>2014</c:v>
                </c:pt>
                <c:pt idx="14">
                  <c:v>2015</c:v>
                </c:pt>
                <c:pt idx="15">
                  <c:v>2016</c:v>
                </c:pt>
                <c:pt idx="16">
                  <c:v>2017</c:v>
                </c:pt>
                <c:pt idx="17">
                  <c:v>2018</c:v>
                </c:pt>
                <c:pt idx="18">
                  <c:v>2019</c:v>
                </c:pt>
                <c:pt idx="19">
                  <c:v>2020</c:v>
                </c:pt>
                <c:pt idx="20">
                  <c:v>2021</c:v>
                </c:pt>
                <c:pt idx="21">
                  <c:v>2022</c:v>
                </c:pt>
                <c:pt idx="22">
                  <c:v>2023</c:v>
                </c:pt>
                <c:pt idx="23">
                  <c:v>2024</c:v>
                </c:pt>
                <c:pt idx="24">
                  <c:v>2025</c:v>
                </c:pt>
              </c:numCache>
            </c:numRef>
          </c:cat>
          <c:val>
            <c:numRef>
              <c:f>List1!$B$6:$Z$6</c:f>
              <c:numCache>
                <c:formatCode>#\ ##0.0_ ;\-#\ ##0.0\ </c:formatCode>
                <c:ptCount val="25"/>
                <c:pt idx="0">
                  <c:v>1.097</c:v>
                </c:pt>
                <c:pt idx="1">
                  <c:v>1.3560000000000001</c:v>
                </c:pt>
                <c:pt idx="2">
                  <c:v>1.5269999999999999</c:v>
                </c:pt>
                <c:pt idx="3">
                  <c:v>1.7549999999999999</c:v>
                </c:pt>
                <c:pt idx="4">
                  <c:v>1.95</c:v>
                </c:pt>
                <c:pt idx="5">
                  <c:v>2.0590000000000002</c:v>
                </c:pt>
                <c:pt idx="6">
                  <c:v>2.2669999999999999</c:v>
                </c:pt>
                <c:pt idx="7">
                  <c:v>2.3780000000000001</c:v>
                </c:pt>
                <c:pt idx="8">
                  <c:v>2.375</c:v>
                </c:pt>
                <c:pt idx="9">
                  <c:v>2.222</c:v>
                </c:pt>
                <c:pt idx="10">
                  <c:v>2.4390000000000001</c:v>
                </c:pt>
                <c:pt idx="11">
                  <c:v>2.6629999999999998</c:v>
                </c:pt>
                <c:pt idx="12">
                  <c:v>2.4049999999999998</c:v>
                </c:pt>
                <c:pt idx="13">
                  <c:v>2.4670000000000001</c:v>
                </c:pt>
                <c:pt idx="14">
                  <c:v>2.41</c:v>
                </c:pt>
                <c:pt idx="15">
                  <c:v>2.343</c:v>
                </c:pt>
                <c:pt idx="16">
                  <c:v>2.387</c:v>
                </c:pt>
                <c:pt idx="17">
                  <c:v>2.3719999999999999</c:v>
                </c:pt>
                <c:pt idx="18">
                  <c:v>2.3090000000000002</c:v>
                </c:pt>
                <c:pt idx="19">
                  <c:v>1.8460000000000001</c:v>
                </c:pt>
                <c:pt idx="20">
                  <c:v>2.0840000000000001</c:v>
                </c:pt>
                <c:pt idx="21">
                  <c:v>2.044</c:v>
                </c:pt>
                <c:pt idx="22">
                  <c:v>2.2799999999999998</c:v>
                </c:pt>
                <c:pt idx="23">
                  <c:v>3.145</c:v>
                </c:pt>
                <c:pt idx="24">
                  <c:v>2.214</c:v>
                </c:pt>
              </c:numCache>
            </c:numRef>
          </c:val>
          <c:smooth val="0"/>
          <c:extLst>
            <c:ext xmlns:c16="http://schemas.microsoft.com/office/drawing/2014/chart" uri="{C3380CC4-5D6E-409C-BE32-E72D297353CC}">
              <c16:uniqueId val="{0000001B-80F5-479C-BAF8-C28E8FB19C9D}"/>
            </c:ext>
          </c:extLst>
        </c:ser>
        <c:dLbls>
          <c:showLegendKey val="0"/>
          <c:showVal val="0"/>
          <c:showCatName val="0"/>
          <c:showSerName val="0"/>
          <c:showPercent val="0"/>
          <c:showBubbleSize val="0"/>
        </c:dLbls>
        <c:smooth val="0"/>
        <c:axId val="505974047"/>
        <c:axId val="505971167"/>
      </c:lineChart>
      <c:catAx>
        <c:axId val="505974047"/>
        <c:scaling>
          <c:orientation val="minMax"/>
        </c:scaling>
        <c:delete val="0"/>
        <c:axPos val="b"/>
        <c:numFmt formatCode="0" sourceLinked="1"/>
        <c:majorTickMark val="none"/>
        <c:minorTickMark val="none"/>
        <c:tickLblPos val="nextTo"/>
        <c:spPr>
          <a:noFill/>
          <a:ln w="9525" cap="flat" cmpd="sng" algn="ctr">
            <a:solidFill>
              <a:schemeClr val="tx1"/>
            </a:solidFill>
            <a:round/>
          </a:ln>
          <a:effectLst/>
        </c:spPr>
        <c:txPr>
          <a:bodyPr rot="-5400000" spcFirstLastPara="1" vertOverflow="ellipsis"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cs-CZ"/>
          </a:p>
        </c:txPr>
        <c:crossAx val="505971167"/>
        <c:crosses val="autoZero"/>
        <c:auto val="1"/>
        <c:lblAlgn val="ctr"/>
        <c:lblOffset val="100"/>
        <c:noMultiLvlLbl val="0"/>
      </c:catAx>
      <c:valAx>
        <c:axId val="505971167"/>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cs-CZ"/>
                  <a:t>tis.</a:t>
                </a:r>
              </a:p>
            </c:rich>
          </c:tx>
          <c:layout>
            <c:manualLayout>
              <c:xMode val="edge"/>
              <c:yMode val="edge"/>
              <c:x val="1.1435105774728416E-2"/>
              <c:y val="0.39730659073524427"/>
            </c:manualLayout>
          </c:layout>
          <c:overlay val="0"/>
          <c:spPr>
            <a:noFill/>
            <a:ln>
              <a:noFill/>
            </a:ln>
            <a:effectLst/>
          </c:spPr>
          <c:txPr>
            <a:bodyPr rot="-540000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cs-CZ"/>
            </a:p>
          </c:txPr>
        </c:title>
        <c:numFmt formatCode="#,##0" sourceLinked="0"/>
        <c:majorTickMark val="none"/>
        <c:minorTickMark val="none"/>
        <c:tickLblPos val="nextTo"/>
        <c:spPr>
          <a:noFill/>
          <a:ln>
            <a:solidFill>
              <a:schemeClr val="tx1"/>
            </a:solidFill>
          </a:ln>
          <a:effectLst/>
        </c:spPr>
        <c:txPr>
          <a:bodyPr rot="-6000000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cs-CZ"/>
          </a:p>
        </c:txPr>
        <c:crossAx val="505974047"/>
        <c:crosses val="autoZero"/>
        <c:crossBetween val="between"/>
      </c:valAx>
      <c:spPr>
        <a:noFill/>
        <a:ln>
          <a:noFill/>
        </a:ln>
        <a:effectLst/>
      </c:spPr>
    </c:plotArea>
    <c:legend>
      <c:legendPos val="b"/>
      <c:layout>
        <c:manualLayout>
          <c:xMode val="edge"/>
          <c:yMode val="edge"/>
          <c:x val="9.6806904282762271E-2"/>
          <c:y val="0.92395588310061483"/>
          <c:w val="0.84755257222349778"/>
          <c:h val="5.4156288858434869E-2"/>
        </c:manualLayout>
      </c:layout>
      <c:overlay val="0"/>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cs-CZ"/>
        </a:p>
      </c:txPr>
    </c:legend>
    <c:plotVisOnly val="1"/>
    <c:dispBlanksAs val="gap"/>
    <c:showDLblsOverMax val="0"/>
  </c:chart>
  <c:spPr>
    <a:solidFill>
      <a:schemeClr val="bg1"/>
    </a:solidFill>
    <a:ln w="9525" cap="flat" cmpd="sng" algn="ctr">
      <a:noFill/>
      <a:round/>
    </a:ln>
    <a:effectLst/>
  </c:spPr>
  <c:txPr>
    <a:bodyPr/>
    <a:lstStyle/>
    <a:p>
      <a:pPr>
        <a:defRPr sz="800">
          <a:solidFill>
            <a:sysClr val="windowText" lastClr="000000"/>
          </a:solidFill>
          <a:latin typeface="Arial" panose="020B0604020202020204" pitchFamily="34" charset="0"/>
          <a:cs typeface="Arial" panose="020B0604020202020204" pitchFamily="34" charset="0"/>
        </a:defRPr>
      </a:pPr>
      <a:endParaRPr lang="cs-CZ"/>
    </a:p>
  </c:txPr>
  <c:externalData r:id="rId4">
    <c:autoUpdate val="0"/>
  </c:externalData>
</c:chartSpace>
</file>

<file path=word/charts/chart4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7.0503603437530177E-2"/>
          <c:y val="4.0515653775322284E-2"/>
          <c:w val="0.88267365408755338"/>
          <c:h val="0.80852863980237766"/>
        </c:manualLayout>
      </c:layout>
      <c:lineChart>
        <c:grouping val="standard"/>
        <c:varyColors val="0"/>
        <c:ser>
          <c:idx val="0"/>
          <c:order val="0"/>
          <c:tx>
            <c:strRef>
              <c:f>'2.2'!$A$15</c:f>
              <c:strCache>
                <c:ptCount val="1"/>
                <c:pt idx="0">
                  <c:v>poprvé zapsaní - podíl cizinců</c:v>
                </c:pt>
              </c:strCache>
            </c:strRef>
          </c:tx>
          <c:spPr>
            <a:ln w="28575" cap="rnd">
              <a:solidFill>
                <a:srgbClr val="CC9610"/>
              </a:solidFill>
              <a:round/>
            </a:ln>
            <a:effectLst/>
          </c:spPr>
          <c:marker>
            <c:symbol val="none"/>
          </c:marker>
          <c:dLbls>
            <c:dLbl>
              <c:idx val="0"/>
              <c:dLblPos val="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E-BDBE-484E-9C05-DD460C730C44}"/>
                </c:ext>
              </c:extLst>
            </c:dLbl>
            <c:dLbl>
              <c:idx val="12"/>
              <c:dLblPos val="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BDBE-484E-9C05-DD460C730C44}"/>
                </c:ext>
              </c:extLst>
            </c:dLbl>
            <c:dLbl>
              <c:idx val="14"/>
              <c:dLblPos val="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BDBE-484E-9C05-DD460C730C44}"/>
                </c:ext>
              </c:extLst>
            </c:dLbl>
            <c:dLbl>
              <c:idx val="15"/>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BDBE-484E-9C05-DD460C730C44}"/>
                </c:ext>
              </c:extLst>
            </c:dLbl>
            <c:numFmt formatCode="0.0\ %" sourceLinked="0"/>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cs-CZ"/>
              </a:p>
            </c:txPr>
            <c:dLblPos val="t"/>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'2.2'!$K$14:$Z$14</c:f>
              <c:numCache>
                <c:formatCode>0</c:formatCode>
                <c:ptCount val="16"/>
                <c:pt idx="0">
                  <c:v>2010</c:v>
                </c:pt>
                <c:pt idx="1">
                  <c:v>2011</c:v>
                </c:pt>
                <c:pt idx="2">
                  <c:v>2012</c:v>
                </c:pt>
                <c:pt idx="3">
                  <c:v>2013</c:v>
                </c:pt>
                <c:pt idx="4">
                  <c:v>2014</c:v>
                </c:pt>
                <c:pt idx="5">
                  <c:v>2015</c:v>
                </c:pt>
                <c:pt idx="6">
                  <c:v>2016</c:v>
                </c:pt>
                <c:pt idx="7">
                  <c:v>2017</c:v>
                </c:pt>
                <c:pt idx="8">
                  <c:v>2018</c:v>
                </c:pt>
                <c:pt idx="9">
                  <c:v>2019</c:v>
                </c:pt>
                <c:pt idx="10">
                  <c:v>2020</c:v>
                </c:pt>
                <c:pt idx="11">
                  <c:v>2021</c:v>
                </c:pt>
                <c:pt idx="12">
                  <c:v>2022</c:v>
                </c:pt>
                <c:pt idx="13">
                  <c:v>2023</c:v>
                </c:pt>
                <c:pt idx="14">
                  <c:v>2024</c:v>
                </c:pt>
                <c:pt idx="15">
                  <c:v>2025</c:v>
                </c:pt>
              </c:numCache>
            </c:numRef>
          </c:cat>
          <c:val>
            <c:numRef>
              <c:f>'2.2'!$K$15:$Z$15</c:f>
              <c:numCache>
                <c:formatCode>0.0%</c:formatCode>
                <c:ptCount val="16"/>
                <c:pt idx="0">
                  <c:v>0.13058516939113954</c:v>
                </c:pt>
                <c:pt idx="1">
                  <c:v>0.12921657101223269</c:v>
                </c:pt>
                <c:pt idx="2">
                  <c:v>0.13623457537712111</c:v>
                </c:pt>
                <c:pt idx="3">
                  <c:v>0.14848011912773298</c:v>
                </c:pt>
                <c:pt idx="4">
                  <c:v>0.16996678173646845</c:v>
                </c:pt>
                <c:pt idx="5">
                  <c:v>0.18566192287174546</c:v>
                </c:pt>
                <c:pt idx="6">
                  <c:v>0.18939759036144579</c:v>
                </c:pt>
                <c:pt idx="7">
                  <c:v>0.17714428428714143</c:v>
                </c:pt>
                <c:pt idx="8">
                  <c:v>0.19320590729225551</c:v>
                </c:pt>
                <c:pt idx="9">
                  <c:v>0.19829570089717508</c:v>
                </c:pt>
                <c:pt idx="10">
                  <c:v>0.20914819643633203</c:v>
                </c:pt>
                <c:pt idx="11">
                  <c:v>0.2143698468786808</c:v>
                </c:pt>
                <c:pt idx="12">
                  <c:v>0.24797713895230553</c:v>
                </c:pt>
                <c:pt idx="13">
                  <c:v>0.21428026895573818</c:v>
                </c:pt>
                <c:pt idx="14">
                  <c:v>0.20383523771709239</c:v>
                </c:pt>
                <c:pt idx="15">
                  <c:v>0.21373347854732228</c:v>
                </c:pt>
              </c:numCache>
            </c:numRef>
          </c:val>
          <c:smooth val="0"/>
          <c:extLst>
            <c:ext xmlns:c16="http://schemas.microsoft.com/office/drawing/2014/chart" uri="{C3380CC4-5D6E-409C-BE32-E72D297353CC}">
              <c16:uniqueId val="{00000002-BDBE-484E-9C05-DD460C730C44}"/>
            </c:ext>
          </c:extLst>
        </c:ser>
        <c:ser>
          <c:idx val="1"/>
          <c:order val="1"/>
          <c:tx>
            <c:strRef>
              <c:f>'2.2'!$A$16</c:f>
              <c:strCache>
                <c:ptCount val="1"/>
                <c:pt idx="0">
                  <c:v>poprvé zapsaní - podíl bydlících v zahraničí</c:v>
                </c:pt>
              </c:strCache>
            </c:strRef>
          </c:tx>
          <c:spPr>
            <a:ln w="28575" cap="rnd">
              <a:solidFill>
                <a:srgbClr val="0071BC"/>
              </a:solidFill>
              <a:round/>
            </a:ln>
            <a:effectLst/>
          </c:spPr>
          <c:marker>
            <c:symbol val="none"/>
          </c:marker>
          <c:dLbls>
            <c:dLbl>
              <c:idx val="0"/>
              <c:dLblPos val="b"/>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F-BDBE-484E-9C05-DD460C730C44}"/>
                </c:ext>
              </c:extLst>
            </c:dLbl>
            <c:dLbl>
              <c:idx val="12"/>
              <c:layout>
                <c:manualLayout>
                  <c:x val="-4.4247579420465422E-2"/>
                  <c:y val="6.731228449385003E-2"/>
                </c:manualLayout>
              </c:layout>
              <c:numFmt formatCode="0.0\ %" sourceLinked="0"/>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cs-CZ"/>
                </a:p>
              </c:txPr>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BDBE-484E-9C05-DD460C730C44}"/>
                </c:ext>
              </c:extLst>
            </c:dLbl>
            <c:dLbl>
              <c:idx val="14"/>
              <c:dLblPos val="b"/>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BDBE-484E-9C05-DD460C730C44}"/>
                </c:ext>
              </c:extLst>
            </c:dLbl>
            <c:dLbl>
              <c:idx val="15"/>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BDBE-484E-9C05-DD460C730C44}"/>
                </c:ext>
              </c:extLst>
            </c:dLbl>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cs-CZ"/>
              </a:p>
            </c:txPr>
            <c:dLblPos val="b"/>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'2.2'!$K$14:$Z$14</c:f>
              <c:numCache>
                <c:formatCode>0</c:formatCode>
                <c:ptCount val="16"/>
                <c:pt idx="0">
                  <c:v>2010</c:v>
                </c:pt>
                <c:pt idx="1">
                  <c:v>2011</c:v>
                </c:pt>
                <c:pt idx="2">
                  <c:v>2012</c:v>
                </c:pt>
                <c:pt idx="3">
                  <c:v>2013</c:v>
                </c:pt>
                <c:pt idx="4">
                  <c:v>2014</c:v>
                </c:pt>
                <c:pt idx="5">
                  <c:v>2015</c:v>
                </c:pt>
                <c:pt idx="6">
                  <c:v>2016</c:v>
                </c:pt>
                <c:pt idx="7">
                  <c:v>2017</c:v>
                </c:pt>
                <c:pt idx="8">
                  <c:v>2018</c:v>
                </c:pt>
                <c:pt idx="9">
                  <c:v>2019</c:v>
                </c:pt>
                <c:pt idx="10">
                  <c:v>2020</c:v>
                </c:pt>
                <c:pt idx="11">
                  <c:v>2021</c:v>
                </c:pt>
                <c:pt idx="12">
                  <c:v>2022</c:v>
                </c:pt>
                <c:pt idx="13">
                  <c:v>2023</c:v>
                </c:pt>
                <c:pt idx="14">
                  <c:v>2024</c:v>
                </c:pt>
                <c:pt idx="15">
                  <c:v>2025</c:v>
                </c:pt>
              </c:numCache>
            </c:numRef>
          </c:cat>
          <c:val>
            <c:numRef>
              <c:f>'2.2'!$K$16:$Z$16</c:f>
              <c:numCache>
                <c:formatCode>0.0%</c:formatCode>
                <c:ptCount val="16"/>
                <c:pt idx="0">
                  <c:v>0.11782752902155887</c:v>
                </c:pt>
                <c:pt idx="1">
                  <c:v>0.1148875794102233</c:v>
                </c:pt>
                <c:pt idx="2">
                  <c:v>0.12043653196614321</c:v>
                </c:pt>
                <c:pt idx="3">
                  <c:v>0.13056800446729</c:v>
                </c:pt>
                <c:pt idx="4">
                  <c:v>0.15067087865563733</c:v>
                </c:pt>
                <c:pt idx="5">
                  <c:v>0.16914181480270518</c:v>
                </c:pt>
                <c:pt idx="6">
                  <c:v>0.17324408746095493</c:v>
                </c:pt>
                <c:pt idx="7">
                  <c:v>0.16342585985443128</c:v>
                </c:pt>
                <c:pt idx="8">
                  <c:v>0.1799392312040701</c:v>
                </c:pt>
                <c:pt idx="9">
                  <c:v>0.18447120034686323</c:v>
                </c:pt>
                <c:pt idx="10">
                  <c:v>0.19364251567641397</c:v>
                </c:pt>
                <c:pt idx="11">
                  <c:v>0.20148991173726155</c:v>
                </c:pt>
                <c:pt idx="12">
                  <c:v>0.23069157775396418</c:v>
                </c:pt>
                <c:pt idx="13">
                  <c:v>0.19535883635476542</c:v>
                </c:pt>
                <c:pt idx="14">
                  <c:v>0.18473257746209615</c:v>
                </c:pt>
                <c:pt idx="15">
                  <c:v>0.19231441517755099</c:v>
                </c:pt>
              </c:numCache>
            </c:numRef>
          </c:val>
          <c:smooth val="0"/>
          <c:extLst>
            <c:ext xmlns:c16="http://schemas.microsoft.com/office/drawing/2014/chart" uri="{C3380CC4-5D6E-409C-BE32-E72D297353CC}">
              <c16:uniqueId val="{00000005-BDBE-484E-9C05-DD460C730C44}"/>
            </c:ext>
          </c:extLst>
        </c:ser>
        <c:ser>
          <c:idx val="2"/>
          <c:order val="2"/>
          <c:tx>
            <c:strRef>
              <c:f>'2.2'!$A$17</c:f>
              <c:strCache>
                <c:ptCount val="1"/>
                <c:pt idx="0">
                  <c:v>absolventi - podíl cizinců</c:v>
                </c:pt>
              </c:strCache>
            </c:strRef>
          </c:tx>
          <c:spPr>
            <a:ln w="28575" cap="rnd">
              <a:solidFill>
                <a:srgbClr val="BC5B80"/>
              </a:solidFill>
              <a:round/>
            </a:ln>
            <a:effectLst/>
          </c:spPr>
          <c:marker>
            <c:symbol val="none"/>
          </c:marker>
          <c:dLbls>
            <c:dLbl>
              <c:idx val="0"/>
              <c:dLblPos val="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0-BDBE-484E-9C05-DD460C730C44}"/>
                </c:ext>
              </c:extLst>
            </c:dLbl>
            <c:dLbl>
              <c:idx val="15"/>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BDBE-484E-9C05-DD460C730C44}"/>
                </c:ext>
              </c:extLst>
            </c:dLbl>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cs-CZ"/>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'2.2'!$K$14:$Z$14</c:f>
              <c:numCache>
                <c:formatCode>0</c:formatCode>
                <c:ptCount val="16"/>
                <c:pt idx="0">
                  <c:v>2010</c:v>
                </c:pt>
                <c:pt idx="1">
                  <c:v>2011</c:v>
                </c:pt>
                <c:pt idx="2">
                  <c:v>2012</c:v>
                </c:pt>
                <c:pt idx="3">
                  <c:v>2013</c:v>
                </c:pt>
                <c:pt idx="4">
                  <c:v>2014</c:v>
                </c:pt>
                <c:pt idx="5">
                  <c:v>2015</c:v>
                </c:pt>
                <c:pt idx="6">
                  <c:v>2016</c:v>
                </c:pt>
                <c:pt idx="7">
                  <c:v>2017</c:v>
                </c:pt>
                <c:pt idx="8">
                  <c:v>2018</c:v>
                </c:pt>
                <c:pt idx="9">
                  <c:v>2019</c:v>
                </c:pt>
                <c:pt idx="10">
                  <c:v>2020</c:v>
                </c:pt>
                <c:pt idx="11">
                  <c:v>2021</c:v>
                </c:pt>
                <c:pt idx="12">
                  <c:v>2022</c:v>
                </c:pt>
                <c:pt idx="13">
                  <c:v>2023</c:v>
                </c:pt>
                <c:pt idx="14">
                  <c:v>2024</c:v>
                </c:pt>
                <c:pt idx="15">
                  <c:v>2025</c:v>
                </c:pt>
              </c:numCache>
            </c:numRef>
          </c:cat>
          <c:val>
            <c:numRef>
              <c:f>'2.2'!$K$17:$Z$17</c:f>
              <c:numCache>
                <c:formatCode>0.0%</c:formatCode>
                <c:ptCount val="16"/>
                <c:pt idx="0">
                  <c:v>7.6559750212886746E-2</c:v>
                </c:pt>
                <c:pt idx="1">
                  <c:v>8.1316792868267013E-2</c:v>
                </c:pt>
                <c:pt idx="2">
                  <c:v>8.7543841003294723E-2</c:v>
                </c:pt>
                <c:pt idx="3">
                  <c:v>9.0235895869913735E-2</c:v>
                </c:pt>
                <c:pt idx="4">
                  <c:v>9.4066193049843067E-2</c:v>
                </c:pt>
                <c:pt idx="5">
                  <c:v>9.6515072099854951E-2</c:v>
                </c:pt>
                <c:pt idx="6">
                  <c:v>0.10453335400997649</c:v>
                </c:pt>
                <c:pt idx="7">
                  <c:v>0.11489373508684313</c:v>
                </c:pt>
                <c:pt idx="8">
                  <c:v>0.12513489077492929</c:v>
                </c:pt>
                <c:pt idx="9">
                  <c:v>0.13766593522884665</c:v>
                </c:pt>
                <c:pt idx="10">
                  <c:v>0.14159559092136401</c:v>
                </c:pt>
                <c:pt idx="11">
                  <c:v>0.14731509290735667</c:v>
                </c:pt>
                <c:pt idx="12">
                  <c:v>0.14774701134157556</c:v>
                </c:pt>
                <c:pt idx="13">
                  <c:v>0.14975249482057851</c:v>
                </c:pt>
                <c:pt idx="14">
                  <c:v>0.15121392854991264</c:v>
                </c:pt>
                <c:pt idx="15">
                  <c:v>0.16137298048526261</c:v>
                </c:pt>
              </c:numCache>
            </c:numRef>
          </c:val>
          <c:smooth val="0"/>
          <c:extLst>
            <c:ext xmlns:c16="http://schemas.microsoft.com/office/drawing/2014/chart" uri="{C3380CC4-5D6E-409C-BE32-E72D297353CC}">
              <c16:uniqueId val="{00000007-BDBE-484E-9C05-DD460C730C44}"/>
            </c:ext>
          </c:extLst>
        </c:ser>
        <c:ser>
          <c:idx val="3"/>
          <c:order val="3"/>
          <c:tx>
            <c:strRef>
              <c:f>'2.2'!$A$18</c:f>
              <c:strCache>
                <c:ptCount val="1"/>
                <c:pt idx="0">
                  <c:v>absolventi - podíl bydlících v zahraničí</c:v>
                </c:pt>
              </c:strCache>
            </c:strRef>
          </c:tx>
          <c:spPr>
            <a:ln w="28575" cap="rnd">
              <a:solidFill>
                <a:srgbClr val="BC091B"/>
              </a:solidFill>
              <a:round/>
            </a:ln>
            <a:effectLst/>
          </c:spPr>
          <c:marker>
            <c:symbol val="none"/>
          </c:marker>
          <c:dLbls>
            <c:dLbl>
              <c:idx val="0"/>
              <c:dLblPos val="b"/>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1-BDBE-484E-9C05-DD460C730C44}"/>
                </c:ext>
              </c:extLst>
            </c:dLbl>
            <c:dLbl>
              <c:idx val="15"/>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D-BDBE-484E-9C05-DD460C730C44}"/>
                </c:ext>
              </c:extLst>
            </c:dLbl>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cs-CZ"/>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'2.2'!$K$14:$Z$14</c:f>
              <c:numCache>
                <c:formatCode>0</c:formatCode>
                <c:ptCount val="16"/>
                <c:pt idx="0">
                  <c:v>2010</c:v>
                </c:pt>
                <c:pt idx="1">
                  <c:v>2011</c:v>
                </c:pt>
                <c:pt idx="2">
                  <c:v>2012</c:v>
                </c:pt>
                <c:pt idx="3">
                  <c:v>2013</c:v>
                </c:pt>
                <c:pt idx="4">
                  <c:v>2014</c:v>
                </c:pt>
                <c:pt idx="5">
                  <c:v>2015</c:v>
                </c:pt>
                <c:pt idx="6">
                  <c:v>2016</c:v>
                </c:pt>
                <c:pt idx="7">
                  <c:v>2017</c:v>
                </c:pt>
                <c:pt idx="8">
                  <c:v>2018</c:v>
                </c:pt>
                <c:pt idx="9">
                  <c:v>2019</c:v>
                </c:pt>
                <c:pt idx="10">
                  <c:v>2020</c:v>
                </c:pt>
                <c:pt idx="11">
                  <c:v>2021</c:v>
                </c:pt>
                <c:pt idx="12">
                  <c:v>2022</c:v>
                </c:pt>
                <c:pt idx="13">
                  <c:v>2023</c:v>
                </c:pt>
                <c:pt idx="14">
                  <c:v>2024</c:v>
                </c:pt>
                <c:pt idx="15">
                  <c:v>2025</c:v>
                </c:pt>
              </c:numCache>
            </c:numRef>
          </c:cat>
          <c:val>
            <c:numRef>
              <c:f>'2.2'!$K$18:$Z$18</c:f>
              <c:numCache>
                <c:formatCode>0.0%</c:formatCode>
                <c:ptCount val="16"/>
                <c:pt idx="0">
                  <c:v>6.9849560034061883E-2</c:v>
                </c:pt>
                <c:pt idx="1">
                  <c:v>7.4582460662692654E-2</c:v>
                </c:pt>
                <c:pt idx="2">
                  <c:v>7.9647146349240083E-2</c:v>
                </c:pt>
                <c:pt idx="3">
                  <c:v>8.2198204879325582E-2</c:v>
                </c:pt>
                <c:pt idx="4">
                  <c:v>8.5454978075393456E-2</c:v>
                </c:pt>
                <c:pt idx="5">
                  <c:v>8.8262899352746865E-2</c:v>
                </c:pt>
                <c:pt idx="6">
                  <c:v>9.4647334005324241E-2</c:v>
                </c:pt>
                <c:pt idx="7">
                  <c:v>0.10447533433216803</c:v>
                </c:pt>
                <c:pt idx="8">
                  <c:v>0.11475194680199492</c:v>
                </c:pt>
                <c:pt idx="9">
                  <c:v>0.12621193021771948</c:v>
                </c:pt>
                <c:pt idx="10">
                  <c:v>0.13093819983799496</c:v>
                </c:pt>
                <c:pt idx="11">
                  <c:v>0.13569754777385393</c:v>
                </c:pt>
                <c:pt idx="12">
                  <c:v>0.13708661149143422</c:v>
                </c:pt>
                <c:pt idx="13">
                  <c:v>0.13977321250652369</c:v>
                </c:pt>
                <c:pt idx="14">
                  <c:v>0.14052051328393278</c:v>
                </c:pt>
                <c:pt idx="15">
                  <c:v>0.14866234292663152</c:v>
                </c:pt>
              </c:numCache>
            </c:numRef>
          </c:val>
          <c:smooth val="0"/>
          <c:extLst>
            <c:ext xmlns:c16="http://schemas.microsoft.com/office/drawing/2014/chart" uri="{C3380CC4-5D6E-409C-BE32-E72D297353CC}">
              <c16:uniqueId val="{00000009-BDBE-484E-9C05-DD460C730C44}"/>
            </c:ext>
          </c:extLst>
        </c:ser>
        <c:dLbls>
          <c:showLegendKey val="0"/>
          <c:showVal val="0"/>
          <c:showCatName val="0"/>
          <c:showSerName val="0"/>
          <c:showPercent val="0"/>
          <c:showBubbleSize val="0"/>
        </c:dLbls>
        <c:smooth val="0"/>
        <c:axId val="1337964271"/>
        <c:axId val="1337969263"/>
      </c:lineChart>
      <c:catAx>
        <c:axId val="1337964271"/>
        <c:scaling>
          <c:orientation val="minMax"/>
        </c:scaling>
        <c:delete val="0"/>
        <c:axPos val="b"/>
        <c:numFmt formatCode="0" sourceLinked="1"/>
        <c:majorTickMark val="none"/>
        <c:minorTickMark val="none"/>
        <c:tickLblPos val="nextTo"/>
        <c:spPr>
          <a:noFill/>
          <a:ln w="9525" cap="flat" cmpd="sng" algn="ctr">
            <a:solidFill>
              <a:sysClr val="windowText" lastClr="000000"/>
            </a:solidFill>
            <a:round/>
          </a:ln>
          <a:effectLst/>
        </c:spPr>
        <c:txPr>
          <a:bodyPr rot="0" spcFirstLastPara="1" vertOverflow="ellipsis"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cs-CZ"/>
          </a:p>
        </c:txPr>
        <c:crossAx val="1337969263"/>
        <c:crosses val="autoZero"/>
        <c:auto val="1"/>
        <c:lblAlgn val="ctr"/>
        <c:lblOffset val="100"/>
        <c:noMultiLvlLbl val="0"/>
      </c:catAx>
      <c:valAx>
        <c:axId val="1337969263"/>
        <c:scaling>
          <c:orientation val="minMax"/>
          <c:max val="0.26"/>
          <c:min val="0"/>
        </c:scaling>
        <c:delete val="0"/>
        <c:axPos val="l"/>
        <c:majorGridlines>
          <c:spPr>
            <a:ln w="9525" cap="flat" cmpd="sng" algn="ctr">
              <a:solidFill>
                <a:schemeClr val="tx1">
                  <a:lumMod val="15000"/>
                  <a:lumOff val="85000"/>
                </a:schemeClr>
              </a:solidFill>
              <a:round/>
            </a:ln>
            <a:effectLst/>
          </c:spPr>
        </c:majorGridlines>
        <c:numFmt formatCode="0\ %" sourceLinked="0"/>
        <c:majorTickMark val="none"/>
        <c:minorTickMark val="none"/>
        <c:tickLblPos val="nextTo"/>
        <c:spPr>
          <a:noFill/>
          <a:ln>
            <a:solidFill>
              <a:sysClr val="windowText" lastClr="000000"/>
            </a:solidFill>
          </a:ln>
          <a:effectLst/>
        </c:spPr>
        <c:txPr>
          <a:bodyPr rot="-6000000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cs-CZ"/>
          </a:p>
        </c:txPr>
        <c:crossAx val="1337964271"/>
        <c:crosses val="autoZero"/>
        <c:crossBetween val="between"/>
        <c:majorUnit val="2.0000000000000004E-2"/>
      </c:valAx>
      <c:spPr>
        <a:noFill/>
        <a:ln>
          <a:noFill/>
        </a:ln>
        <a:effectLst/>
      </c:spPr>
    </c:plotArea>
    <c:legend>
      <c:legendPos val="b"/>
      <c:layout>
        <c:manualLayout>
          <c:xMode val="edge"/>
          <c:yMode val="edge"/>
          <c:x val="0.43114686751112635"/>
          <c:y val="0.61715377489578505"/>
          <c:w val="0.51897716798778082"/>
          <c:h val="0.21583286937617646"/>
        </c:manualLayout>
      </c:layout>
      <c:overlay val="0"/>
      <c:spPr>
        <a:solidFill>
          <a:schemeClr val="bg1"/>
        </a:solid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cs-CZ"/>
        </a:p>
      </c:txPr>
    </c:legend>
    <c:plotVisOnly val="1"/>
    <c:dispBlanksAs val="gap"/>
    <c:showDLblsOverMax val="0"/>
  </c:chart>
  <c:spPr>
    <a:solidFill>
      <a:schemeClr val="bg1"/>
    </a:solidFill>
    <a:ln w="9525" cap="flat" cmpd="sng" algn="ctr">
      <a:noFill/>
      <a:round/>
    </a:ln>
    <a:effectLst/>
  </c:spPr>
  <c:txPr>
    <a:bodyPr/>
    <a:lstStyle/>
    <a:p>
      <a:pPr>
        <a:defRPr sz="800">
          <a:solidFill>
            <a:sysClr val="windowText" lastClr="000000"/>
          </a:solidFill>
          <a:latin typeface="Arial" panose="020B0604020202020204" pitchFamily="34" charset="0"/>
          <a:cs typeface="Arial" panose="020B0604020202020204" pitchFamily="34" charset="0"/>
        </a:defRPr>
      </a:pPr>
      <a:endParaRPr lang="cs-CZ"/>
    </a:p>
  </c:txPr>
  <c:externalData r:id="rId4">
    <c:autoUpdate val="0"/>
  </c:externalData>
  <c:userShapes r:id="rId5"/>
</c:chartSpace>
</file>

<file path=word/charts/chart4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33881953780167717"/>
          <c:y val="2.9064486830154404E-2"/>
          <c:w val="0.62460853978618514"/>
          <c:h val="0.88852036352598796"/>
        </c:manualLayout>
      </c:layout>
      <c:barChart>
        <c:barDir val="bar"/>
        <c:grouping val="clustered"/>
        <c:varyColors val="0"/>
        <c:ser>
          <c:idx val="0"/>
          <c:order val="0"/>
          <c:spPr>
            <a:solidFill>
              <a:schemeClr val="accent1"/>
            </a:solidFill>
            <a:ln>
              <a:noFill/>
            </a:ln>
            <a:effectLst/>
          </c:spPr>
          <c:invertIfNegative val="0"/>
          <c:dLbls>
            <c:dLbl>
              <c:idx val="0"/>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cs-CZ"/>
                </a:p>
              </c:txPr>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044F-42EB-AF87-B8A38B5C92B7}"/>
                </c:ext>
              </c:extLst>
            </c:dLbl>
            <c:dLbl>
              <c:idx val="13"/>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bg1"/>
                      </a:solidFill>
                      <a:latin typeface="Arial" panose="020B0604020202020204" pitchFamily="34" charset="0"/>
                      <a:ea typeface="+mn-ea"/>
                      <a:cs typeface="Arial" panose="020B0604020202020204" pitchFamily="34" charset="0"/>
                    </a:defRPr>
                  </a:pPr>
                  <a:endParaRPr lang="cs-CZ"/>
                </a:p>
              </c:txPr>
              <c:dLblPos val="inEnd"/>
              <c:showLegendKey val="0"/>
              <c:showVal val="1"/>
              <c:showCatName val="0"/>
              <c:showSerName val="0"/>
              <c:showPercent val="0"/>
              <c:showBubbleSize val="0"/>
              <c:extLst>
                <c:ext xmlns:c16="http://schemas.microsoft.com/office/drawing/2014/chart" uri="{C3380CC4-5D6E-409C-BE32-E72D297353CC}">
                  <c16:uniqueId val="{00000001-044F-42EB-AF87-B8A38B5C92B7}"/>
                </c:ext>
              </c:extLst>
            </c:dLbl>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bg1"/>
                    </a:solidFill>
                    <a:latin typeface="Arial" panose="020B0604020202020204" pitchFamily="34" charset="0"/>
                    <a:ea typeface="+mn-ea"/>
                    <a:cs typeface="Arial" panose="020B0604020202020204" pitchFamily="34" charset="0"/>
                  </a:defRPr>
                </a:pPr>
                <a:endParaRPr lang="cs-CZ"/>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'2.3'!$A$6:$A$20</c:f>
              <c:strCache>
                <c:ptCount val="15"/>
                <c:pt idx="0">
                  <c:v>Karlovarský</c:v>
                </c:pt>
                <c:pt idx="1">
                  <c:v>Liberecký</c:v>
                </c:pt>
                <c:pt idx="2">
                  <c:v>Pardubický</c:v>
                </c:pt>
                <c:pt idx="3">
                  <c:v>Plzeňský</c:v>
                </c:pt>
                <c:pt idx="4">
                  <c:v>Královéhradecký</c:v>
                </c:pt>
                <c:pt idx="5">
                  <c:v>Vysočina</c:v>
                </c:pt>
                <c:pt idx="6">
                  <c:v>Ústecký</c:v>
                </c:pt>
                <c:pt idx="7">
                  <c:v>Zlínský</c:v>
                </c:pt>
                <c:pt idx="8">
                  <c:v>Jihočeský</c:v>
                </c:pt>
                <c:pt idx="9">
                  <c:v>Olomoucký</c:v>
                </c:pt>
                <c:pt idx="10">
                  <c:v>Jihomoravský</c:v>
                </c:pt>
                <c:pt idx="11">
                  <c:v>Moravskoslezský</c:v>
                </c:pt>
                <c:pt idx="12">
                  <c:v>Středočeský</c:v>
                </c:pt>
                <c:pt idx="13">
                  <c:v>Praha</c:v>
                </c:pt>
                <c:pt idx="14">
                  <c:v>zahraničí</c:v>
                </c:pt>
              </c:strCache>
            </c:strRef>
          </c:cat>
          <c:val>
            <c:numRef>
              <c:f>'2.3'!$B$6:$B$20</c:f>
              <c:numCache>
                <c:formatCode>#,##0</c:formatCode>
                <c:ptCount val="15"/>
                <c:pt idx="0">
                  <c:v>1188</c:v>
                </c:pt>
                <c:pt idx="1">
                  <c:v>2074</c:v>
                </c:pt>
                <c:pt idx="2">
                  <c:v>2841</c:v>
                </c:pt>
                <c:pt idx="3">
                  <c:v>2870</c:v>
                </c:pt>
                <c:pt idx="4">
                  <c:v>3057</c:v>
                </c:pt>
                <c:pt idx="5">
                  <c:v>3071</c:v>
                </c:pt>
                <c:pt idx="6">
                  <c:v>3338</c:v>
                </c:pt>
                <c:pt idx="7">
                  <c:v>3477</c:v>
                </c:pt>
                <c:pt idx="8">
                  <c:v>3600</c:v>
                </c:pt>
                <c:pt idx="9">
                  <c:v>3660</c:v>
                </c:pt>
                <c:pt idx="10">
                  <c:v>6777</c:v>
                </c:pt>
                <c:pt idx="11">
                  <c:v>6929</c:v>
                </c:pt>
                <c:pt idx="12">
                  <c:v>7770</c:v>
                </c:pt>
                <c:pt idx="13">
                  <c:v>8155</c:v>
                </c:pt>
                <c:pt idx="14">
                  <c:v>10269</c:v>
                </c:pt>
              </c:numCache>
            </c:numRef>
          </c:val>
          <c:extLst>
            <c:ext xmlns:c16="http://schemas.microsoft.com/office/drawing/2014/chart" uri="{C3380CC4-5D6E-409C-BE32-E72D297353CC}">
              <c16:uniqueId val="{00000002-044F-42EB-AF87-B8A38B5C92B7}"/>
            </c:ext>
          </c:extLst>
        </c:ser>
        <c:dLbls>
          <c:showLegendKey val="0"/>
          <c:showVal val="0"/>
          <c:showCatName val="0"/>
          <c:showSerName val="0"/>
          <c:showPercent val="0"/>
          <c:showBubbleSize val="0"/>
        </c:dLbls>
        <c:gapWidth val="55"/>
        <c:axId val="274257136"/>
        <c:axId val="274248400"/>
      </c:barChart>
      <c:catAx>
        <c:axId val="274257136"/>
        <c:scaling>
          <c:orientation val="minMax"/>
        </c:scaling>
        <c:delete val="0"/>
        <c:axPos val="l"/>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cs-CZ"/>
          </a:p>
        </c:txPr>
        <c:crossAx val="274248400"/>
        <c:crosses val="autoZero"/>
        <c:auto val="1"/>
        <c:lblAlgn val="ctr"/>
        <c:lblOffset val="100"/>
        <c:noMultiLvlLbl val="0"/>
      </c:catAx>
      <c:valAx>
        <c:axId val="274248400"/>
        <c:scaling>
          <c:orientation val="minMax"/>
          <c:max val="10500"/>
          <c:min val="0"/>
        </c:scaling>
        <c:delete val="0"/>
        <c:axPos val="b"/>
        <c:numFmt formatCode="#,##0" sourceLinked="1"/>
        <c:majorTickMark val="none"/>
        <c:minorTickMark val="none"/>
        <c:tickLblPos val="none"/>
        <c:spPr>
          <a:noFill/>
          <a:ln>
            <a:noFill/>
          </a:ln>
          <a:effectLst/>
        </c:spPr>
        <c:txPr>
          <a:bodyPr rot="-6000000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cs-CZ"/>
          </a:p>
        </c:txPr>
        <c:crossAx val="274257136"/>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sz="800">
          <a:solidFill>
            <a:sysClr val="windowText" lastClr="000000"/>
          </a:solidFill>
          <a:latin typeface="Arial" panose="020B0604020202020204" pitchFamily="34" charset="0"/>
          <a:cs typeface="Arial" panose="020B0604020202020204" pitchFamily="34" charset="0"/>
        </a:defRPr>
      </a:pPr>
      <a:endParaRPr lang="cs-CZ"/>
    </a:p>
  </c:txPr>
  <c:externalData r:id="rId4">
    <c:autoUpdate val="0"/>
  </c:externalData>
  <c:userShapes r:id="rId5"/>
</c:chartSpace>
</file>

<file path=word/charts/chart4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3169913349872362"/>
          <c:y val="3.3507818564932901E-2"/>
          <c:w val="0.6047962580096482"/>
          <c:h val="0.82352599542078497"/>
        </c:manualLayout>
      </c:layout>
      <c:barChart>
        <c:barDir val="bar"/>
        <c:grouping val="clustered"/>
        <c:varyColors val="0"/>
        <c:ser>
          <c:idx val="0"/>
          <c:order val="0"/>
          <c:tx>
            <c:strRef>
              <c:f>'2.3'!$L$20</c:f>
              <c:strCache>
                <c:ptCount val="1"/>
                <c:pt idx="0">
                  <c:v>změna 2022–2025</c:v>
                </c:pt>
              </c:strCache>
            </c:strRef>
          </c:tx>
          <c:spPr>
            <a:solidFill>
              <a:schemeClr val="accent2"/>
            </a:solidFill>
            <a:ln>
              <a:noFill/>
            </a:ln>
            <a:effectLst/>
          </c:spPr>
          <c:invertIfNegative val="0"/>
          <c:dLbls>
            <c:dLbl>
              <c:idx val="14"/>
              <c:layout>
                <c:manualLayout>
                  <c:x val="-4.140786749482402E-3"/>
                  <c:y val="4.662004662004662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FFB9-43D9-8A75-9C9A2198DD07}"/>
                </c:ext>
              </c:extLst>
            </c:dLbl>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cs-CZ"/>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'2.3'!$K$21:$K$36</c:f>
              <c:strCache>
                <c:ptCount val="16"/>
                <c:pt idx="0">
                  <c:v>Zlínský</c:v>
                </c:pt>
                <c:pt idx="1">
                  <c:v>Vysočina</c:v>
                </c:pt>
                <c:pt idx="2">
                  <c:v>Moravskoslezský</c:v>
                </c:pt>
                <c:pt idx="3">
                  <c:v>Olomoucký</c:v>
                </c:pt>
                <c:pt idx="4">
                  <c:v>Jihočeský</c:v>
                </c:pt>
                <c:pt idx="5">
                  <c:v>Královéhradecký</c:v>
                </c:pt>
                <c:pt idx="6">
                  <c:v>Pardubický</c:v>
                </c:pt>
                <c:pt idx="7">
                  <c:v>Jihomoravský</c:v>
                </c:pt>
                <c:pt idx="8">
                  <c:v>celkem</c:v>
                </c:pt>
                <c:pt idx="9">
                  <c:v>Liberecký</c:v>
                </c:pt>
                <c:pt idx="10">
                  <c:v>Plzeňský</c:v>
                </c:pt>
                <c:pt idx="11">
                  <c:v>Ústecký</c:v>
                </c:pt>
                <c:pt idx="12">
                  <c:v>Praha</c:v>
                </c:pt>
                <c:pt idx="13">
                  <c:v>Středočeský</c:v>
                </c:pt>
                <c:pt idx="14">
                  <c:v>zahraničí</c:v>
                </c:pt>
                <c:pt idx="15">
                  <c:v>Karlovarský</c:v>
                </c:pt>
              </c:strCache>
            </c:strRef>
          </c:cat>
          <c:val>
            <c:numRef>
              <c:f>'2.3'!$L$21:$L$36</c:f>
              <c:numCache>
                <c:formatCode>0.0%</c:formatCode>
                <c:ptCount val="16"/>
                <c:pt idx="0">
                  <c:v>6.7219152854512076E-2</c:v>
                </c:pt>
                <c:pt idx="1">
                  <c:v>8.3245149911816529E-2</c:v>
                </c:pt>
                <c:pt idx="2">
                  <c:v>0.10422310756972109</c:v>
                </c:pt>
                <c:pt idx="3">
                  <c:v>0.11144852717886433</c:v>
                </c:pt>
                <c:pt idx="4">
                  <c:v>0.12746633260256801</c:v>
                </c:pt>
                <c:pt idx="5">
                  <c:v>0.13727678571428581</c:v>
                </c:pt>
                <c:pt idx="6">
                  <c:v>0.14741518578352175</c:v>
                </c:pt>
                <c:pt idx="7">
                  <c:v>0.14942333785617379</c:v>
                </c:pt>
                <c:pt idx="8">
                  <c:v>0.17632233234562866</c:v>
                </c:pt>
                <c:pt idx="9">
                  <c:v>0.18990246701090086</c:v>
                </c:pt>
                <c:pt idx="10">
                  <c:v>0.20133947258267049</c:v>
                </c:pt>
                <c:pt idx="11">
                  <c:v>0.21735959153902251</c:v>
                </c:pt>
                <c:pt idx="12">
                  <c:v>0.22318884055797206</c:v>
                </c:pt>
                <c:pt idx="13">
                  <c:v>0.24579124579124589</c:v>
                </c:pt>
                <c:pt idx="14">
                  <c:v>0.27565217391304353</c:v>
                </c:pt>
                <c:pt idx="15">
                  <c:v>0.28017241379310343</c:v>
                </c:pt>
              </c:numCache>
            </c:numRef>
          </c:val>
          <c:extLst>
            <c:ext xmlns:c16="http://schemas.microsoft.com/office/drawing/2014/chart" uri="{C3380CC4-5D6E-409C-BE32-E72D297353CC}">
              <c16:uniqueId val="{00000000-DC2E-4174-B919-C9DA878BEA62}"/>
            </c:ext>
          </c:extLst>
        </c:ser>
        <c:ser>
          <c:idx val="1"/>
          <c:order val="1"/>
          <c:tx>
            <c:strRef>
              <c:f>'2.3'!$M$20</c:f>
              <c:strCache>
                <c:ptCount val="1"/>
                <c:pt idx="0">
                  <c:v>změna 2015–2025</c:v>
                </c:pt>
              </c:strCache>
            </c:strRef>
          </c:tx>
          <c:spPr>
            <a:solidFill>
              <a:schemeClr val="accent1"/>
            </a:solidFill>
            <a:ln>
              <a:noFill/>
            </a:ln>
            <a:effectLst/>
          </c:spPr>
          <c:invertIfNegative val="0"/>
          <c:dLbls>
            <c:dLbl>
              <c:idx val="13"/>
              <c:layout>
                <c:manualLayout>
                  <c:x val="-6.2191527735010093E-3"/>
                  <c:y val="2.6455026455026211E-3"/>
                </c:manualLayout>
              </c:layout>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accent1"/>
                      </a:solidFill>
                      <a:latin typeface="Arial" panose="020B0604020202020204" pitchFamily="34" charset="0"/>
                      <a:ea typeface="+mn-ea"/>
                      <a:cs typeface="Arial" panose="020B0604020202020204" pitchFamily="34" charset="0"/>
                    </a:defRPr>
                  </a:pPr>
                  <a:endParaRPr lang="cs-CZ"/>
                </a:p>
              </c:txPr>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DC2E-4174-B919-C9DA878BEA62}"/>
                </c:ext>
              </c:extLst>
            </c:dLbl>
            <c:dLbl>
              <c:idx val="14"/>
              <c:layout>
                <c:manualLayout>
                  <c:x val="-0.31914338919925511"/>
                  <c:y val="-1.212508038859047E-17"/>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DC2E-4174-B919-C9DA878BEA62}"/>
                </c:ext>
              </c:extLst>
            </c:dLbl>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bg1"/>
                    </a:solidFill>
                    <a:latin typeface="Arial" panose="020B0604020202020204" pitchFamily="34" charset="0"/>
                    <a:ea typeface="+mn-ea"/>
                    <a:cs typeface="Arial" panose="020B0604020202020204" pitchFamily="34" charset="0"/>
                  </a:defRPr>
                </a:pPr>
                <a:endParaRPr lang="cs-CZ"/>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'2.3'!$K$21:$K$36</c:f>
              <c:strCache>
                <c:ptCount val="16"/>
                <c:pt idx="0">
                  <c:v>Zlínský</c:v>
                </c:pt>
                <c:pt idx="1">
                  <c:v>Vysočina</c:v>
                </c:pt>
                <c:pt idx="2">
                  <c:v>Moravskoslezský</c:v>
                </c:pt>
                <c:pt idx="3">
                  <c:v>Olomoucký</c:v>
                </c:pt>
                <c:pt idx="4">
                  <c:v>Jihočeský</c:v>
                </c:pt>
                <c:pt idx="5">
                  <c:v>Královéhradecký</c:v>
                </c:pt>
                <c:pt idx="6">
                  <c:v>Pardubický</c:v>
                </c:pt>
                <c:pt idx="7">
                  <c:v>Jihomoravský</c:v>
                </c:pt>
                <c:pt idx="8">
                  <c:v>celkem</c:v>
                </c:pt>
                <c:pt idx="9">
                  <c:v>Liberecký</c:v>
                </c:pt>
                <c:pt idx="10">
                  <c:v>Plzeňský</c:v>
                </c:pt>
                <c:pt idx="11">
                  <c:v>Ústecký</c:v>
                </c:pt>
                <c:pt idx="12">
                  <c:v>Praha</c:v>
                </c:pt>
                <c:pt idx="13">
                  <c:v>Středočeský</c:v>
                </c:pt>
                <c:pt idx="14">
                  <c:v>zahraničí</c:v>
                </c:pt>
                <c:pt idx="15">
                  <c:v>Karlovarský</c:v>
                </c:pt>
              </c:strCache>
            </c:strRef>
          </c:cat>
          <c:val>
            <c:numRef>
              <c:f>'2.3'!$M$21:$M$36</c:f>
              <c:numCache>
                <c:formatCode>0.0%</c:formatCode>
                <c:ptCount val="16"/>
                <c:pt idx="0">
                  <c:v>-0.29357984559122308</c:v>
                </c:pt>
                <c:pt idx="1">
                  <c:v>-0.26478333732343784</c:v>
                </c:pt>
                <c:pt idx="2">
                  <c:v>-0.26443736730360934</c:v>
                </c:pt>
                <c:pt idx="3">
                  <c:v>-0.23478988082793228</c:v>
                </c:pt>
                <c:pt idx="4">
                  <c:v>-0.25895430218196791</c:v>
                </c:pt>
                <c:pt idx="5">
                  <c:v>-0.22627182991647687</c:v>
                </c:pt>
                <c:pt idx="6">
                  <c:v>-0.23402534375842543</c:v>
                </c:pt>
                <c:pt idx="7">
                  <c:v>-0.21096751659098845</c:v>
                </c:pt>
                <c:pt idx="8">
                  <c:v>-0.158010214654006</c:v>
                </c:pt>
                <c:pt idx="9">
                  <c:v>-0.19393703847648658</c:v>
                </c:pt>
                <c:pt idx="10">
                  <c:v>-0.18857789086796717</c:v>
                </c:pt>
                <c:pt idx="11">
                  <c:v>-0.23087557603686637</c:v>
                </c:pt>
                <c:pt idx="12">
                  <c:v>-0.1714082503556188</c:v>
                </c:pt>
                <c:pt idx="13">
                  <c:v>-7.7197149643705498E-2</c:v>
                </c:pt>
                <c:pt idx="14">
                  <c:v>0.41817428531970724</c:v>
                </c:pt>
                <c:pt idx="15">
                  <c:v>-0.27294981640146876</c:v>
                </c:pt>
              </c:numCache>
            </c:numRef>
          </c:val>
          <c:extLst>
            <c:ext xmlns:c16="http://schemas.microsoft.com/office/drawing/2014/chart" uri="{C3380CC4-5D6E-409C-BE32-E72D297353CC}">
              <c16:uniqueId val="{00000003-DC2E-4174-B919-C9DA878BEA62}"/>
            </c:ext>
          </c:extLst>
        </c:ser>
        <c:dLbls>
          <c:showLegendKey val="0"/>
          <c:showVal val="0"/>
          <c:showCatName val="0"/>
          <c:showSerName val="0"/>
          <c:showPercent val="0"/>
          <c:showBubbleSize val="0"/>
        </c:dLbls>
        <c:gapWidth val="60"/>
        <c:overlap val="19"/>
        <c:axId val="270615648"/>
        <c:axId val="270619808"/>
      </c:barChart>
      <c:catAx>
        <c:axId val="270615648"/>
        <c:scaling>
          <c:orientation val="minMax"/>
        </c:scaling>
        <c:delete val="0"/>
        <c:axPos val="l"/>
        <c:numFmt formatCode="General" sourceLinked="1"/>
        <c:majorTickMark val="none"/>
        <c:minorTickMark val="none"/>
        <c:tickLblPos val="low"/>
        <c:spPr>
          <a:noFill/>
          <a:ln w="9525" cap="flat" cmpd="sng" algn="ctr">
            <a:solidFill>
              <a:schemeClr val="tx1"/>
            </a:solidFill>
            <a:round/>
          </a:ln>
          <a:effectLst/>
        </c:spPr>
        <c:txPr>
          <a:bodyPr rot="-6000000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cs-CZ"/>
          </a:p>
        </c:txPr>
        <c:crossAx val="270619808"/>
        <c:crosses val="autoZero"/>
        <c:auto val="1"/>
        <c:lblAlgn val="ctr"/>
        <c:lblOffset val="100"/>
        <c:noMultiLvlLbl val="0"/>
      </c:catAx>
      <c:valAx>
        <c:axId val="270619808"/>
        <c:scaling>
          <c:orientation val="minMax"/>
          <c:max val="0.5"/>
          <c:min val="-0.30000000000000004"/>
        </c:scaling>
        <c:delete val="0"/>
        <c:axPos val="b"/>
        <c:numFmt formatCode="0\ %" sourceLinked="0"/>
        <c:majorTickMark val="none"/>
        <c:minorTickMark val="none"/>
        <c:tickLblPos val="none"/>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cs-CZ"/>
          </a:p>
        </c:txPr>
        <c:crossAx val="270615648"/>
        <c:crosses val="autoZero"/>
        <c:crossBetween val="between"/>
      </c:valAx>
      <c:spPr>
        <a:noFill/>
        <a:ln>
          <a:noFill/>
        </a:ln>
        <a:effectLst/>
      </c:spPr>
    </c:plotArea>
    <c:legend>
      <c:legendPos val="r"/>
      <c:layout>
        <c:manualLayout>
          <c:xMode val="edge"/>
          <c:yMode val="edge"/>
          <c:x val="0.24060870815805557"/>
          <c:y val="0.87420543176783749"/>
          <c:w val="0.64980225074605402"/>
          <c:h val="6.7707361822490639E-2"/>
        </c:manualLayout>
      </c:layout>
      <c:overlay val="0"/>
      <c:spPr>
        <a:solidFill>
          <a:schemeClr val="bg1"/>
        </a:solid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cs-CZ"/>
        </a:p>
      </c:txPr>
    </c:legend>
    <c:plotVisOnly val="1"/>
    <c:dispBlanksAs val="gap"/>
    <c:showDLblsOverMax val="0"/>
  </c:chart>
  <c:spPr>
    <a:solidFill>
      <a:schemeClr val="bg1"/>
    </a:solidFill>
    <a:ln w="9525" cap="flat" cmpd="sng" algn="ctr">
      <a:noFill/>
      <a:round/>
    </a:ln>
    <a:effectLst/>
  </c:spPr>
  <c:txPr>
    <a:bodyPr/>
    <a:lstStyle/>
    <a:p>
      <a:pPr>
        <a:defRPr sz="800">
          <a:latin typeface="Arial" panose="020B0604020202020204" pitchFamily="34" charset="0"/>
          <a:cs typeface="Arial" panose="020B0604020202020204" pitchFamily="34" charset="0"/>
        </a:defRPr>
      </a:pPr>
      <a:endParaRPr lang="cs-CZ"/>
    </a:p>
  </c:txPr>
  <c:externalData r:id="rId4">
    <c:autoUpdate val="0"/>
  </c:externalData>
  <c:userShapes r:id="rId5"/>
</c:chartSpace>
</file>

<file path=word/charts/chart4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6.6406629726839694E-2"/>
          <c:y val="2.8556816427358345E-2"/>
          <c:w val="0.71251718535183106"/>
          <c:h val="0.86497286166303311"/>
        </c:manualLayout>
      </c:layout>
      <c:lineChart>
        <c:grouping val="standard"/>
        <c:varyColors val="0"/>
        <c:ser>
          <c:idx val="0"/>
          <c:order val="0"/>
          <c:tx>
            <c:strRef>
              <c:f>'2.4'!$A$5</c:f>
              <c:strCache>
                <c:ptCount val="1"/>
                <c:pt idx="0">
                  <c:v>zahraničí</c:v>
                </c:pt>
              </c:strCache>
            </c:strRef>
          </c:tx>
          <c:spPr>
            <a:ln w="28575" cap="rnd">
              <a:solidFill>
                <a:schemeClr val="accent1"/>
              </a:solidFill>
              <a:round/>
            </a:ln>
            <a:effectLst/>
          </c:spPr>
          <c:marker>
            <c:symbol val="none"/>
          </c:marker>
          <c:dLbls>
            <c:dLbl>
              <c:idx val="10"/>
              <c:layout>
                <c:manualLayout>
                  <c:x val="-1.3227513227513227E-2"/>
                  <c:y val="-1.820871742346649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D021-410B-BE42-871CC3B3314E}"/>
                </c:ext>
              </c:extLst>
            </c:dLbl>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cs-CZ"/>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'2.4'!$E$4:$O$4</c:f>
              <c:numCache>
                <c:formatCode>0</c:formatCode>
                <c:ptCount val="11"/>
                <c:pt idx="0">
                  <c:v>2015</c:v>
                </c:pt>
                <c:pt idx="1">
                  <c:v>2016</c:v>
                </c:pt>
                <c:pt idx="2">
                  <c:v>2017</c:v>
                </c:pt>
                <c:pt idx="3">
                  <c:v>2018</c:v>
                </c:pt>
                <c:pt idx="4">
                  <c:v>2019</c:v>
                </c:pt>
                <c:pt idx="5">
                  <c:v>2020</c:v>
                </c:pt>
                <c:pt idx="6">
                  <c:v>2021</c:v>
                </c:pt>
                <c:pt idx="7">
                  <c:v>2022</c:v>
                </c:pt>
                <c:pt idx="8">
                  <c:v>2023</c:v>
                </c:pt>
                <c:pt idx="9">
                  <c:v>2024</c:v>
                </c:pt>
                <c:pt idx="10">
                  <c:v>2025</c:v>
                </c:pt>
              </c:numCache>
            </c:numRef>
          </c:cat>
          <c:val>
            <c:numRef>
              <c:f>'2.4'!$E$5:$O$5</c:f>
              <c:numCache>
                <c:formatCode>#\ ##0.0</c:formatCode>
                <c:ptCount val="11"/>
                <c:pt idx="0">
                  <c:v>7.2409999999999997</c:v>
                </c:pt>
                <c:pt idx="1">
                  <c:v>7.3239999999999998</c:v>
                </c:pt>
                <c:pt idx="2">
                  <c:v>7.5309999999999997</c:v>
                </c:pt>
                <c:pt idx="3">
                  <c:v>7.8689999999999998</c:v>
                </c:pt>
                <c:pt idx="4">
                  <c:v>8.11</c:v>
                </c:pt>
                <c:pt idx="5">
                  <c:v>8.2439999999999998</c:v>
                </c:pt>
                <c:pt idx="6">
                  <c:v>8.2230000000000008</c:v>
                </c:pt>
                <c:pt idx="7">
                  <c:v>8.0500000000000007</c:v>
                </c:pt>
                <c:pt idx="8">
                  <c:v>8.8379999999999992</c:v>
                </c:pt>
                <c:pt idx="9">
                  <c:v>9.33</c:v>
                </c:pt>
                <c:pt idx="10">
                  <c:v>10.269</c:v>
                </c:pt>
              </c:numCache>
            </c:numRef>
          </c:val>
          <c:smooth val="0"/>
          <c:extLst>
            <c:ext xmlns:c16="http://schemas.microsoft.com/office/drawing/2014/chart" uri="{C3380CC4-5D6E-409C-BE32-E72D297353CC}">
              <c16:uniqueId val="{00000001-D021-410B-BE42-871CC3B3314E}"/>
            </c:ext>
          </c:extLst>
        </c:ser>
        <c:ser>
          <c:idx val="1"/>
          <c:order val="1"/>
          <c:tx>
            <c:strRef>
              <c:f>'2.4'!$A$6</c:f>
              <c:strCache>
                <c:ptCount val="1"/>
                <c:pt idx="0">
                  <c:v>Praha</c:v>
                </c:pt>
              </c:strCache>
            </c:strRef>
          </c:tx>
          <c:spPr>
            <a:ln w="28575" cap="rnd">
              <a:solidFill>
                <a:srgbClr val="7030A0"/>
              </a:solidFill>
              <a:round/>
            </a:ln>
            <a:effectLst/>
          </c:spPr>
          <c:marker>
            <c:symbol val="none"/>
          </c:marker>
          <c:dLbls>
            <c:dLbl>
              <c:idx val="10"/>
              <c:layout>
                <c:manualLayout>
                  <c:x val="-1.3227513227513227E-2"/>
                  <c:y val="-1.365653806759986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D021-410B-BE42-871CC3B3314E}"/>
                </c:ext>
              </c:extLst>
            </c:dLbl>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cs-CZ"/>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'2.4'!$E$4:$O$4</c:f>
              <c:numCache>
                <c:formatCode>0</c:formatCode>
                <c:ptCount val="11"/>
                <c:pt idx="0">
                  <c:v>2015</c:v>
                </c:pt>
                <c:pt idx="1">
                  <c:v>2016</c:v>
                </c:pt>
                <c:pt idx="2">
                  <c:v>2017</c:v>
                </c:pt>
                <c:pt idx="3">
                  <c:v>2018</c:v>
                </c:pt>
                <c:pt idx="4">
                  <c:v>2019</c:v>
                </c:pt>
                <c:pt idx="5">
                  <c:v>2020</c:v>
                </c:pt>
                <c:pt idx="6">
                  <c:v>2021</c:v>
                </c:pt>
                <c:pt idx="7">
                  <c:v>2022</c:v>
                </c:pt>
                <c:pt idx="8">
                  <c:v>2023</c:v>
                </c:pt>
                <c:pt idx="9">
                  <c:v>2024</c:v>
                </c:pt>
                <c:pt idx="10">
                  <c:v>2025</c:v>
                </c:pt>
              </c:numCache>
            </c:numRef>
          </c:cat>
          <c:val>
            <c:numRef>
              <c:f>'2.4'!$E$6:$O$6</c:f>
              <c:numCache>
                <c:formatCode>#\ ##0.0</c:formatCode>
                <c:ptCount val="11"/>
                <c:pt idx="0">
                  <c:v>9.8420000000000005</c:v>
                </c:pt>
                <c:pt idx="1">
                  <c:v>9.452</c:v>
                </c:pt>
                <c:pt idx="2">
                  <c:v>8.6519999999999992</c:v>
                </c:pt>
                <c:pt idx="3">
                  <c:v>8.1590000000000007</c:v>
                </c:pt>
                <c:pt idx="4">
                  <c:v>7.5469999999999997</c:v>
                </c:pt>
                <c:pt idx="5">
                  <c:v>7.181</c:v>
                </c:pt>
                <c:pt idx="6">
                  <c:v>6.8250000000000002</c:v>
                </c:pt>
                <c:pt idx="7">
                  <c:v>6.6669999999999998</c:v>
                </c:pt>
                <c:pt idx="8">
                  <c:v>7.2480000000000002</c:v>
                </c:pt>
                <c:pt idx="9">
                  <c:v>7.569</c:v>
                </c:pt>
                <c:pt idx="10">
                  <c:v>8.1549999999999994</c:v>
                </c:pt>
              </c:numCache>
            </c:numRef>
          </c:val>
          <c:smooth val="0"/>
          <c:extLst>
            <c:ext xmlns:c16="http://schemas.microsoft.com/office/drawing/2014/chart" uri="{C3380CC4-5D6E-409C-BE32-E72D297353CC}">
              <c16:uniqueId val="{00000003-D021-410B-BE42-871CC3B3314E}"/>
            </c:ext>
          </c:extLst>
        </c:ser>
        <c:ser>
          <c:idx val="2"/>
          <c:order val="2"/>
          <c:tx>
            <c:strRef>
              <c:f>'2.4'!$A$7</c:f>
              <c:strCache>
                <c:ptCount val="1"/>
                <c:pt idx="0">
                  <c:v>Středočeský</c:v>
                </c:pt>
              </c:strCache>
            </c:strRef>
          </c:tx>
          <c:spPr>
            <a:ln w="28575" cap="rnd">
              <a:solidFill>
                <a:schemeClr val="accent3"/>
              </a:solidFill>
              <a:round/>
            </a:ln>
            <a:effectLst/>
          </c:spPr>
          <c:marker>
            <c:symbol val="none"/>
          </c:marker>
          <c:dLbls>
            <c:dLbl>
              <c:idx val="10"/>
              <c:layout>
                <c:manualLayout>
                  <c:x val="-8.8183421516754845E-3"/>
                  <c:y val="-4.5521793558666208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D021-410B-BE42-871CC3B3314E}"/>
                </c:ext>
              </c:extLst>
            </c:dLbl>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cs-CZ"/>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'2.4'!$E$4:$O$4</c:f>
              <c:numCache>
                <c:formatCode>0</c:formatCode>
                <c:ptCount val="11"/>
                <c:pt idx="0">
                  <c:v>2015</c:v>
                </c:pt>
                <c:pt idx="1">
                  <c:v>2016</c:v>
                </c:pt>
                <c:pt idx="2">
                  <c:v>2017</c:v>
                </c:pt>
                <c:pt idx="3">
                  <c:v>2018</c:v>
                </c:pt>
                <c:pt idx="4">
                  <c:v>2019</c:v>
                </c:pt>
                <c:pt idx="5">
                  <c:v>2020</c:v>
                </c:pt>
                <c:pt idx="6">
                  <c:v>2021</c:v>
                </c:pt>
                <c:pt idx="7">
                  <c:v>2022</c:v>
                </c:pt>
                <c:pt idx="8">
                  <c:v>2023</c:v>
                </c:pt>
                <c:pt idx="9">
                  <c:v>2024</c:v>
                </c:pt>
                <c:pt idx="10">
                  <c:v>2025</c:v>
                </c:pt>
              </c:numCache>
            </c:numRef>
          </c:cat>
          <c:val>
            <c:numRef>
              <c:f>'2.4'!$E$7:$O$7</c:f>
              <c:numCache>
                <c:formatCode>#\ ##0.0</c:formatCode>
                <c:ptCount val="11"/>
                <c:pt idx="0">
                  <c:v>8.42</c:v>
                </c:pt>
                <c:pt idx="1">
                  <c:v>7.923</c:v>
                </c:pt>
                <c:pt idx="2">
                  <c:v>7.3819999999999997</c:v>
                </c:pt>
                <c:pt idx="3">
                  <c:v>7.0430000000000001</c:v>
                </c:pt>
                <c:pt idx="4">
                  <c:v>6.468</c:v>
                </c:pt>
                <c:pt idx="5">
                  <c:v>6.5460000000000003</c:v>
                </c:pt>
                <c:pt idx="6">
                  <c:v>6.3849999999999998</c:v>
                </c:pt>
                <c:pt idx="7">
                  <c:v>6.2370000000000001</c:v>
                </c:pt>
                <c:pt idx="8">
                  <c:v>6.907</c:v>
                </c:pt>
                <c:pt idx="9">
                  <c:v>7.2720000000000002</c:v>
                </c:pt>
                <c:pt idx="10">
                  <c:v>7.77</c:v>
                </c:pt>
              </c:numCache>
            </c:numRef>
          </c:val>
          <c:smooth val="0"/>
          <c:extLst>
            <c:ext xmlns:c16="http://schemas.microsoft.com/office/drawing/2014/chart" uri="{C3380CC4-5D6E-409C-BE32-E72D297353CC}">
              <c16:uniqueId val="{00000005-D021-410B-BE42-871CC3B3314E}"/>
            </c:ext>
          </c:extLst>
        </c:ser>
        <c:ser>
          <c:idx val="3"/>
          <c:order val="3"/>
          <c:tx>
            <c:strRef>
              <c:f>'2.4'!$A$8</c:f>
              <c:strCache>
                <c:ptCount val="1"/>
                <c:pt idx="0">
                  <c:v>Moravskoslezský</c:v>
                </c:pt>
              </c:strCache>
            </c:strRef>
          </c:tx>
          <c:spPr>
            <a:ln w="28575" cap="rnd">
              <a:solidFill>
                <a:srgbClr val="009CB5"/>
              </a:solidFill>
              <a:round/>
            </a:ln>
            <a:effectLst/>
          </c:spPr>
          <c:marker>
            <c:symbol val="none"/>
          </c:marker>
          <c:dLbls>
            <c:dLbl>
              <c:idx val="10"/>
              <c:layout>
                <c:manualLayout>
                  <c:x val="-4.4091710758377423E-3"/>
                  <c:y val="-6.8282690337999738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D021-410B-BE42-871CC3B3314E}"/>
                </c:ext>
              </c:extLst>
            </c:dLbl>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cs-CZ"/>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'2.4'!$E$4:$O$4</c:f>
              <c:numCache>
                <c:formatCode>0</c:formatCode>
                <c:ptCount val="11"/>
                <c:pt idx="0">
                  <c:v>2015</c:v>
                </c:pt>
                <c:pt idx="1">
                  <c:v>2016</c:v>
                </c:pt>
                <c:pt idx="2">
                  <c:v>2017</c:v>
                </c:pt>
                <c:pt idx="3">
                  <c:v>2018</c:v>
                </c:pt>
                <c:pt idx="4">
                  <c:v>2019</c:v>
                </c:pt>
                <c:pt idx="5">
                  <c:v>2020</c:v>
                </c:pt>
                <c:pt idx="6">
                  <c:v>2021</c:v>
                </c:pt>
                <c:pt idx="7">
                  <c:v>2022</c:v>
                </c:pt>
                <c:pt idx="8">
                  <c:v>2023</c:v>
                </c:pt>
                <c:pt idx="9">
                  <c:v>2024</c:v>
                </c:pt>
                <c:pt idx="10">
                  <c:v>2025</c:v>
                </c:pt>
              </c:numCache>
            </c:numRef>
          </c:cat>
          <c:val>
            <c:numRef>
              <c:f>'2.4'!$E$8:$O$8</c:f>
              <c:numCache>
                <c:formatCode>#\ ##0.0</c:formatCode>
                <c:ptCount val="11"/>
                <c:pt idx="0">
                  <c:v>9.42</c:v>
                </c:pt>
                <c:pt idx="1">
                  <c:v>8.8170000000000002</c:v>
                </c:pt>
                <c:pt idx="2">
                  <c:v>7.907</c:v>
                </c:pt>
                <c:pt idx="3">
                  <c:v>7.5629999999999997</c:v>
                </c:pt>
                <c:pt idx="4">
                  <c:v>6.6639999999999997</c:v>
                </c:pt>
                <c:pt idx="5">
                  <c:v>6.508</c:v>
                </c:pt>
                <c:pt idx="6">
                  <c:v>6.3529999999999998</c:v>
                </c:pt>
                <c:pt idx="7">
                  <c:v>6.2750000000000004</c:v>
                </c:pt>
                <c:pt idx="8">
                  <c:v>6.5650000000000004</c:v>
                </c:pt>
                <c:pt idx="9">
                  <c:v>6.9640000000000004</c:v>
                </c:pt>
                <c:pt idx="10">
                  <c:v>6.9290000000000003</c:v>
                </c:pt>
              </c:numCache>
            </c:numRef>
          </c:val>
          <c:smooth val="0"/>
          <c:extLst>
            <c:ext xmlns:c16="http://schemas.microsoft.com/office/drawing/2014/chart" uri="{C3380CC4-5D6E-409C-BE32-E72D297353CC}">
              <c16:uniqueId val="{00000007-D021-410B-BE42-871CC3B3314E}"/>
            </c:ext>
          </c:extLst>
        </c:ser>
        <c:ser>
          <c:idx val="4"/>
          <c:order val="4"/>
          <c:tx>
            <c:strRef>
              <c:f>'2.4'!$A$9</c:f>
              <c:strCache>
                <c:ptCount val="1"/>
                <c:pt idx="0">
                  <c:v>Jihomoravský</c:v>
                </c:pt>
              </c:strCache>
            </c:strRef>
          </c:tx>
          <c:spPr>
            <a:ln w="28575" cap="rnd">
              <a:solidFill>
                <a:schemeClr val="accent5"/>
              </a:solidFill>
              <a:round/>
            </a:ln>
            <a:effectLst/>
          </c:spPr>
          <c:marker>
            <c:symbol val="none"/>
          </c:marker>
          <c:dLbls>
            <c:dLbl>
              <c:idx val="10"/>
              <c:layout>
                <c:manualLayout>
                  <c:x val="-2.2045855379188711E-3"/>
                  <c:y val="4.5521793558666208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D021-410B-BE42-871CC3B3314E}"/>
                </c:ext>
              </c:extLst>
            </c:dLbl>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cs-CZ"/>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'2.4'!$E$4:$O$4</c:f>
              <c:numCache>
                <c:formatCode>0</c:formatCode>
                <c:ptCount val="11"/>
                <c:pt idx="0">
                  <c:v>2015</c:v>
                </c:pt>
                <c:pt idx="1">
                  <c:v>2016</c:v>
                </c:pt>
                <c:pt idx="2">
                  <c:v>2017</c:v>
                </c:pt>
                <c:pt idx="3">
                  <c:v>2018</c:v>
                </c:pt>
                <c:pt idx="4">
                  <c:v>2019</c:v>
                </c:pt>
                <c:pt idx="5">
                  <c:v>2020</c:v>
                </c:pt>
                <c:pt idx="6">
                  <c:v>2021</c:v>
                </c:pt>
                <c:pt idx="7">
                  <c:v>2022</c:v>
                </c:pt>
                <c:pt idx="8">
                  <c:v>2023</c:v>
                </c:pt>
                <c:pt idx="9">
                  <c:v>2024</c:v>
                </c:pt>
                <c:pt idx="10">
                  <c:v>2025</c:v>
                </c:pt>
              </c:numCache>
            </c:numRef>
          </c:cat>
          <c:val>
            <c:numRef>
              <c:f>'2.4'!$E$9:$O$9</c:f>
              <c:numCache>
                <c:formatCode>#\ ##0.0</c:formatCode>
                <c:ptCount val="11"/>
                <c:pt idx="0">
                  <c:v>8.5890000000000004</c:v>
                </c:pt>
                <c:pt idx="1">
                  <c:v>8.1080000000000005</c:v>
                </c:pt>
                <c:pt idx="2">
                  <c:v>7.6760000000000002</c:v>
                </c:pt>
                <c:pt idx="3">
                  <c:v>6.93</c:v>
                </c:pt>
                <c:pt idx="4">
                  <c:v>6.6950000000000003</c:v>
                </c:pt>
                <c:pt idx="5">
                  <c:v>6.516</c:v>
                </c:pt>
                <c:pt idx="6">
                  <c:v>6.2450000000000001</c:v>
                </c:pt>
                <c:pt idx="7">
                  <c:v>5.8959999999999999</c:v>
                </c:pt>
                <c:pt idx="8">
                  <c:v>6.2270000000000003</c:v>
                </c:pt>
                <c:pt idx="9">
                  <c:v>6.5119999999999996</c:v>
                </c:pt>
                <c:pt idx="10">
                  <c:v>6.7770000000000001</c:v>
                </c:pt>
              </c:numCache>
            </c:numRef>
          </c:val>
          <c:smooth val="0"/>
          <c:extLst>
            <c:ext xmlns:c16="http://schemas.microsoft.com/office/drawing/2014/chart" uri="{C3380CC4-5D6E-409C-BE32-E72D297353CC}">
              <c16:uniqueId val="{00000009-D021-410B-BE42-871CC3B3314E}"/>
            </c:ext>
          </c:extLst>
        </c:ser>
        <c:ser>
          <c:idx val="5"/>
          <c:order val="5"/>
          <c:tx>
            <c:strRef>
              <c:f>'2.4'!$A$10</c:f>
              <c:strCache>
                <c:ptCount val="1"/>
                <c:pt idx="0">
                  <c:v>Olomoucký</c:v>
                </c:pt>
              </c:strCache>
            </c:strRef>
          </c:tx>
          <c:spPr>
            <a:ln w="28575" cap="rnd">
              <a:solidFill>
                <a:schemeClr val="accent6"/>
              </a:solidFill>
              <a:round/>
            </a:ln>
            <a:effectLst/>
          </c:spPr>
          <c:marker>
            <c:symbol val="none"/>
          </c:marker>
          <c:cat>
            <c:numRef>
              <c:f>'2.4'!$E$4:$O$4</c:f>
              <c:numCache>
                <c:formatCode>0</c:formatCode>
                <c:ptCount val="11"/>
                <c:pt idx="0">
                  <c:v>2015</c:v>
                </c:pt>
                <c:pt idx="1">
                  <c:v>2016</c:v>
                </c:pt>
                <c:pt idx="2">
                  <c:v>2017</c:v>
                </c:pt>
                <c:pt idx="3">
                  <c:v>2018</c:v>
                </c:pt>
                <c:pt idx="4">
                  <c:v>2019</c:v>
                </c:pt>
                <c:pt idx="5">
                  <c:v>2020</c:v>
                </c:pt>
                <c:pt idx="6">
                  <c:v>2021</c:v>
                </c:pt>
                <c:pt idx="7">
                  <c:v>2022</c:v>
                </c:pt>
                <c:pt idx="8">
                  <c:v>2023</c:v>
                </c:pt>
                <c:pt idx="9">
                  <c:v>2024</c:v>
                </c:pt>
                <c:pt idx="10">
                  <c:v>2025</c:v>
                </c:pt>
              </c:numCache>
            </c:numRef>
          </c:cat>
          <c:val>
            <c:numRef>
              <c:f>'2.4'!$E$10:$O$10</c:f>
              <c:numCache>
                <c:formatCode>#\ ##0.0</c:formatCode>
                <c:ptCount val="11"/>
                <c:pt idx="0">
                  <c:v>4.7830000000000004</c:v>
                </c:pt>
                <c:pt idx="1">
                  <c:v>4.3129999999999997</c:v>
                </c:pt>
                <c:pt idx="2">
                  <c:v>4.1230000000000002</c:v>
                </c:pt>
                <c:pt idx="3">
                  <c:v>3.8639999999999999</c:v>
                </c:pt>
                <c:pt idx="4">
                  <c:v>3.4929999999999999</c:v>
                </c:pt>
                <c:pt idx="5">
                  <c:v>3.4489999999999998</c:v>
                </c:pt>
                <c:pt idx="6">
                  <c:v>3.3170000000000002</c:v>
                </c:pt>
                <c:pt idx="7">
                  <c:v>3.2930000000000001</c:v>
                </c:pt>
                <c:pt idx="8">
                  <c:v>3.4510000000000001</c:v>
                </c:pt>
                <c:pt idx="9">
                  <c:v>3.6520000000000001</c:v>
                </c:pt>
                <c:pt idx="10">
                  <c:v>3.66</c:v>
                </c:pt>
              </c:numCache>
            </c:numRef>
          </c:val>
          <c:smooth val="0"/>
          <c:extLst>
            <c:ext xmlns:c16="http://schemas.microsoft.com/office/drawing/2014/chart" uri="{C3380CC4-5D6E-409C-BE32-E72D297353CC}">
              <c16:uniqueId val="{0000000A-D021-410B-BE42-871CC3B3314E}"/>
            </c:ext>
          </c:extLst>
        </c:ser>
        <c:ser>
          <c:idx val="6"/>
          <c:order val="6"/>
          <c:tx>
            <c:strRef>
              <c:f>'2.4'!$A$11</c:f>
              <c:strCache>
                <c:ptCount val="1"/>
                <c:pt idx="0">
                  <c:v>Jihočeský</c:v>
                </c:pt>
              </c:strCache>
            </c:strRef>
          </c:tx>
          <c:spPr>
            <a:ln w="28575" cap="rnd">
              <a:solidFill>
                <a:srgbClr val="A0A4A8"/>
              </a:solidFill>
              <a:round/>
            </a:ln>
            <a:effectLst/>
          </c:spPr>
          <c:marker>
            <c:symbol val="none"/>
          </c:marker>
          <c:dLbls>
            <c:dLbl>
              <c:idx val="10"/>
              <c:layout>
                <c:manualLayout>
                  <c:x val="-2.2045855379188711E-2"/>
                  <c:y val="-2.048480710139979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D021-410B-BE42-871CC3B3314E}"/>
                </c:ext>
              </c:extLst>
            </c:dLbl>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cs-CZ"/>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'2.4'!$E$4:$O$4</c:f>
              <c:numCache>
                <c:formatCode>0</c:formatCode>
                <c:ptCount val="11"/>
                <c:pt idx="0">
                  <c:v>2015</c:v>
                </c:pt>
                <c:pt idx="1">
                  <c:v>2016</c:v>
                </c:pt>
                <c:pt idx="2">
                  <c:v>2017</c:v>
                </c:pt>
                <c:pt idx="3">
                  <c:v>2018</c:v>
                </c:pt>
                <c:pt idx="4">
                  <c:v>2019</c:v>
                </c:pt>
                <c:pt idx="5">
                  <c:v>2020</c:v>
                </c:pt>
                <c:pt idx="6">
                  <c:v>2021</c:v>
                </c:pt>
                <c:pt idx="7">
                  <c:v>2022</c:v>
                </c:pt>
                <c:pt idx="8">
                  <c:v>2023</c:v>
                </c:pt>
                <c:pt idx="9">
                  <c:v>2024</c:v>
                </c:pt>
                <c:pt idx="10">
                  <c:v>2025</c:v>
                </c:pt>
              </c:numCache>
            </c:numRef>
          </c:cat>
          <c:val>
            <c:numRef>
              <c:f>'2.4'!$E$11:$O$11</c:f>
              <c:numCache>
                <c:formatCode>#\ ##0.0</c:formatCode>
                <c:ptCount val="11"/>
                <c:pt idx="0">
                  <c:v>4.8579999999999997</c:v>
                </c:pt>
                <c:pt idx="1">
                  <c:v>4.5919999999999996</c:v>
                </c:pt>
                <c:pt idx="2">
                  <c:v>4.2320000000000002</c:v>
                </c:pt>
                <c:pt idx="3">
                  <c:v>3.8570000000000002</c:v>
                </c:pt>
                <c:pt idx="4">
                  <c:v>3.641</c:v>
                </c:pt>
                <c:pt idx="5">
                  <c:v>3.4689999999999999</c:v>
                </c:pt>
                <c:pt idx="6">
                  <c:v>3.355</c:v>
                </c:pt>
                <c:pt idx="7">
                  <c:v>3.1930000000000001</c:v>
                </c:pt>
                <c:pt idx="8">
                  <c:v>3.4510000000000001</c:v>
                </c:pt>
                <c:pt idx="9">
                  <c:v>3.6190000000000002</c:v>
                </c:pt>
                <c:pt idx="10">
                  <c:v>3.6</c:v>
                </c:pt>
              </c:numCache>
            </c:numRef>
          </c:val>
          <c:smooth val="0"/>
          <c:extLst>
            <c:ext xmlns:c16="http://schemas.microsoft.com/office/drawing/2014/chart" uri="{C3380CC4-5D6E-409C-BE32-E72D297353CC}">
              <c16:uniqueId val="{0000000C-D021-410B-BE42-871CC3B3314E}"/>
            </c:ext>
          </c:extLst>
        </c:ser>
        <c:ser>
          <c:idx val="7"/>
          <c:order val="7"/>
          <c:tx>
            <c:strRef>
              <c:f>'2.4'!$A$12</c:f>
              <c:strCache>
                <c:ptCount val="1"/>
                <c:pt idx="0">
                  <c:v>Zlínský</c:v>
                </c:pt>
              </c:strCache>
            </c:strRef>
          </c:tx>
          <c:spPr>
            <a:ln w="28575" cap="rnd">
              <a:solidFill>
                <a:schemeClr val="accent2">
                  <a:lumMod val="60000"/>
                </a:schemeClr>
              </a:solidFill>
              <a:round/>
            </a:ln>
            <a:effectLst/>
          </c:spPr>
          <c:marker>
            <c:symbol val="none"/>
          </c:marker>
          <c:dLbls>
            <c:dLbl>
              <c:idx val="10"/>
              <c:layout>
                <c:manualLayout>
                  <c:x val="-1.616677385145396E-16"/>
                  <c:y val="-1.365653806759994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D-D021-410B-BE42-871CC3B3314E}"/>
                </c:ext>
              </c:extLst>
            </c:dLbl>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cs-CZ"/>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'2.4'!$E$4:$O$4</c:f>
              <c:numCache>
                <c:formatCode>0</c:formatCode>
                <c:ptCount val="11"/>
                <c:pt idx="0">
                  <c:v>2015</c:v>
                </c:pt>
                <c:pt idx="1">
                  <c:v>2016</c:v>
                </c:pt>
                <c:pt idx="2">
                  <c:v>2017</c:v>
                </c:pt>
                <c:pt idx="3">
                  <c:v>2018</c:v>
                </c:pt>
                <c:pt idx="4">
                  <c:v>2019</c:v>
                </c:pt>
                <c:pt idx="5">
                  <c:v>2020</c:v>
                </c:pt>
                <c:pt idx="6">
                  <c:v>2021</c:v>
                </c:pt>
                <c:pt idx="7">
                  <c:v>2022</c:v>
                </c:pt>
                <c:pt idx="8">
                  <c:v>2023</c:v>
                </c:pt>
                <c:pt idx="9">
                  <c:v>2024</c:v>
                </c:pt>
                <c:pt idx="10">
                  <c:v>2025</c:v>
                </c:pt>
              </c:numCache>
            </c:numRef>
          </c:cat>
          <c:val>
            <c:numRef>
              <c:f>'2.4'!$E$12:$O$12</c:f>
              <c:numCache>
                <c:formatCode>#\ ##0.0</c:formatCode>
                <c:ptCount val="11"/>
                <c:pt idx="0">
                  <c:v>4.9219999999999997</c:v>
                </c:pt>
                <c:pt idx="1">
                  <c:v>4.6639999999999997</c:v>
                </c:pt>
                <c:pt idx="2">
                  <c:v>4.3609999999999998</c:v>
                </c:pt>
                <c:pt idx="3">
                  <c:v>4.0810000000000004</c:v>
                </c:pt>
                <c:pt idx="4">
                  <c:v>3.863</c:v>
                </c:pt>
                <c:pt idx="5">
                  <c:v>3.59</c:v>
                </c:pt>
                <c:pt idx="6">
                  <c:v>3.4</c:v>
                </c:pt>
                <c:pt idx="7">
                  <c:v>3.258</c:v>
                </c:pt>
                <c:pt idx="8">
                  <c:v>3.4529999999999998</c:v>
                </c:pt>
                <c:pt idx="9">
                  <c:v>3.5840000000000001</c:v>
                </c:pt>
                <c:pt idx="10">
                  <c:v>3.4769999999999999</c:v>
                </c:pt>
              </c:numCache>
            </c:numRef>
          </c:val>
          <c:smooth val="0"/>
          <c:extLst>
            <c:ext xmlns:c16="http://schemas.microsoft.com/office/drawing/2014/chart" uri="{C3380CC4-5D6E-409C-BE32-E72D297353CC}">
              <c16:uniqueId val="{0000000E-D021-410B-BE42-871CC3B3314E}"/>
            </c:ext>
          </c:extLst>
        </c:ser>
        <c:ser>
          <c:idx val="8"/>
          <c:order val="8"/>
          <c:tx>
            <c:strRef>
              <c:f>'2.4'!$A$13</c:f>
              <c:strCache>
                <c:ptCount val="1"/>
                <c:pt idx="0">
                  <c:v>Ústecký</c:v>
                </c:pt>
              </c:strCache>
            </c:strRef>
          </c:tx>
          <c:spPr>
            <a:ln w="28575" cap="rnd">
              <a:solidFill>
                <a:srgbClr val="70D7FC"/>
              </a:solidFill>
              <a:round/>
            </a:ln>
            <a:effectLst/>
          </c:spPr>
          <c:marker>
            <c:symbol val="none"/>
          </c:marker>
          <c:dLbls>
            <c:dLbl>
              <c:idx val="10"/>
              <c:layout>
                <c:manualLayout>
                  <c:x val="-6.6137566137566134E-3"/>
                  <c:y val="4.5521793558666208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F-D021-410B-BE42-871CC3B3314E}"/>
                </c:ext>
              </c:extLst>
            </c:dLbl>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cs-CZ"/>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'2.4'!$E$4:$O$4</c:f>
              <c:numCache>
                <c:formatCode>0</c:formatCode>
                <c:ptCount val="11"/>
                <c:pt idx="0">
                  <c:v>2015</c:v>
                </c:pt>
                <c:pt idx="1">
                  <c:v>2016</c:v>
                </c:pt>
                <c:pt idx="2">
                  <c:v>2017</c:v>
                </c:pt>
                <c:pt idx="3">
                  <c:v>2018</c:v>
                </c:pt>
                <c:pt idx="4">
                  <c:v>2019</c:v>
                </c:pt>
                <c:pt idx="5">
                  <c:v>2020</c:v>
                </c:pt>
                <c:pt idx="6">
                  <c:v>2021</c:v>
                </c:pt>
                <c:pt idx="7">
                  <c:v>2022</c:v>
                </c:pt>
                <c:pt idx="8">
                  <c:v>2023</c:v>
                </c:pt>
                <c:pt idx="9">
                  <c:v>2024</c:v>
                </c:pt>
                <c:pt idx="10">
                  <c:v>2025</c:v>
                </c:pt>
              </c:numCache>
            </c:numRef>
          </c:cat>
          <c:val>
            <c:numRef>
              <c:f>'2.4'!$E$13:$O$13</c:f>
              <c:numCache>
                <c:formatCode>#\ ##0.0</c:formatCode>
                <c:ptCount val="11"/>
                <c:pt idx="0">
                  <c:v>4.34</c:v>
                </c:pt>
                <c:pt idx="1">
                  <c:v>3.984</c:v>
                </c:pt>
                <c:pt idx="2">
                  <c:v>3.722</c:v>
                </c:pt>
                <c:pt idx="3">
                  <c:v>3.4279999999999999</c:v>
                </c:pt>
                <c:pt idx="4">
                  <c:v>3.242</c:v>
                </c:pt>
                <c:pt idx="5">
                  <c:v>3.0470000000000002</c:v>
                </c:pt>
                <c:pt idx="6">
                  <c:v>3.028</c:v>
                </c:pt>
                <c:pt idx="7">
                  <c:v>2.742</c:v>
                </c:pt>
                <c:pt idx="8">
                  <c:v>3.1160000000000001</c:v>
                </c:pt>
                <c:pt idx="9">
                  <c:v>3.3340000000000001</c:v>
                </c:pt>
                <c:pt idx="10">
                  <c:v>3.3380000000000001</c:v>
                </c:pt>
              </c:numCache>
            </c:numRef>
          </c:val>
          <c:smooth val="0"/>
          <c:extLst>
            <c:ext xmlns:c16="http://schemas.microsoft.com/office/drawing/2014/chart" uri="{C3380CC4-5D6E-409C-BE32-E72D297353CC}">
              <c16:uniqueId val="{00000010-D021-410B-BE42-871CC3B3314E}"/>
            </c:ext>
          </c:extLst>
        </c:ser>
        <c:ser>
          <c:idx val="9"/>
          <c:order val="9"/>
          <c:tx>
            <c:strRef>
              <c:f>'2.4'!$A$14</c:f>
              <c:strCache>
                <c:ptCount val="1"/>
                <c:pt idx="0">
                  <c:v>Vysočina</c:v>
                </c:pt>
              </c:strCache>
            </c:strRef>
          </c:tx>
          <c:spPr>
            <a:ln w="28575" cap="rnd">
              <a:solidFill>
                <a:schemeClr val="accent4">
                  <a:lumMod val="60000"/>
                </a:schemeClr>
              </a:solidFill>
              <a:round/>
            </a:ln>
            <a:effectLst/>
          </c:spPr>
          <c:marker>
            <c:symbol val="none"/>
          </c:marker>
          <c:cat>
            <c:numRef>
              <c:f>'2.4'!$E$4:$O$4</c:f>
              <c:numCache>
                <c:formatCode>0</c:formatCode>
                <c:ptCount val="11"/>
                <c:pt idx="0">
                  <c:v>2015</c:v>
                </c:pt>
                <c:pt idx="1">
                  <c:v>2016</c:v>
                </c:pt>
                <c:pt idx="2">
                  <c:v>2017</c:v>
                </c:pt>
                <c:pt idx="3">
                  <c:v>2018</c:v>
                </c:pt>
                <c:pt idx="4">
                  <c:v>2019</c:v>
                </c:pt>
                <c:pt idx="5">
                  <c:v>2020</c:v>
                </c:pt>
                <c:pt idx="6">
                  <c:v>2021</c:v>
                </c:pt>
                <c:pt idx="7">
                  <c:v>2022</c:v>
                </c:pt>
                <c:pt idx="8">
                  <c:v>2023</c:v>
                </c:pt>
                <c:pt idx="9">
                  <c:v>2024</c:v>
                </c:pt>
                <c:pt idx="10">
                  <c:v>2025</c:v>
                </c:pt>
              </c:numCache>
            </c:numRef>
          </c:cat>
          <c:val>
            <c:numRef>
              <c:f>'2.4'!$E$14:$O$14</c:f>
              <c:numCache>
                <c:formatCode>#\ ##0.0</c:formatCode>
                <c:ptCount val="11"/>
                <c:pt idx="0">
                  <c:v>4.1769999999999996</c:v>
                </c:pt>
                <c:pt idx="1">
                  <c:v>3.9870000000000001</c:v>
                </c:pt>
                <c:pt idx="2">
                  <c:v>3.633</c:v>
                </c:pt>
                <c:pt idx="3">
                  <c:v>3.508</c:v>
                </c:pt>
                <c:pt idx="4">
                  <c:v>3.2490000000000001</c:v>
                </c:pt>
                <c:pt idx="5">
                  <c:v>3.1240000000000001</c:v>
                </c:pt>
                <c:pt idx="6">
                  <c:v>2.9359999999999999</c:v>
                </c:pt>
                <c:pt idx="7">
                  <c:v>2.835</c:v>
                </c:pt>
                <c:pt idx="8">
                  <c:v>2.923</c:v>
                </c:pt>
                <c:pt idx="9">
                  <c:v>2.9350000000000001</c:v>
                </c:pt>
                <c:pt idx="10">
                  <c:v>3.0710000000000002</c:v>
                </c:pt>
              </c:numCache>
            </c:numRef>
          </c:val>
          <c:smooth val="0"/>
          <c:extLst>
            <c:ext xmlns:c16="http://schemas.microsoft.com/office/drawing/2014/chart" uri="{C3380CC4-5D6E-409C-BE32-E72D297353CC}">
              <c16:uniqueId val="{00000011-D021-410B-BE42-871CC3B3314E}"/>
            </c:ext>
          </c:extLst>
        </c:ser>
        <c:ser>
          <c:idx val="10"/>
          <c:order val="10"/>
          <c:tx>
            <c:strRef>
              <c:f>'2.4'!$A$15</c:f>
              <c:strCache>
                <c:ptCount val="1"/>
                <c:pt idx="0">
                  <c:v>Královéhradecký</c:v>
                </c:pt>
              </c:strCache>
            </c:strRef>
          </c:tx>
          <c:spPr>
            <a:ln w="28575" cap="rnd">
              <a:solidFill>
                <a:schemeClr val="accent6">
                  <a:lumMod val="60000"/>
                  <a:lumOff val="40000"/>
                </a:schemeClr>
              </a:solidFill>
              <a:round/>
            </a:ln>
            <a:effectLst/>
          </c:spPr>
          <c:marker>
            <c:symbol val="none"/>
          </c:marker>
          <c:dLbls>
            <c:dLbl>
              <c:idx val="10"/>
              <c:layout>
                <c:manualLayout>
                  <c:x val="-6.6137566137566134E-3"/>
                  <c:y val="6.8282690337999321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2-D021-410B-BE42-871CC3B3314E}"/>
                </c:ext>
              </c:extLst>
            </c:dLbl>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cs-CZ"/>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'2.4'!$E$4:$O$4</c:f>
              <c:numCache>
                <c:formatCode>0</c:formatCode>
                <c:ptCount val="11"/>
                <c:pt idx="0">
                  <c:v>2015</c:v>
                </c:pt>
                <c:pt idx="1">
                  <c:v>2016</c:v>
                </c:pt>
                <c:pt idx="2">
                  <c:v>2017</c:v>
                </c:pt>
                <c:pt idx="3">
                  <c:v>2018</c:v>
                </c:pt>
                <c:pt idx="4">
                  <c:v>2019</c:v>
                </c:pt>
                <c:pt idx="5">
                  <c:v>2020</c:v>
                </c:pt>
                <c:pt idx="6">
                  <c:v>2021</c:v>
                </c:pt>
                <c:pt idx="7">
                  <c:v>2022</c:v>
                </c:pt>
                <c:pt idx="8">
                  <c:v>2023</c:v>
                </c:pt>
                <c:pt idx="9">
                  <c:v>2024</c:v>
                </c:pt>
                <c:pt idx="10">
                  <c:v>2025</c:v>
                </c:pt>
              </c:numCache>
            </c:numRef>
          </c:cat>
          <c:val>
            <c:numRef>
              <c:f>'2.4'!$E$15:$O$15</c:f>
              <c:numCache>
                <c:formatCode>#\ ##0.0</c:formatCode>
                <c:ptCount val="11"/>
                <c:pt idx="0">
                  <c:v>3.9510000000000001</c:v>
                </c:pt>
                <c:pt idx="1">
                  <c:v>3.6850000000000001</c:v>
                </c:pt>
                <c:pt idx="2">
                  <c:v>3.3109999999999999</c:v>
                </c:pt>
                <c:pt idx="3">
                  <c:v>3.1459999999999999</c:v>
                </c:pt>
                <c:pt idx="4">
                  <c:v>2.8519999999999999</c:v>
                </c:pt>
                <c:pt idx="5">
                  <c:v>2.9510000000000001</c:v>
                </c:pt>
                <c:pt idx="6">
                  <c:v>2.6989999999999998</c:v>
                </c:pt>
                <c:pt idx="7">
                  <c:v>2.6880000000000002</c:v>
                </c:pt>
                <c:pt idx="8">
                  <c:v>2.8149999999999999</c:v>
                </c:pt>
                <c:pt idx="9">
                  <c:v>3.0339999999999998</c:v>
                </c:pt>
                <c:pt idx="10">
                  <c:v>3.0569999999999999</c:v>
                </c:pt>
              </c:numCache>
            </c:numRef>
          </c:val>
          <c:smooth val="0"/>
          <c:extLst>
            <c:ext xmlns:c16="http://schemas.microsoft.com/office/drawing/2014/chart" uri="{C3380CC4-5D6E-409C-BE32-E72D297353CC}">
              <c16:uniqueId val="{00000013-D021-410B-BE42-871CC3B3314E}"/>
            </c:ext>
          </c:extLst>
        </c:ser>
        <c:ser>
          <c:idx val="11"/>
          <c:order val="11"/>
          <c:tx>
            <c:strRef>
              <c:f>'2.4'!$A$16</c:f>
              <c:strCache>
                <c:ptCount val="1"/>
                <c:pt idx="0">
                  <c:v>Plzeňský</c:v>
                </c:pt>
              </c:strCache>
            </c:strRef>
          </c:tx>
          <c:spPr>
            <a:ln w="28575" cap="rnd">
              <a:solidFill>
                <a:schemeClr val="accent6">
                  <a:lumMod val="60000"/>
                </a:schemeClr>
              </a:solidFill>
              <a:round/>
            </a:ln>
            <a:effectLst/>
          </c:spPr>
          <c:marker>
            <c:symbol val="none"/>
          </c:marker>
          <c:cat>
            <c:numRef>
              <c:f>'2.4'!$E$4:$O$4</c:f>
              <c:numCache>
                <c:formatCode>0</c:formatCode>
                <c:ptCount val="11"/>
                <c:pt idx="0">
                  <c:v>2015</c:v>
                </c:pt>
                <c:pt idx="1">
                  <c:v>2016</c:v>
                </c:pt>
                <c:pt idx="2">
                  <c:v>2017</c:v>
                </c:pt>
                <c:pt idx="3">
                  <c:v>2018</c:v>
                </c:pt>
                <c:pt idx="4">
                  <c:v>2019</c:v>
                </c:pt>
                <c:pt idx="5">
                  <c:v>2020</c:v>
                </c:pt>
                <c:pt idx="6">
                  <c:v>2021</c:v>
                </c:pt>
                <c:pt idx="7">
                  <c:v>2022</c:v>
                </c:pt>
                <c:pt idx="8">
                  <c:v>2023</c:v>
                </c:pt>
                <c:pt idx="9">
                  <c:v>2024</c:v>
                </c:pt>
                <c:pt idx="10">
                  <c:v>2025</c:v>
                </c:pt>
              </c:numCache>
            </c:numRef>
          </c:cat>
          <c:val>
            <c:numRef>
              <c:f>'2.4'!$E$16:$O$16</c:f>
              <c:numCache>
                <c:formatCode>#\ ##0.0</c:formatCode>
                <c:ptCount val="11"/>
                <c:pt idx="0">
                  <c:v>3.5369999999999999</c:v>
                </c:pt>
                <c:pt idx="1">
                  <c:v>3.3010000000000002</c:v>
                </c:pt>
                <c:pt idx="2">
                  <c:v>3.0169999999999999</c:v>
                </c:pt>
                <c:pt idx="3">
                  <c:v>2.923</c:v>
                </c:pt>
                <c:pt idx="4">
                  <c:v>2.6469999999999998</c:v>
                </c:pt>
                <c:pt idx="5">
                  <c:v>2.5419999999999998</c:v>
                </c:pt>
                <c:pt idx="6">
                  <c:v>2.423</c:v>
                </c:pt>
                <c:pt idx="7">
                  <c:v>2.3889999999999998</c:v>
                </c:pt>
                <c:pt idx="8">
                  <c:v>2.5609999999999999</c:v>
                </c:pt>
                <c:pt idx="9">
                  <c:v>2.6269999999999998</c:v>
                </c:pt>
                <c:pt idx="10">
                  <c:v>2.87</c:v>
                </c:pt>
              </c:numCache>
            </c:numRef>
          </c:val>
          <c:smooth val="0"/>
          <c:extLst>
            <c:ext xmlns:c16="http://schemas.microsoft.com/office/drawing/2014/chart" uri="{C3380CC4-5D6E-409C-BE32-E72D297353CC}">
              <c16:uniqueId val="{00000014-D021-410B-BE42-871CC3B3314E}"/>
            </c:ext>
          </c:extLst>
        </c:ser>
        <c:ser>
          <c:idx val="12"/>
          <c:order val="12"/>
          <c:tx>
            <c:strRef>
              <c:f>'2.4'!$A$17</c:f>
              <c:strCache>
                <c:ptCount val="1"/>
                <c:pt idx="0">
                  <c:v>Pardubický</c:v>
                </c:pt>
              </c:strCache>
            </c:strRef>
          </c:tx>
          <c:spPr>
            <a:ln w="28575" cap="rnd">
              <a:solidFill>
                <a:srgbClr val="F2D86A"/>
              </a:solidFill>
              <a:round/>
            </a:ln>
            <a:effectLst/>
          </c:spPr>
          <c:marker>
            <c:symbol val="none"/>
          </c:marker>
          <c:dLbls>
            <c:dLbl>
              <c:idx val="10"/>
              <c:layout>
                <c:manualLayout>
                  <c:x val="-1.5432098765432261E-2"/>
                  <c:y val="1.365653806759969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5-D021-410B-BE42-871CC3B3314E}"/>
                </c:ext>
              </c:extLst>
            </c:dLbl>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cs-CZ"/>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'2.4'!$E$4:$O$4</c:f>
              <c:numCache>
                <c:formatCode>0</c:formatCode>
                <c:ptCount val="11"/>
                <c:pt idx="0">
                  <c:v>2015</c:v>
                </c:pt>
                <c:pt idx="1">
                  <c:v>2016</c:v>
                </c:pt>
                <c:pt idx="2">
                  <c:v>2017</c:v>
                </c:pt>
                <c:pt idx="3">
                  <c:v>2018</c:v>
                </c:pt>
                <c:pt idx="4">
                  <c:v>2019</c:v>
                </c:pt>
                <c:pt idx="5">
                  <c:v>2020</c:v>
                </c:pt>
                <c:pt idx="6">
                  <c:v>2021</c:v>
                </c:pt>
                <c:pt idx="7">
                  <c:v>2022</c:v>
                </c:pt>
                <c:pt idx="8">
                  <c:v>2023</c:v>
                </c:pt>
                <c:pt idx="9">
                  <c:v>2024</c:v>
                </c:pt>
                <c:pt idx="10">
                  <c:v>2025</c:v>
                </c:pt>
              </c:numCache>
            </c:numRef>
          </c:cat>
          <c:val>
            <c:numRef>
              <c:f>'2.4'!$E$17:$O$17</c:f>
              <c:numCache>
                <c:formatCode>#\ ##0.0</c:formatCode>
                <c:ptCount val="11"/>
                <c:pt idx="0">
                  <c:v>3.7090000000000001</c:v>
                </c:pt>
                <c:pt idx="1">
                  <c:v>3.5219999999999998</c:v>
                </c:pt>
                <c:pt idx="2">
                  <c:v>3.113</c:v>
                </c:pt>
                <c:pt idx="3">
                  <c:v>2.8860000000000001</c:v>
                </c:pt>
                <c:pt idx="4">
                  <c:v>2.7269999999999999</c:v>
                </c:pt>
                <c:pt idx="5">
                  <c:v>2.718</c:v>
                </c:pt>
                <c:pt idx="6">
                  <c:v>2.5760000000000001</c:v>
                </c:pt>
                <c:pt idx="7">
                  <c:v>2.476</c:v>
                </c:pt>
                <c:pt idx="8">
                  <c:v>2.7010000000000001</c:v>
                </c:pt>
                <c:pt idx="9">
                  <c:v>2.85</c:v>
                </c:pt>
                <c:pt idx="10">
                  <c:v>2.8410000000000002</c:v>
                </c:pt>
              </c:numCache>
            </c:numRef>
          </c:val>
          <c:smooth val="0"/>
          <c:extLst>
            <c:ext xmlns:c16="http://schemas.microsoft.com/office/drawing/2014/chart" uri="{C3380CC4-5D6E-409C-BE32-E72D297353CC}">
              <c16:uniqueId val="{00000016-D021-410B-BE42-871CC3B3314E}"/>
            </c:ext>
          </c:extLst>
        </c:ser>
        <c:ser>
          <c:idx val="13"/>
          <c:order val="13"/>
          <c:tx>
            <c:strRef>
              <c:f>'2.4'!$A$18</c:f>
              <c:strCache>
                <c:ptCount val="1"/>
                <c:pt idx="0">
                  <c:v>Liberecký</c:v>
                </c:pt>
              </c:strCache>
            </c:strRef>
          </c:tx>
          <c:spPr>
            <a:ln w="28575" cap="rnd">
              <a:solidFill>
                <a:srgbClr val="43AC93"/>
              </a:solidFill>
              <a:round/>
            </a:ln>
            <a:effectLst/>
          </c:spPr>
          <c:marker>
            <c:symbol val="none"/>
          </c:marker>
          <c:dLbls>
            <c:dLbl>
              <c:idx val="10"/>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7-D021-410B-BE42-871CC3B3314E}"/>
                </c:ext>
              </c:extLst>
            </c:dLbl>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cs-CZ"/>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'2.4'!$E$4:$O$4</c:f>
              <c:numCache>
                <c:formatCode>0</c:formatCode>
                <c:ptCount val="11"/>
                <c:pt idx="0">
                  <c:v>2015</c:v>
                </c:pt>
                <c:pt idx="1">
                  <c:v>2016</c:v>
                </c:pt>
                <c:pt idx="2">
                  <c:v>2017</c:v>
                </c:pt>
                <c:pt idx="3">
                  <c:v>2018</c:v>
                </c:pt>
                <c:pt idx="4">
                  <c:v>2019</c:v>
                </c:pt>
                <c:pt idx="5">
                  <c:v>2020</c:v>
                </c:pt>
                <c:pt idx="6">
                  <c:v>2021</c:v>
                </c:pt>
                <c:pt idx="7">
                  <c:v>2022</c:v>
                </c:pt>
                <c:pt idx="8">
                  <c:v>2023</c:v>
                </c:pt>
                <c:pt idx="9">
                  <c:v>2024</c:v>
                </c:pt>
                <c:pt idx="10">
                  <c:v>2025</c:v>
                </c:pt>
              </c:numCache>
            </c:numRef>
          </c:cat>
          <c:val>
            <c:numRef>
              <c:f>'2.4'!$E$18:$O$18</c:f>
              <c:numCache>
                <c:formatCode>#\ ##0.0</c:formatCode>
                <c:ptCount val="11"/>
                <c:pt idx="0">
                  <c:v>2.573</c:v>
                </c:pt>
                <c:pt idx="1">
                  <c:v>2.3559999999999999</c:v>
                </c:pt>
                <c:pt idx="2">
                  <c:v>2.0739999999999998</c:v>
                </c:pt>
                <c:pt idx="3">
                  <c:v>2.0670000000000002</c:v>
                </c:pt>
                <c:pt idx="4">
                  <c:v>1.919</c:v>
                </c:pt>
                <c:pt idx="5">
                  <c:v>1.887</c:v>
                </c:pt>
                <c:pt idx="6">
                  <c:v>1.7689999999999999</c:v>
                </c:pt>
                <c:pt idx="7">
                  <c:v>1.7430000000000001</c:v>
                </c:pt>
                <c:pt idx="8">
                  <c:v>1.8660000000000001</c:v>
                </c:pt>
                <c:pt idx="9">
                  <c:v>2.02</c:v>
                </c:pt>
                <c:pt idx="10">
                  <c:v>2.0739999999999998</c:v>
                </c:pt>
              </c:numCache>
            </c:numRef>
          </c:val>
          <c:smooth val="0"/>
          <c:extLst>
            <c:ext xmlns:c16="http://schemas.microsoft.com/office/drawing/2014/chart" uri="{C3380CC4-5D6E-409C-BE32-E72D297353CC}">
              <c16:uniqueId val="{00000018-D021-410B-BE42-871CC3B3314E}"/>
            </c:ext>
          </c:extLst>
        </c:ser>
        <c:ser>
          <c:idx val="14"/>
          <c:order val="14"/>
          <c:tx>
            <c:strRef>
              <c:f>'2.4'!$A$19</c:f>
              <c:strCache>
                <c:ptCount val="1"/>
                <c:pt idx="0">
                  <c:v>Karlovarský</c:v>
                </c:pt>
              </c:strCache>
            </c:strRef>
          </c:tx>
          <c:spPr>
            <a:ln w="28575" cap="rnd">
              <a:solidFill>
                <a:schemeClr val="bg1">
                  <a:lumMod val="50000"/>
                </a:schemeClr>
              </a:solidFill>
              <a:round/>
            </a:ln>
            <a:effectLst/>
          </c:spPr>
          <c:marker>
            <c:symbol val="none"/>
          </c:marker>
          <c:dLbls>
            <c:dLbl>
              <c:idx val="10"/>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9-D021-410B-BE42-871CC3B3314E}"/>
                </c:ext>
              </c:extLst>
            </c:dLbl>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cs-CZ"/>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'2.4'!$E$4:$O$4</c:f>
              <c:numCache>
                <c:formatCode>0</c:formatCode>
                <c:ptCount val="11"/>
                <c:pt idx="0">
                  <c:v>2015</c:v>
                </c:pt>
                <c:pt idx="1">
                  <c:v>2016</c:v>
                </c:pt>
                <c:pt idx="2">
                  <c:v>2017</c:v>
                </c:pt>
                <c:pt idx="3">
                  <c:v>2018</c:v>
                </c:pt>
                <c:pt idx="4">
                  <c:v>2019</c:v>
                </c:pt>
                <c:pt idx="5">
                  <c:v>2020</c:v>
                </c:pt>
                <c:pt idx="6">
                  <c:v>2021</c:v>
                </c:pt>
                <c:pt idx="7">
                  <c:v>2022</c:v>
                </c:pt>
                <c:pt idx="8">
                  <c:v>2023</c:v>
                </c:pt>
                <c:pt idx="9">
                  <c:v>2024</c:v>
                </c:pt>
                <c:pt idx="10">
                  <c:v>2025</c:v>
                </c:pt>
              </c:numCache>
            </c:numRef>
          </c:cat>
          <c:val>
            <c:numRef>
              <c:f>'2.4'!$E$19:$O$19</c:f>
              <c:numCache>
                <c:formatCode>#\ ##0.0</c:formatCode>
                <c:ptCount val="11"/>
                <c:pt idx="0">
                  <c:v>1.6339999999999999</c:v>
                </c:pt>
                <c:pt idx="1">
                  <c:v>1.3149999999999999</c:v>
                </c:pt>
                <c:pt idx="2">
                  <c:v>1.298</c:v>
                </c:pt>
                <c:pt idx="3">
                  <c:v>1.202</c:v>
                </c:pt>
                <c:pt idx="4">
                  <c:v>1.0780000000000001</c:v>
                </c:pt>
                <c:pt idx="5">
                  <c:v>1.1339999999999999</c:v>
                </c:pt>
                <c:pt idx="6">
                  <c:v>1</c:v>
                </c:pt>
                <c:pt idx="7">
                  <c:v>0.92800000000000005</c:v>
                </c:pt>
                <c:pt idx="8">
                  <c:v>1.0469999999999999</c:v>
                </c:pt>
                <c:pt idx="9">
                  <c:v>1.032</c:v>
                </c:pt>
                <c:pt idx="10">
                  <c:v>1.1879999999999999</c:v>
                </c:pt>
              </c:numCache>
            </c:numRef>
          </c:val>
          <c:smooth val="0"/>
          <c:extLst>
            <c:ext xmlns:c16="http://schemas.microsoft.com/office/drawing/2014/chart" uri="{C3380CC4-5D6E-409C-BE32-E72D297353CC}">
              <c16:uniqueId val="{0000001A-D021-410B-BE42-871CC3B3314E}"/>
            </c:ext>
          </c:extLst>
        </c:ser>
        <c:dLbls>
          <c:showLegendKey val="0"/>
          <c:showVal val="0"/>
          <c:showCatName val="0"/>
          <c:showSerName val="0"/>
          <c:showPercent val="0"/>
          <c:showBubbleSize val="0"/>
        </c:dLbls>
        <c:smooth val="0"/>
        <c:axId val="1911477935"/>
        <c:axId val="1911461295"/>
      </c:lineChart>
      <c:catAx>
        <c:axId val="1911477935"/>
        <c:scaling>
          <c:orientation val="minMax"/>
        </c:scaling>
        <c:delete val="0"/>
        <c:axPos val="b"/>
        <c:majorGridlines>
          <c:spPr>
            <a:ln w="9525" cap="flat" cmpd="sng" algn="ctr">
              <a:solidFill>
                <a:schemeClr val="bg1">
                  <a:lumMod val="75000"/>
                </a:schemeClr>
              </a:solidFill>
              <a:round/>
            </a:ln>
            <a:effectLst/>
          </c:spPr>
        </c:majorGridlines>
        <c:numFmt formatCode="0" sourceLinked="1"/>
        <c:majorTickMark val="none"/>
        <c:minorTickMark val="none"/>
        <c:tickLblPos val="nextTo"/>
        <c:spPr>
          <a:noFill/>
          <a:ln w="9525" cap="flat" cmpd="sng" algn="ctr">
            <a:solidFill>
              <a:sysClr val="windowText" lastClr="000000"/>
            </a:solidFill>
            <a:round/>
          </a:ln>
          <a:effectLst/>
        </c:spPr>
        <c:txPr>
          <a:bodyPr rot="-6000000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cs-CZ"/>
          </a:p>
        </c:txPr>
        <c:crossAx val="1911461295"/>
        <c:crosses val="autoZero"/>
        <c:auto val="1"/>
        <c:lblAlgn val="ctr"/>
        <c:lblOffset val="100"/>
        <c:noMultiLvlLbl val="0"/>
      </c:catAx>
      <c:valAx>
        <c:axId val="1911461295"/>
        <c:scaling>
          <c:orientation val="minMax"/>
          <c:max val="11"/>
          <c:min val="0"/>
        </c:scaling>
        <c:delete val="0"/>
        <c:axPos val="l"/>
        <c:majorGridlines>
          <c:spPr>
            <a:ln w="9525" cap="flat" cmpd="sng" algn="ctr">
              <a:solidFill>
                <a:schemeClr val="bg1">
                  <a:lumMod val="75000"/>
                </a:schemeClr>
              </a:solidFill>
              <a:round/>
            </a:ln>
            <a:effectLst/>
          </c:spPr>
        </c:majorGridlines>
        <c:title>
          <c:tx>
            <c:rich>
              <a:bodyPr rot="-540000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cs-CZ"/>
                  <a:t>tis.</a:t>
                </a:r>
              </a:p>
            </c:rich>
          </c:tx>
          <c:layout>
            <c:manualLayout>
              <c:xMode val="edge"/>
              <c:yMode val="edge"/>
              <c:x val="8.0384049216070206E-3"/>
              <c:y val="0.4414404242487785"/>
            </c:manualLayout>
          </c:layout>
          <c:overlay val="0"/>
          <c:spPr>
            <a:noFill/>
            <a:ln>
              <a:noFill/>
            </a:ln>
            <a:effectLst/>
          </c:spPr>
          <c:txPr>
            <a:bodyPr rot="-540000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cs-CZ"/>
            </a:p>
          </c:txPr>
        </c:title>
        <c:numFmt formatCode="#,##0" sourceLinked="0"/>
        <c:majorTickMark val="none"/>
        <c:minorTickMark val="none"/>
        <c:tickLblPos val="nextTo"/>
        <c:spPr>
          <a:noFill/>
          <a:ln>
            <a:solidFill>
              <a:sysClr val="windowText" lastClr="000000"/>
            </a:solidFill>
          </a:ln>
          <a:effectLst/>
        </c:spPr>
        <c:txPr>
          <a:bodyPr rot="-6000000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cs-CZ"/>
          </a:p>
        </c:txPr>
        <c:crossAx val="1911477935"/>
        <c:crosses val="autoZero"/>
        <c:crossBetween val="between"/>
        <c:majorUnit val="1"/>
      </c:valAx>
      <c:spPr>
        <a:noFill/>
        <a:ln>
          <a:noFill/>
        </a:ln>
        <a:effectLst/>
      </c:spPr>
    </c:plotArea>
    <c:legend>
      <c:legendPos val="b"/>
      <c:layout>
        <c:manualLayout>
          <c:xMode val="edge"/>
          <c:yMode val="edge"/>
          <c:x val="0.79752488486109052"/>
          <c:y val="1.9359091741439301E-2"/>
          <c:w val="0.19949949652519855"/>
          <c:h val="0.89607431206405763"/>
        </c:manualLayout>
      </c:layout>
      <c:overlay val="0"/>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cs-CZ"/>
        </a:p>
      </c:txPr>
    </c:legend>
    <c:plotVisOnly val="1"/>
    <c:dispBlanksAs val="gap"/>
    <c:showDLblsOverMax val="0"/>
  </c:chart>
  <c:spPr>
    <a:solidFill>
      <a:schemeClr val="bg1"/>
    </a:solidFill>
    <a:ln w="9525" cap="flat" cmpd="sng" algn="ctr">
      <a:noFill/>
      <a:round/>
    </a:ln>
    <a:effectLst/>
  </c:spPr>
  <c:txPr>
    <a:bodyPr/>
    <a:lstStyle/>
    <a:p>
      <a:pPr>
        <a:defRPr sz="800">
          <a:solidFill>
            <a:sysClr val="windowText" lastClr="000000"/>
          </a:solidFill>
          <a:latin typeface="Arial" panose="020B0604020202020204" pitchFamily="34" charset="0"/>
          <a:cs typeface="Arial" panose="020B0604020202020204" pitchFamily="34" charset="0"/>
        </a:defRPr>
      </a:pPr>
      <a:endParaRPr lang="cs-CZ"/>
    </a:p>
  </c:txPr>
  <c:externalData r:id="rId4">
    <c:autoUpdate val="0"/>
  </c:externalData>
  <c:userShapes r:id="rId5"/>
</c:chartSpace>
</file>

<file path=word/charts/chart4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3567383582352559"/>
          <c:y val="4.3596730245231606E-2"/>
          <c:w val="0.59982857037975146"/>
          <c:h val="0.86786185263427429"/>
        </c:manualLayout>
      </c:layout>
      <c:barChart>
        <c:barDir val="bar"/>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cs-CZ"/>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'2.5'!$A$4:$A$18</c:f>
              <c:strCache>
                <c:ptCount val="15"/>
                <c:pt idx="0">
                  <c:v>Karlovarský</c:v>
                </c:pt>
                <c:pt idx="1">
                  <c:v>Liberecký</c:v>
                </c:pt>
                <c:pt idx="2">
                  <c:v>Vysočina</c:v>
                </c:pt>
                <c:pt idx="3">
                  <c:v>Plzeňský</c:v>
                </c:pt>
                <c:pt idx="4">
                  <c:v>Královéhradecký</c:v>
                </c:pt>
                <c:pt idx="5">
                  <c:v>Pardubický</c:v>
                </c:pt>
                <c:pt idx="6">
                  <c:v>Zlínský</c:v>
                </c:pt>
                <c:pt idx="7">
                  <c:v>Olomoucký</c:v>
                </c:pt>
                <c:pt idx="8">
                  <c:v>Jihočeský</c:v>
                </c:pt>
                <c:pt idx="9">
                  <c:v>Ústecký</c:v>
                </c:pt>
                <c:pt idx="10">
                  <c:v>Jihomoravský</c:v>
                </c:pt>
                <c:pt idx="11">
                  <c:v>Moravskoslezský</c:v>
                </c:pt>
                <c:pt idx="12">
                  <c:v>Praha</c:v>
                </c:pt>
                <c:pt idx="13">
                  <c:v>Středočeský</c:v>
                </c:pt>
                <c:pt idx="14">
                  <c:v>zahraničí</c:v>
                </c:pt>
              </c:strCache>
            </c:strRef>
          </c:cat>
          <c:val>
            <c:numRef>
              <c:f>'2.5'!$B$4:$B$18</c:f>
              <c:numCache>
                <c:formatCode>#,##0</c:formatCode>
                <c:ptCount val="15"/>
                <c:pt idx="0">
                  <c:v>1223</c:v>
                </c:pt>
                <c:pt idx="1">
                  <c:v>2141</c:v>
                </c:pt>
                <c:pt idx="2">
                  <c:v>2817</c:v>
                </c:pt>
                <c:pt idx="3">
                  <c:v>2866</c:v>
                </c:pt>
                <c:pt idx="4">
                  <c:v>2897</c:v>
                </c:pt>
                <c:pt idx="5">
                  <c:v>2935</c:v>
                </c:pt>
                <c:pt idx="6">
                  <c:v>3362</c:v>
                </c:pt>
                <c:pt idx="7">
                  <c:v>3465</c:v>
                </c:pt>
                <c:pt idx="8">
                  <c:v>3844</c:v>
                </c:pt>
                <c:pt idx="9">
                  <c:v>4044</c:v>
                </c:pt>
                <c:pt idx="10">
                  <c:v>6596</c:v>
                </c:pt>
                <c:pt idx="11">
                  <c:v>7011</c:v>
                </c:pt>
                <c:pt idx="12">
                  <c:v>8163</c:v>
                </c:pt>
                <c:pt idx="13">
                  <c:v>8706</c:v>
                </c:pt>
                <c:pt idx="14">
                  <c:v>14303</c:v>
                </c:pt>
              </c:numCache>
            </c:numRef>
          </c:val>
          <c:extLst>
            <c:ext xmlns:c16="http://schemas.microsoft.com/office/drawing/2014/chart" uri="{C3380CC4-5D6E-409C-BE32-E72D297353CC}">
              <c16:uniqueId val="{00000000-9A11-4AD9-BEE8-5F1E8F95B222}"/>
            </c:ext>
          </c:extLst>
        </c:ser>
        <c:dLbls>
          <c:showLegendKey val="0"/>
          <c:showVal val="0"/>
          <c:showCatName val="0"/>
          <c:showSerName val="0"/>
          <c:showPercent val="0"/>
          <c:showBubbleSize val="0"/>
        </c:dLbls>
        <c:gapWidth val="55"/>
        <c:axId val="274257136"/>
        <c:axId val="274248400"/>
      </c:barChart>
      <c:catAx>
        <c:axId val="274257136"/>
        <c:scaling>
          <c:orientation val="minMax"/>
        </c:scaling>
        <c:delete val="0"/>
        <c:axPos val="l"/>
        <c:numFmt formatCode="General" sourceLinked="1"/>
        <c:majorTickMark val="none"/>
        <c:minorTickMark val="none"/>
        <c:tickLblPos val="nextTo"/>
        <c:spPr>
          <a:noFill/>
          <a:ln w="9525" cap="flat" cmpd="sng" algn="ctr">
            <a:solidFill>
              <a:sysClr val="windowText" lastClr="000000"/>
            </a:solidFill>
            <a:round/>
          </a:ln>
          <a:effectLst/>
        </c:spPr>
        <c:txPr>
          <a:bodyPr rot="-6000000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cs-CZ"/>
          </a:p>
        </c:txPr>
        <c:crossAx val="274248400"/>
        <c:crosses val="autoZero"/>
        <c:auto val="1"/>
        <c:lblAlgn val="ctr"/>
        <c:lblOffset val="100"/>
        <c:noMultiLvlLbl val="0"/>
      </c:catAx>
      <c:valAx>
        <c:axId val="274248400"/>
        <c:scaling>
          <c:orientation val="minMax"/>
          <c:max val="15000"/>
          <c:min val="0"/>
        </c:scaling>
        <c:delete val="0"/>
        <c:axPos val="b"/>
        <c:numFmt formatCode="#,##0" sourceLinked="1"/>
        <c:majorTickMark val="none"/>
        <c:minorTickMark val="none"/>
        <c:tickLblPos val="none"/>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cs-CZ"/>
          </a:p>
        </c:txPr>
        <c:crossAx val="274257136"/>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sz="800">
          <a:latin typeface="Arial" panose="020B0604020202020204" pitchFamily="34" charset="0"/>
          <a:cs typeface="Arial" panose="020B0604020202020204" pitchFamily="34" charset="0"/>
        </a:defRPr>
      </a:pPr>
      <a:endParaRPr lang="cs-CZ"/>
    </a:p>
  </c:txPr>
  <c:externalData r:id="rId4">
    <c:autoUpdate val="0"/>
  </c:externalData>
  <c:userShapes r:id="rId5"/>
</c:chartSpace>
</file>

<file path=word/charts/chart4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3169913349872362"/>
          <c:y val="3.3507818564932901E-2"/>
          <c:w val="0.67834896022612556"/>
          <c:h val="0.81254376667915595"/>
        </c:manualLayout>
      </c:layout>
      <c:barChart>
        <c:barDir val="bar"/>
        <c:grouping val="clustered"/>
        <c:varyColors val="0"/>
        <c:ser>
          <c:idx val="0"/>
          <c:order val="0"/>
          <c:tx>
            <c:strRef>
              <c:f>'2.5'!$K$4</c:f>
              <c:strCache>
                <c:ptCount val="1"/>
                <c:pt idx="0">
                  <c:v>změna 2022–2025</c:v>
                </c:pt>
              </c:strCache>
            </c:strRef>
          </c:tx>
          <c:spPr>
            <a:solidFill>
              <a:schemeClr val="accent2"/>
            </a:solidFill>
            <a:ln>
              <a:noFill/>
            </a:ln>
            <a:effectLst/>
          </c:spPr>
          <c:invertIfNegative val="0"/>
          <c:dLbls>
            <c:numFmt formatCode="0.0\ %" sourceLinked="0"/>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cs-CZ"/>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'2.5'!$J$5:$J$20</c:f>
              <c:strCache>
                <c:ptCount val="16"/>
                <c:pt idx="0">
                  <c:v> zahraničí</c:v>
                </c:pt>
                <c:pt idx="1">
                  <c:v>Vysočina</c:v>
                </c:pt>
                <c:pt idx="2">
                  <c:v>Liberecký</c:v>
                </c:pt>
                <c:pt idx="3">
                  <c:v>Královéhradecký</c:v>
                </c:pt>
                <c:pt idx="4">
                  <c:v>Zlínský</c:v>
                </c:pt>
                <c:pt idx="5">
                  <c:v>celkem</c:v>
                </c:pt>
                <c:pt idx="6">
                  <c:v>Olomoucký</c:v>
                </c:pt>
                <c:pt idx="7">
                  <c:v>Plzeňský</c:v>
                </c:pt>
                <c:pt idx="8">
                  <c:v>Moravskoslezský</c:v>
                </c:pt>
                <c:pt idx="9">
                  <c:v>Jihočeský</c:v>
                </c:pt>
                <c:pt idx="10">
                  <c:v>Karlovarský</c:v>
                </c:pt>
                <c:pt idx="11">
                  <c:v>Jihomoravský</c:v>
                </c:pt>
                <c:pt idx="12">
                  <c:v>Pardubický</c:v>
                </c:pt>
                <c:pt idx="13">
                  <c:v>Ústecký</c:v>
                </c:pt>
                <c:pt idx="14">
                  <c:v>Středočeský</c:v>
                </c:pt>
                <c:pt idx="15">
                  <c:v>Praha</c:v>
                </c:pt>
              </c:strCache>
            </c:strRef>
          </c:cat>
          <c:val>
            <c:numRef>
              <c:f>'2.5'!$K$5:$K$20</c:f>
              <c:numCache>
                <c:formatCode>0.0%</c:formatCode>
                <c:ptCount val="16"/>
                <c:pt idx="0">
                  <c:v>-3.7094385350747272E-2</c:v>
                </c:pt>
                <c:pt idx="1">
                  <c:v>0.10644147682639438</c:v>
                </c:pt>
                <c:pt idx="2">
                  <c:v>0.1486051502145922</c:v>
                </c:pt>
                <c:pt idx="3">
                  <c:v>0.15143084260731321</c:v>
                </c:pt>
                <c:pt idx="4">
                  <c:v>0.15176430284343945</c:v>
                </c:pt>
                <c:pt idx="5">
                  <c:v>0.15505754088431245</c:v>
                </c:pt>
                <c:pt idx="6">
                  <c:v>0.15615615615615619</c:v>
                </c:pt>
                <c:pt idx="7">
                  <c:v>0.17075163398692816</c:v>
                </c:pt>
                <c:pt idx="8">
                  <c:v>0.18269230769230771</c:v>
                </c:pt>
                <c:pt idx="9">
                  <c:v>0.18532223250077084</c:v>
                </c:pt>
                <c:pt idx="10">
                  <c:v>0.19084712755598821</c:v>
                </c:pt>
                <c:pt idx="11">
                  <c:v>0.21406221240566903</c:v>
                </c:pt>
                <c:pt idx="12">
                  <c:v>0.21582435791217902</c:v>
                </c:pt>
                <c:pt idx="13">
                  <c:v>0.25356478611283317</c:v>
                </c:pt>
                <c:pt idx="14">
                  <c:v>0.28161342558516123</c:v>
                </c:pt>
                <c:pt idx="15">
                  <c:v>0.32066008736450402</c:v>
                </c:pt>
              </c:numCache>
            </c:numRef>
          </c:val>
          <c:extLst>
            <c:ext xmlns:c16="http://schemas.microsoft.com/office/drawing/2014/chart" uri="{C3380CC4-5D6E-409C-BE32-E72D297353CC}">
              <c16:uniqueId val="{00000000-8382-422C-9232-4C8AD9EED3F0}"/>
            </c:ext>
          </c:extLst>
        </c:ser>
        <c:ser>
          <c:idx val="1"/>
          <c:order val="1"/>
          <c:tx>
            <c:strRef>
              <c:f>'2.5'!$L$4</c:f>
              <c:strCache>
                <c:ptCount val="1"/>
                <c:pt idx="0">
                  <c:v>změna 2015–2025</c:v>
                </c:pt>
              </c:strCache>
            </c:strRef>
          </c:tx>
          <c:spPr>
            <a:solidFill>
              <a:schemeClr val="accent1"/>
            </a:solidFill>
            <a:ln>
              <a:noFill/>
            </a:ln>
            <a:effectLst/>
          </c:spPr>
          <c:invertIfNegative val="0"/>
          <c:dLbls>
            <c:numFmt formatCode="0.0\ %" sourceLinked="0"/>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cs-CZ"/>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'2.5'!$J$5:$J$20</c:f>
              <c:strCache>
                <c:ptCount val="16"/>
                <c:pt idx="0">
                  <c:v> zahraničí</c:v>
                </c:pt>
                <c:pt idx="1">
                  <c:v>Vysočina</c:v>
                </c:pt>
                <c:pt idx="2">
                  <c:v>Liberecký</c:v>
                </c:pt>
                <c:pt idx="3">
                  <c:v>Královéhradecký</c:v>
                </c:pt>
                <c:pt idx="4">
                  <c:v>Zlínský</c:v>
                </c:pt>
                <c:pt idx="5">
                  <c:v>celkem</c:v>
                </c:pt>
                <c:pt idx="6">
                  <c:v>Olomoucký</c:v>
                </c:pt>
                <c:pt idx="7">
                  <c:v>Plzeňský</c:v>
                </c:pt>
                <c:pt idx="8">
                  <c:v>Moravskoslezský</c:v>
                </c:pt>
                <c:pt idx="9">
                  <c:v>Jihočeský</c:v>
                </c:pt>
                <c:pt idx="10">
                  <c:v>Karlovarský</c:v>
                </c:pt>
                <c:pt idx="11">
                  <c:v>Jihomoravský</c:v>
                </c:pt>
                <c:pt idx="12">
                  <c:v>Pardubický</c:v>
                </c:pt>
                <c:pt idx="13">
                  <c:v>Ústecký</c:v>
                </c:pt>
                <c:pt idx="14">
                  <c:v>Středočeský</c:v>
                </c:pt>
                <c:pt idx="15">
                  <c:v>Praha</c:v>
                </c:pt>
              </c:strCache>
            </c:strRef>
          </c:cat>
          <c:val>
            <c:numRef>
              <c:f>'2.5'!$L$5:$L$20</c:f>
              <c:numCache>
                <c:formatCode>0.0%</c:formatCode>
                <c:ptCount val="16"/>
                <c:pt idx="0">
                  <c:v>0.45518364024824498</c:v>
                </c:pt>
                <c:pt idx="1">
                  <c:v>6.6237698713096149E-2</c:v>
                </c:pt>
                <c:pt idx="2">
                  <c:v>0.25645539906103276</c:v>
                </c:pt>
                <c:pt idx="3">
                  <c:v>0.10572519083969456</c:v>
                </c:pt>
                <c:pt idx="4">
                  <c:v>6.9338422391857613E-2</c:v>
                </c:pt>
                <c:pt idx="5">
                  <c:v>0.27984374731118034</c:v>
                </c:pt>
                <c:pt idx="6">
                  <c:v>0.17378048780487809</c:v>
                </c:pt>
                <c:pt idx="7">
                  <c:v>0.22321809645753299</c:v>
                </c:pt>
                <c:pt idx="8">
                  <c:v>0.125</c:v>
                </c:pt>
                <c:pt idx="9">
                  <c:v>0.21799746514575413</c:v>
                </c:pt>
                <c:pt idx="10">
                  <c:v>0.14620431115276467</c:v>
                </c:pt>
                <c:pt idx="11">
                  <c:v>0.26602687140115155</c:v>
                </c:pt>
                <c:pt idx="12">
                  <c:v>0.23423044575273333</c:v>
                </c:pt>
                <c:pt idx="13">
                  <c:v>0.27410207939508502</c:v>
                </c:pt>
                <c:pt idx="14">
                  <c:v>0.50570736769283986</c:v>
                </c:pt>
                <c:pt idx="15">
                  <c:v>0.38873766587274594</c:v>
                </c:pt>
              </c:numCache>
            </c:numRef>
          </c:val>
          <c:extLst>
            <c:ext xmlns:c16="http://schemas.microsoft.com/office/drawing/2014/chart" uri="{C3380CC4-5D6E-409C-BE32-E72D297353CC}">
              <c16:uniqueId val="{00000001-8382-422C-9232-4C8AD9EED3F0}"/>
            </c:ext>
          </c:extLst>
        </c:ser>
        <c:dLbls>
          <c:showLegendKey val="0"/>
          <c:showVal val="0"/>
          <c:showCatName val="0"/>
          <c:showSerName val="0"/>
          <c:showPercent val="0"/>
          <c:showBubbleSize val="0"/>
        </c:dLbls>
        <c:gapWidth val="25"/>
        <c:overlap val="23"/>
        <c:axId val="270615648"/>
        <c:axId val="270619808"/>
      </c:barChart>
      <c:catAx>
        <c:axId val="270615648"/>
        <c:scaling>
          <c:orientation val="minMax"/>
        </c:scaling>
        <c:delete val="0"/>
        <c:axPos val="l"/>
        <c:numFmt formatCode="General" sourceLinked="1"/>
        <c:majorTickMark val="none"/>
        <c:minorTickMark val="none"/>
        <c:tickLblPos val="low"/>
        <c:spPr>
          <a:noFill/>
          <a:ln w="9525" cap="flat" cmpd="sng" algn="ctr">
            <a:solidFill>
              <a:schemeClr val="tx1"/>
            </a:solidFill>
            <a:round/>
          </a:ln>
          <a:effectLst/>
        </c:spPr>
        <c:txPr>
          <a:bodyPr rot="-6000000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cs-CZ"/>
          </a:p>
        </c:txPr>
        <c:crossAx val="270619808"/>
        <c:crosses val="autoZero"/>
        <c:auto val="1"/>
        <c:lblAlgn val="ctr"/>
        <c:lblOffset val="100"/>
        <c:noMultiLvlLbl val="0"/>
      </c:catAx>
      <c:valAx>
        <c:axId val="270619808"/>
        <c:scaling>
          <c:orientation val="minMax"/>
          <c:max val="0.60000000000000009"/>
          <c:min val="-0.15000000000000002"/>
        </c:scaling>
        <c:delete val="0"/>
        <c:axPos val="b"/>
        <c:numFmt formatCode="0\ %" sourceLinked="0"/>
        <c:majorTickMark val="none"/>
        <c:minorTickMark val="none"/>
        <c:tickLblPos val="none"/>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cs-CZ"/>
          </a:p>
        </c:txPr>
        <c:crossAx val="270615648"/>
        <c:crosses val="autoZero"/>
        <c:crossBetween val="between"/>
      </c:valAx>
      <c:spPr>
        <a:noFill/>
        <a:ln>
          <a:noFill/>
        </a:ln>
        <a:effectLst/>
      </c:spPr>
    </c:plotArea>
    <c:legend>
      <c:legendPos val="r"/>
      <c:layout>
        <c:manualLayout>
          <c:xMode val="edge"/>
          <c:yMode val="edge"/>
          <c:x val="0"/>
          <c:y val="0.85945420839134368"/>
          <c:w val="0.92877657985059558"/>
          <c:h val="6.1648774617993264E-2"/>
        </c:manualLayout>
      </c:layout>
      <c:overlay val="0"/>
      <c:spPr>
        <a:solidFill>
          <a:schemeClr val="bg1"/>
        </a:solid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cs-CZ"/>
        </a:p>
      </c:txPr>
    </c:legend>
    <c:plotVisOnly val="1"/>
    <c:dispBlanksAs val="gap"/>
    <c:showDLblsOverMax val="0"/>
  </c:chart>
  <c:spPr>
    <a:solidFill>
      <a:schemeClr val="bg1"/>
    </a:solidFill>
    <a:ln w="9525" cap="flat" cmpd="sng" algn="ctr">
      <a:noFill/>
      <a:round/>
    </a:ln>
    <a:effectLst/>
  </c:spPr>
  <c:txPr>
    <a:bodyPr/>
    <a:lstStyle/>
    <a:p>
      <a:pPr>
        <a:defRPr sz="800">
          <a:latin typeface="Arial" panose="020B0604020202020204" pitchFamily="34" charset="0"/>
          <a:cs typeface="Arial" panose="020B0604020202020204" pitchFamily="34" charset="0"/>
        </a:defRPr>
      </a:pPr>
      <a:endParaRPr lang="cs-CZ"/>
    </a:p>
  </c:txPr>
  <c:externalData r:id="rId4">
    <c:autoUpdate val="0"/>
  </c:externalData>
</c:chartSpace>
</file>

<file path=word/charts/chart4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7.2376369620464107E-2"/>
          <c:y val="1.3968285913142647E-2"/>
          <c:w val="0.71104948686969682"/>
          <c:h val="0.9008317378974795"/>
        </c:manualLayout>
      </c:layout>
      <c:lineChart>
        <c:grouping val="standard"/>
        <c:varyColors val="0"/>
        <c:ser>
          <c:idx val="0"/>
          <c:order val="0"/>
          <c:tx>
            <c:strRef>
              <c:f>'2.6'!$A$5</c:f>
              <c:strCache>
                <c:ptCount val="1"/>
                <c:pt idx="0">
                  <c:v>zahraničí</c:v>
                </c:pt>
              </c:strCache>
            </c:strRef>
          </c:tx>
          <c:spPr>
            <a:ln w="28575" cap="rnd">
              <a:solidFill>
                <a:schemeClr val="accent1"/>
              </a:solidFill>
              <a:round/>
            </a:ln>
            <a:effectLst/>
          </c:spPr>
          <c:marker>
            <c:symbol val="none"/>
          </c:marker>
          <c:dLbls>
            <c:dLbl>
              <c:idx val="0"/>
              <c:delete val="1"/>
              <c:extLst>
                <c:ext xmlns:c15="http://schemas.microsoft.com/office/drawing/2012/chart" uri="{CE6537A1-D6FC-4f65-9D91-7224C49458BB}"/>
                <c:ext xmlns:c16="http://schemas.microsoft.com/office/drawing/2014/chart" uri="{C3380CC4-5D6E-409C-BE32-E72D297353CC}">
                  <c16:uniqueId val="{00000000-A998-4F75-AEF4-9ABE10EC85B8}"/>
                </c:ext>
              </c:extLst>
            </c:dLbl>
            <c:dLbl>
              <c:idx val="1"/>
              <c:delete val="1"/>
              <c:extLst>
                <c:ext xmlns:c15="http://schemas.microsoft.com/office/drawing/2012/chart" uri="{CE6537A1-D6FC-4f65-9D91-7224C49458BB}"/>
                <c:ext xmlns:c16="http://schemas.microsoft.com/office/drawing/2014/chart" uri="{C3380CC4-5D6E-409C-BE32-E72D297353CC}">
                  <c16:uniqueId val="{00000001-A998-4F75-AEF4-9ABE10EC85B8}"/>
                </c:ext>
              </c:extLst>
            </c:dLbl>
            <c:dLbl>
              <c:idx val="2"/>
              <c:delete val="1"/>
              <c:extLst>
                <c:ext xmlns:c15="http://schemas.microsoft.com/office/drawing/2012/chart" uri="{CE6537A1-D6FC-4f65-9D91-7224C49458BB}"/>
                <c:ext xmlns:c16="http://schemas.microsoft.com/office/drawing/2014/chart" uri="{C3380CC4-5D6E-409C-BE32-E72D297353CC}">
                  <c16:uniqueId val="{00000002-A998-4F75-AEF4-9ABE10EC85B8}"/>
                </c:ext>
              </c:extLst>
            </c:dLbl>
            <c:dLbl>
              <c:idx val="3"/>
              <c:delete val="1"/>
              <c:extLst>
                <c:ext xmlns:c15="http://schemas.microsoft.com/office/drawing/2012/chart" uri="{CE6537A1-D6FC-4f65-9D91-7224C49458BB}"/>
                <c:ext xmlns:c16="http://schemas.microsoft.com/office/drawing/2014/chart" uri="{C3380CC4-5D6E-409C-BE32-E72D297353CC}">
                  <c16:uniqueId val="{00000003-A998-4F75-AEF4-9ABE10EC85B8}"/>
                </c:ext>
              </c:extLst>
            </c:dLbl>
            <c:dLbl>
              <c:idx val="4"/>
              <c:delete val="1"/>
              <c:extLst>
                <c:ext xmlns:c15="http://schemas.microsoft.com/office/drawing/2012/chart" uri="{CE6537A1-D6FC-4f65-9D91-7224C49458BB}"/>
                <c:ext xmlns:c16="http://schemas.microsoft.com/office/drawing/2014/chart" uri="{C3380CC4-5D6E-409C-BE32-E72D297353CC}">
                  <c16:uniqueId val="{00000004-A998-4F75-AEF4-9ABE10EC85B8}"/>
                </c:ext>
              </c:extLst>
            </c:dLbl>
            <c:dLbl>
              <c:idx val="5"/>
              <c:delete val="1"/>
              <c:extLst>
                <c:ext xmlns:c15="http://schemas.microsoft.com/office/drawing/2012/chart" uri="{CE6537A1-D6FC-4f65-9D91-7224C49458BB}"/>
                <c:ext xmlns:c16="http://schemas.microsoft.com/office/drawing/2014/chart" uri="{C3380CC4-5D6E-409C-BE32-E72D297353CC}">
                  <c16:uniqueId val="{00000005-A998-4F75-AEF4-9ABE10EC85B8}"/>
                </c:ext>
              </c:extLst>
            </c:dLbl>
            <c:dLbl>
              <c:idx val="6"/>
              <c:delete val="1"/>
              <c:extLst>
                <c:ext xmlns:c15="http://schemas.microsoft.com/office/drawing/2012/chart" uri="{CE6537A1-D6FC-4f65-9D91-7224C49458BB}"/>
                <c:ext xmlns:c16="http://schemas.microsoft.com/office/drawing/2014/chart" uri="{C3380CC4-5D6E-409C-BE32-E72D297353CC}">
                  <c16:uniqueId val="{00000006-A998-4F75-AEF4-9ABE10EC85B8}"/>
                </c:ext>
              </c:extLst>
            </c:dLbl>
            <c:dLbl>
              <c:idx val="7"/>
              <c:layout>
                <c:manualLayout>
                  <c:x val="-4.7699072338180111E-2"/>
                  <c:y val="5.8780807886819025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A998-4F75-AEF4-9ABE10EC85B8}"/>
                </c:ext>
              </c:extLst>
            </c:dLbl>
            <c:dLbl>
              <c:idx val="8"/>
              <c:delete val="1"/>
              <c:extLst>
                <c:ext xmlns:c15="http://schemas.microsoft.com/office/drawing/2012/chart" uri="{CE6537A1-D6FC-4f65-9D91-7224C49458BB}"/>
                <c:ext xmlns:c16="http://schemas.microsoft.com/office/drawing/2014/chart" uri="{C3380CC4-5D6E-409C-BE32-E72D297353CC}">
                  <c16:uniqueId val="{00000008-A998-4F75-AEF4-9ABE10EC85B8}"/>
                </c:ext>
              </c:extLst>
            </c:dLbl>
            <c:dLbl>
              <c:idx val="9"/>
              <c:layout>
                <c:manualLayout>
                  <c:x val="-1.9852705731668269E-2"/>
                  <c:y val="1.4052308956588095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A998-4F75-AEF4-9ABE10EC85B8}"/>
                </c:ext>
              </c:extLst>
            </c:dLbl>
            <c:dLbl>
              <c:idx val="10"/>
              <c:layout>
                <c:manualLayout>
                  <c:x val="-1.9841269841270003E-2"/>
                  <c:y val="-1.6548463356973995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A998-4F75-AEF4-9ABE10EC85B8}"/>
                </c:ext>
              </c:extLst>
            </c:dLbl>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cs-CZ"/>
              </a:p>
            </c:txPr>
            <c:dLblPos val="b"/>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'2.6'!$E$4:$O$4</c:f>
              <c:numCache>
                <c:formatCode>0</c:formatCode>
                <c:ptCount val="11"/>
                <c:pt idx="0">
                  <c:v>2015</c:v>
                </c:pt>
                <c:pt idx="1">
                  <c:v>2016</c:v>
                </c:pt>
                <c:pt idx="2">
                  <c:v>2017</c:v>
                </c:pt>
                <c:pt idx="3">
                  <c:v>2018</c:v>
                </c:pt>
                <c:pt idx="4">
                  <c:v>2019</c:v>
                </c:pt>
                <c:pt idx="5">
                  <c:v>2020</c:v>
                </c:pt>
                <c:pt idx="6">
                  <c:v>2021</c:v>
                </c:pt>
                <c:pt idx="7">
                  <c:v>2022</c:v>
                </c:pt>
                <c:pt idx="8">
                  <c:v>2023</c:v>
                </c:pt>
                <c:pt idx="9">
                  <c:v>2024</c:v>
                </c:pt>
                <c:pt idx="10">
                  <c:v>2025</c:v>
                </c:pt>
              </c:numCache>
            </c:numRef>
          </c:cat>
          <c:val>
            <c:numRef>
              <c:f>'2.6'!$E$5:$O$5</c:f>
              <c:numCache>
                <c:formatCode>#\ ##0.0</c:formatCode>
                <c:ptCount val="11"/>
                <c:pt idx="0">
                  <c:v>9.8290000000000006</c:v>
                </c:pt>
                <c:pt idx="1">
                  <c:v>9.7059999999999995</c:v>
                </c:pt>
                <c:pt idx="2">
                  <c:v>9.1609999999999996</c:v>
                </c:pt>
                <c:pt idx="3">
                  <c:v>10.186</c:v>
                </c:pt>
                <c:pt idx="4">
                  <c:v>11.061999999999999</c:v>
                </c:pt>
                <c:pt idx="5">
                  <c:v>12.476000000000001</c:v>
                </c:pt>
                <c:pt idx="6">
                  <c:v>13.172000000000001</c:v>
                </c:pt>
                <c:pt idx="7">
                  <c:v>14.853999999999999</c:v>
                </c:pt>
                <c:pt idx="8">
                  <c:v>12.813000000000001</c:v>
                </c:pt>
                <c:pt idx="9">
                  <c:v>12.561999999999999</c:v>
                </c:pt>
                <c:pt idx="10">
                  <c:v>14.303000000000001</c:v>
                </c:pt>
              </c:numCache>
            </c:numRef>
          </c:val>
          <c:smooth val="0"/>
          <c:extLst>
            <c:ext xmlns:c16="http://schemas.microsoft.com/office/drawing/2014/chart" uri="{C3380CC4-5D6E-409C-BE32-E72D297353CC}">
              <c16:uniqueId val="{0000000B-A998-4F75-AEF4-9ABE10EC85B8}"/>
            </c:ext>
          </c:extLst>
        </c:ser>
        <c:ser>
          <c:idx val="1"/>
          <c:order val="1"/>
          <c:tx>
            <c:strRef>
              <c:f>'2.6'!$A$6</c:f>
              <c:strCache>
                <c:ptCount val="1"/>
                <c:pt idx="0">
                  <c:v>Středočeský</c:v>
                </c:pt>
              </c:strCache>
            </c:strRef>
          </c:tx>
          <c:spPr>
            <a:ln w="28575" cap="rnd">
              <a:solidFill>
                <a:schemeClr val="accent2"/>
              </a:solidFill>
              <a:round/>
            </a:ln>
            <a:effectLst/>
          </c:spPr>
          <c:marker>
            <c:symbol val="none"/>
          </c:marker>
          <c:dLbls>
            <c:dLbl>
              <c:idx val="7"/>
              <c:dLblPos val="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24-A998-4F75-AEF4-9ABE10EC85B8}"/>
                </c:ext>
              </c:extLst>
            </c:dLbl>
            <c:dLbl>
              <c:idx val="10"/>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A998-4F75-AEF4-9ABE10EC85B8}"/>
                </c:ext>
              </c:extLst>
            </c:dLbl>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cs-CZ"/>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'2.6'!$E$4:$O$4</c:f>
              <c:numCache>
                <c:formatCode>0</c:formatCode>
                <c:ptCount val="11"/>
                <c:pt idx="0">
                  <c:v>2015</c:v>
                </c:pt>
                <c:pt idx="1">
                  <c:v>2016</c:v>
                </c:pt>
                <c:pt idx="2">
                  <c:v>2017</c:v>
                </c:pt>
                <c:pt idx="3">
                  <c:v>2018</c:v>
                </c:pt>
                <c:pt idx="4">
                  <c:v>2019</c:v>
                </c:pt>
                <c:pt idx="5">
                  <c:v>2020</c:v>
                </c:pt>
                <c:pt idx="6">
                  <c:v>2021</c:v>
                </c:pt>
                <c:pt idx="7">
                  <c:v>2022</c:v>
                </c:pt>
                <c:pt idx="8">
                  <c:v>2023</c:v>
                </c:pt>
                <c:pt idx="9">
                  <c:v>2024</c:v>
                </c:pt>
                <c:pt idx="10">
                  <c:v>2025</c:v>
                </c:pt>
              </c:numCache>
            </c:numRef>
          </c:cat>
          <c:val>
            <c:numRef>
              <c:f>'2.6'!$E$6:$O$6</c:f>
              <c:numCache>
                <c:formatCode>#\ ##0.0</c:formatCode>
                <c:ptCount val="11"/>
                <c:pt idx="0">
                  <c:v>5.782</c:v>
                </c:pt>
                <c:pt idx="1">
                  <c:v>5.6050000000000004</c:v>
                </c:pt>
                <c:pt idx="2">
                  <c:v>5.8609999999999998</c:v>
                </c:pt>
                <c:pt idx="3">
                  <c:v>5.7119999999999997</c:v>
                </c:pt>
                <c:pt idx="4">
                  <c:v>6.0679999999999996</c:v>
                </c:pt>
                <c:pt idx="5">
                  <c:v>6.8150000000000004</c:v>
                </c:pt>
                <c:pt idx="6">
                  <c:v>6.9009999999999998</c:v>
                </c:pt>
                <c:pt idx="7">
                  <c:v>6.7930000000000001</c:v>
                </c:pt>
                <c:pt idx="8">
                  <c:v>7.351</c:v>
                </c:pt>
                <c:pt idx="9">
                  <c:v>7.8780000000000001</c:v>
                </c:pt>
                <c:pt idx="10">
                  <c:v>8.7059999999999995</c:v>
                </c:pt>
              </c:numCache>
            </c:numRef>
          </c:val>
          <c:smooth val="0"/>
          <c:extLst>
            <c:ext xmlns:c16="http://schemas.microsoft.com/office/drawing/2014/chart" uri="{C3380CC4-5D6E-409C-BE32-E72D297353CC}">
              <c16:uniqueId val="{0000000D-A998-4F75-AEF4-9ABE10EC85B8}"/>
            </c:ext>
          </c:extLst>
        </c:ser>
        <c:ser>
          <c:idx val="2"/>
          <c:order val="2"/>
          <c:tx>
            <c:strRef>
              <c:f>'2.6'!$A$7</c:f>
              <c:strCache>
                <c:ptCount val="1"/>
                <c:pt idx="0">
                  <c:v>Praha</c:v>
                </c:pt>
              </c:strCache>
            </c:strRef>
          </c:tx>
          <c:spPr>
            <a:ln w="28575" cap="rnd">
              <a:solidFill>
                <a:srgbClr val="7030A0"/>
              </a:solidFill>
              <a:round/>
            </a:ln>
            <a:effectLst/>
          </c:spPr>
          <c:marker>
            <c:symbol val="none"/>
          </c:marker>
          <c:dLbls>
            <c:dLbl>
              <c:idx val="10"/>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E-A998-4F75-AEF4-9ABE10EC85B8}"/>
                </c:ext>
              </c:extLst>
            </c:dLbl>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cs-CZ"/>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'2.6'!$E$4:$O$4</c:f>
              <c:numCache>
                <c:formatCode>0</c:formatCode>
                <c:ptCount val="11"/>
                <c:pt idx="0">
                  <c:v>2015</c:v>
                </c:pt>
                <c:pt idx="1">
                  <c:v>2016</c:v>
                </c:pt>
                <c:pt idx="2">
                  <c:v>2017</c:v>
                </c:pt>
                <c:pt idx="3">
                  <c:v>2018</c:v>
                </c:pt>
                <c:pt idx="4">
                  <c:v>2019</c:v>
                </c:pt>
                <c:pt idx="5">
                  <c:v>2020</c:v>
                </c:pt>
                <c:pt idx="6">
                  <c:v>2021</c:v>
                </c:pt>
                <c:pt idx="7">
                  <c:v>2022</c:v>
                </c:pt>
                <c:pt idx="8">
                  <c:v>2023</c:v>
                </c:pt>
                <c:pt idx="9">
                  <c:v>2024</c:v>
                </c:pt>
                <c:pt idx="10">
                  <c:v>2025</c:v>
                </c:pt>
              </c:numCache>
            </c:numRef>
          </c:cat>
          <c:val>
            <c:numRef>
              <c:f>'2.6'!$E$7:$O$7</c:f>
              <c:numCache>
                <c:formatCode>#\ ##0.0</c:formatCode>
                <c:ptCount val="11"/>
                <c:pt idx="0">
                  <c:v>5.8780000000000001</c:v>
                </c:pt>
                <c:pt idx="1">
                  <c:v>5.5060000000000002</c:v>
                </c:pt>
                <c:pt idx="2">
                  <c:v>5.63</c:v>
                </c:pt>
                <c:pt idx="3">
                  <c:v>5.625</c:v>
                </c:pt>
                <c:pt idx="4">
                  <c:v>5.7910000000000004</c:v>
                </c:pt>
                <c:pt idx="5">
                  <c:v>6.4169999999999998</c:v>
                </c:pt>
                <c:pt idx="6">
                  <c:v>6.4459999999999997</c:v>
                </c:pt>
                <c:pt idx="7">
                  <c:v>6.181</c:v>
                </c:pt>
                <c:pt idx="8">
                  <c:v>6.7779999999999996</c:v>
                </c:pt>
                <c:pt idx="9">
                  <c:v>7.2480000000000002</c:v>
                </c:pt>
                <c:pt idx="10">
                  <c:v>8.1630000000000003</c:v>
                </c:pt>
              </c:numCache>
            </c:numRef>
          </c:val>
          <c:smooth val="0"/>
          <c:extLst>
            <c:ext xmlns:c16="http://schemas.microsoft.com/office/drawing/2014/chart" uri="{C3380CC4-5D6E-409C-BE32-E72D297353CC}">
              <c16:uniqueId val="{0000000F-A998-4F75-AEF4-9ABE10EC85B8}"/>
            </c:ext>
          </c:extLst>
        </c:ser>
        <c:ser>
          <c:idx val="3"/>
          <c:order val="3"/>
          <c:tx>
            <c:strRef>
              <c:f>'2.6'!$A$8</c:f>
              <c:strCache>
                <c:ptCount val="1"/>
                <c:pt idx="0">
                  <c:v>Moravskoslezský</c:v>
                </c:pt>
              </c:strCache>
            </c:strRef>
          </c:tx>
          <c:spPr>
            <a:ln w="28575" cap="rnd">
              <a:solidFill>
                <a:srgbClr val="009CB5"/>
              </a:solidFill>
              <a:round/>
            </a:ln>
            <a:effectLst/>
          </c:spPr>
          <c:marker>
            <c:symbol val="none"/>
          </c:marker>
          <c:dLbls>
            <c:dLbl>
              <c:idx val="10"/>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0-A998-4F75-AEF4-9ABE10EC85B8}"/>
                </c:ext>
              </c:extLst>
            </c:dLbl>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cs-CZ"/>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'2.6'!$E$4:$O$4</c:f>
              <c:numCache>
                <c:formatCode>0</c:formatCode>
                <c:ptCount val="11"/>
                <c:pt idx="0">
                  <c:v>2015</c:v>
                </c:pt>
                <c:pt idx="1">
                  <c:v>2016</c:v>
                </c:pt>
                <c:pt idx="2">
                  <c:v>2017</c:v>
                </c:pt>
                <c:pt idx="3">
                  <c:v>2018</c:v>
                </c:pt>
                <c:pt idx="4">
                  <c:v>2019</c:v>
                </c:pt>
                <c:pt idx="5">
                  <c:v>2020</c:v>
                </c:pt>
                <c:pt idx="6">
                  <c:v>2021</c:v>
                </c:pt>
                <c:pt idx="7">
                  <c:v>2022</c:v>
                </c:pt>
                <c:pt idx="8">
                  <c:v>2023</c:v>
                </c:pt>
                <c:pt idx="9">
                  <c:v>2024</c:v>
                </c:pt>
                <c:pt idx="10">
                  <c:v>2025</c:v>
                </c:pt>
              </c:numCache>
            </c:numRef>
          </c:cat>
          <c:val>
            <c:numRef>
              <c:f>'2.6'!$E$8:$O$8</c:f>
              <c:numCache>
                <c:formatCode>#\ ##0.0</c:formatCode>
                <c:ptCount val="11"/>
                <c:pt idx="0">
                  <c:v>6.2320000000000002</c:v>
                </c:pt>
                <c:pt idx="1">
                  <c:v>5.8739999999999997</c:v>
                </c:pt>
                <c:pt idx="2">
                  <c:v>5.8460000000000001</c:v>
                </c:pt>
                <c:pt idx="3">
                  <c:v>5.6689999999999996</c:v>
                </c:pt>
                <c:pt idx="4">
                  <c:v>5.9859999999999998</c:v>
                </c:pt>
                <c:pt idx="5">
                  <c:v>6.4390000000000001</c:v>
                </c:pt>
                <c:pt idx="6">
                  <c:v>6.4640000000000004</c:v>
                </c:pt>
                <c:pt idx="7">
                  <c:v>5.9279999999999999</c:v>
                </c:pt>
                <c:pt idx="8">
                  <c:v>6.2480000000000002</c:v>
                </c:pt>
                <c:pt idx="9">
                  <c:v>6.415</c:v>
                </c:pt>
                <c:pt idx="10">
                  <c:v>7.0110000000000001</c:v>
                </c:pt>
              </c:numCache>
            </c:numRef>
          </c:val>
          <c:smooth val="0"/>
          <c:extLst>
            <c:ext xmlns:c16="http://schemas.microsoft.com/office/drawing/2014/chart" uri="{C3380CC4-5D6E-409C-BE32-E72D297353CC}">
              <c16:uniqueId val="{00000011-A998-4F75-AEF4-9ABE10EC85B8}"/>
            </c:ext>
          </c:extLst>
        </c:ser>
        <c:ser>
          <c:idx val="4"/>
          <c:order val="4"/>
          <c:tx>
            <c:strRef>
              <c:f>'2.6'!$A$9</c:f>
              <c:strCache>
                <c:ptCount val="1"/>
                <c:pt idx="0">
                  <c:v>Jihomoravský</c:v>
                </c:pt>
              </c:strCache>
            </c:strRef>
          </c:tx>
          <c:spPr>
            <a:ln w="28575" cap="rnd">
              <a:solidFill>
                <a:schemeClr val="accent5"/>
              </a:solidFill>
              <a:round/>
            </a:ln>
            <a:effectLst/>
          </c:spPr>
          <c:marker>
            <c:symbol val="none"/>
          </c:marker>
          <c:dLbls>
            <c:dLbl>
              <c:idx val="7"/>
              <c:dLblPos val="b"/>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25-A998-4F75-AEF4-9ABE10EC85B8}"/>
                </c:ext>
              </c:extLst>
            </c:dLbl>
            <c:dLbl>
              <c:idx val="10"/>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2-A998-4F75-AEF4-9ABE10EC85B8}"/>
                </c:ext>
              </c:extLst>
            </c:dLbl>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cs-CZ"/>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'2.6'!$E$4:$O$4</c:f>
              <c:numCache>
                <c:formatCode>0</c:formatCode>
                <c:ptCount val="11"/>
                <c:pt idx="0">
                  <c:v>2015</c:v>
                </c:pt>
                <c:pt idx="1">
                  <c:v>2016</c:v>
                </c:pt>
                <c:pt idx="2">
                  <c:v>2017</c:v>
                </c:pt>
                <c:pt idx="3">
                  <c:v>2018</c:v>
                </c:pt>
                <c:pt idx="4">
                  <c:v>2019</c:v>
                </c:pt>
                <c:pt idx="5">
                  <c:v>2020</c:v>
                </c:pt>
                <c:pt idx="6">
                  <c:v>2021</c:v>
                </c:pt>
                <c:pt idx="7">
                  <c:v>2022</c:v>
                </c:pt>
                <c:pt idx="8">
                  <c:v>2023</c:v>
                </c:pt>
                <c:pt idx="9">
                  <c:v>2024</c:v>
                </c:pt>
                <c:pt idx="10">
                  <c:v>2025</c:v>
                </c:pt>
              </c:numCache>
            </c:numRef>
          </c:cat>
          <c:val>
            <c:numRef>
              <c:f>'2.6'!$E$9:$O$9</c:f>
              <c:numCache>
                <c:formatCode>#\ ##0.0</c:formatCode>
                <c:ptCount val="11"/>
                <c:pt idx="0">
                  <c:v>5.21</c:v>
                </c:pt>
                <c:pt idx="1">
                  <c:v>5.0069999999999997</c:v>
                </c:pt>
                <c:pt idx="2">
                  <c:v>5.1390000000000002</c:v>
                </c:pt>
                <c:pt idx="3">
                  <c:v>5.0609999999999999</c:v>
                </c:pt>
                <c:pt idx="4">
                  <c:v>5.33</c:v>
                </c:pt>
                <c:pt idx="5">
                  <c:v>5.59</c:v>
                </c:pt>
                <c:pt idx="6">
                  <c:v>5.7229999999999999</c:v>
                </c:pt>
                <c:pt idx="7">
                  <c:v>5.4329999999999998</c:v>
                </c:pt>
                <c:pt idx="8">
                  <c:v>5.8220000000000001</c:v>
                </c:pt>
                <c:pt idx="9">
                  <c:v>6.2069999999999999</c:v>
                </c:pt>
                <c:pt idx="10">
                  <c:v>6.5960000000000001</c:v>
                </c:pt>
              </c:numCache>
            </c:numRef>
          </c:val>
          <c:smooth val="0"/>
          <c:extLst>
            <c:ext xmlns:c16="http://schemas.microsoft.com/office/drawing/2014/chart" uri="{C3380CC4-5D6E-409C-BE32-E72D297353CC}">
              <c16:uniqueId val="{00000013-A998-4F75-AEF4-9ABE10EC85B8}"/>
            </c:ext>
          </c:extLst>
        </c:ser>
        <c:ser>
          <c:idx val="5"/>
          <c:order val="5"/>
          <c:tx>
            <c:strRef>
              <c:f>'2.6'!$A$10</c:f>
              <c:strCache>
                <c:ptCount val="1"/>
                <c:pt idx="0">
                  <c:v>Ústecký</c:v>
                </c:pt>
              </c:strCache>
            </c:strRef>
          </c:tx>
          <c:spPr>
            <a:ln w="28575" cap="rnd">
              <a:solidFill>
                <a:schemeClr val="accent6"/>
              </a:solidFill>
              <a:round/>
            </a:ln>
            <a:effectLst/>
          </c:spPr>
          <c:marker>
            <c:symbol val="none"/>
          </c:marker>
          <c:dLbls>
            <c:dLbl>
              <c:idx val="10"/>
              <c:layout>
                <c:manualLayout>
                  <c:x val="-1.616677385145396E-16"/>
                  <c:y val="-1.219512195121958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4-A998-4F75-AEF4-9ABE10EC85B8}"/>
                </c:ext>
              </c:extLst>
            </c:dLbl>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cs-CZ"/>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'2.6'!$E$4:$O$4</c:f>
              <c:numCache>
                <c:formatCode>0</c:formatCode>
                <c:ptCount val="11"/>
                <c:pt idx="0">
                  <c:v>2015</c:v>
                </c:pt>
                <c:pt idx="1">
                  <c:v>2016</c:v>
                </c:pt>
                <c:pt idx="2">
                  <c:v>2017</c:v>
                </c:pt>
                <c:pt idx="3">
                  <c:v>2018</c:v>
                </c:pt>
                <c:pt idx="4">
                  <c:v>2019</c:v>
                </c:pt>
                <c:pt idx="5">
                  <c:v>2020</c:v>
                </c:pt>
                <c:pt idx="6">
                  <c:v>2021</c:v>
                </c:pt>
                <c:pt idx="7">
                  <c:v>2022</c:v>
                </c:pt>
                <c:pt idx="8">
                  <c:v>2023</c:v>
                </c:pt>
                <c:pt idx="9">
                  <c:v>2024</c:v>
                </c:pt>
                <c:pt idx="10">
                  <c:v>2025</c:v>
                </c:pt>
              </c:numCache>
            </c:numRef>
          </c:cat>
          <c:val>
            <c:numRef>
              <c:f>'2.6'!$E$10:$O$10</c:f>
              <c:numCache>
                <c:formatCode>#\ ##0.0</c:formatCode>
                <c:ptCount val="11"/>
                <c:pt idx="0">
                  <c:v>3.1739999999999999</c:v>
                </c:pt>
                <c:pt idx="1">
                  <c:v>3.0409999999999999</c:v>
                </c:pt>
                <c:pt idx="2">
                  <c:v>3.0579999999999998</c:v>
                </c:pt>
                <c:pt idx="3">
                  <c:v>3.06</c:v>
                </c:pt>
                <c:pt idx="4">
                  <c:v>3.2080000000000002</c:v>
                </c:pt>
                <c:pt idx="5">
                  <c:v>3.298</c:v>
                </c:pt>
                <c:pt idx="6">
                  <c:v>3.3940000000000001</c:v>
                </c:pt>
                <c:pt idx="7">
                  <c:v>3.226</c:v>
                </c:pt>
                <c:pt idx="8">
                  <c:v>3.4460000000000002</c:v>
                </c:pt>
                <c:pt idx="9">
                  <c:v>3.6240000000000001</c:v>
                </c:pt>
                <c:pt idx="10">
                  <c:v>4.0439999999999996</c:v>
                </c:pt>
              </c:numCache>
            </c:numRef>
          </c:val>
          <c:smooth val="0"/>
          <c:extLst>
            <c:ext xmlns:c16="http://schemas.microsoft.com/office/drawing/2014/chart" uri="{C3380CC4-5D6E-409C-BE32-E72D297353CC}">
              <c16:uniqueId val="{00000015-A998-4F75-AEF4-9ABE10EC85B8}"/>
            </c:ext>
          </c:extLst>
        </c:ser>
        <c:ser>
          <c:idx val="6"/>
          <c:order val="6"/>
          <c:tx>
            <c:strRef>
              <c:f>'2.6'!$A$11</c:f>
              <c:strCache>
                <c:ptCount val="1"/>
                <c:pt idx="0">
                  <c:v>Jihočeský</c:v>
                </c:pt>
              </c:strCache>
            </c:strRef>
          </c:tx>
          <c:spPr>
            <a:ln w="28575" cap="rnd">
              <a:solidFill>
                <a:srgbClr val="DC8468"/>
              </a:solidFill>
              <a:round/>
            </a:ln>
            <a:effectLst/>
          </c:spPr>
          <c:marker>
            <c:symbol val="none"/>
          </c:marker>
          <c:dLbls>
            <c:dLbl>
              <c:idx val="10"/>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6-A998-4F75-AEF4-9ABE10EC85B8}"/>
                </c:ext>
              </c:extLst>
            </c:dLbl>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cs-CZ"/>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'2.6'!$E$4:$O$4</c:f>
              <c:numCache>
                <c:formatCode>0</c:formatCode>
                <c:ptCount val="11"/>
                <c:pt idx="0">
                  <c:v>2015</c:v>
                </c:pt>
                <c:pt idx="1">
                  <c:v>2016</c:v>
                </c:pt>
                <c:pt idx="2">
                  <c:v>2017</c:v>
                </c:pt>
                <c:pt idx="3">
                  <c:v>2018</c:v>
                </c:pt>
                <c:pt idx="4">
                  <c:v>2019</c:v>
                </c:pt>
                <c:pt idx="5">
                  <c:v>2020</c:v>
                </c:pt>
                <c:pt idx="6">
                  <c:v>2021</c:v>
                </c:pt>
                <c:pt idx="7">
                  <c:v>2022</c:v>
                </c:pt>
                <c:pt idx="8">
                  <c:v>2023</c:v>
                </c:pt>
                <c:pt idx="9">
                  <c:v>2024</c:v>
                </c:pt>
                <c:pt idx="10">
                  <c:v>2025</c:v>
                </c:pt>
              </c:numCache>
            </c:numRef>
          </c:cat>
          <c:val>
            <c:numRef>
              <c:f>'2.6'!$E$11:$O$11</c:f>
              <c:numCache>
                <c:formatCode>#\ ##0.0</c:formatCode>
                <c:ptCount val="11"/>
                <c:pt idx="0">
                  <c:v>3.1560000000000001</c:v>
                </c:pt>
                <c:pt idx="1">
                  <c:v>3.1360000000000001</c:v>
                </c:pt>
                <c:pt idx="2">
                  <c:v>3.052</c:v>
                </c:pt>
                <c:pt idx="3">
                  <c:v>2.996</c:v>
                </c:pt>
                <c:pt idx="4">
                  <c:v>3.266</c:v>
                </c:pt>
                <c:pt idx="5">
                  <c:v>3.4830000000000001</c:v>
                </c:pt>
                <c:pt idx="6">
                  <c:v>3.4020000000000001</c:v>
                </c:pt>
                <c:pt idx="7">
                  <c:v>3.2429999999999999</c:v>
                </c:pt>
                <c:pt idx="8">
                  <c:v>3.4620000000000002</c:v>
                </c:pt>
                <c:pt idx="9">
                  <c:v>3.5270000000000001</c:v>
                </c:pt>
                <c:pt idx="10">
                  <c:v>3.8439999999999999</c:v>
                </c:pt>
              </c:numCache>
            </c:numRef>
          </c:val>
          <c:smooth val="0"/>
          <c:extLst>
            <c:ext xmlns:c16="http://schemas.microsoft.com/office/drawing/2014/chart" uri="{C3380CC4-5D6E-409C-BE32-E72D297353CC}">
              <c16:uniqueId val="{00000017-A998-4F75-AEF4-9ABE10EC85B8}"/>
            </c:ext>
          </c:extLst>
        </c:ser>
        <c:ser>
          <c:idx val="7"/>
          <c:order val="7"/>
          <c:tx>
            <c:strRef>
              <c:f>'2.6'!$A$12</c:f>
              <c:strCache>
                <c:ptCount val="1"/>
                <c:pt idx="0">
                  <c:v>Olomoucký</c:v>
                </c:pt>
              </c:strCache>
            </c:strRef>
          </c:tx>
          <c:spPr>
            <a:ln w="28575" cap="rnd">
              <a:solidFill>
                <a:schemeClr val="accent2">
                  <a:lumMod val="60000"/>
                </a:schemeClr>
              </a:solidFill>
              <a:round/>
            </a:ln>
            <a:effectLst/>
          </c:spPr>
          <c:marker>
            <c:symbol val="none"/>
          </c:marker>
          <c:cat>
            <c:numRef>
              <c:f>'2.6'!$E$4:$O$4</c:f>
              <c:numCache>
                <c:formatCode>0</c:formatCode>
                <c:ptCount val="11"/>
                <c:pt idx="0">
                  <c:v>2015</c:v>
                </c:pt>
                <c:pt idx="1">
                  <c:v>2016</c:v>
                </c:pt>
                <c:pt idx="2">
                  <c:v>2017</c:v>
                </c:pt>
                <c:pt idx="3">
                  <c:v>2018</c:v>
                </c:pt>
                <c:pt idx="4">
                  <c:v>2019</c:v>
                </c:pt>
                <c:pt idx="5">
                  <c:v>2020</c:v>
                </c:pt>
                <c:pt idx="6">
                  <c:v>2021</c:v>
                </c:pt>
                <c:pt idx="7">
                  <c:v>2022</c:v>
                </c:pt>
                <c:pt idx="8">
                  <c:v>2023</c:v>
                </c:pt>
                <c:pt idx="9">
                  <c:v>2024</c:v>
                </c:pt>
                <c:pt idx="10">
                  <c:v>2025</c:v>
                </c:pt>
              </c:numCache>
            </c:numRef>
          </c:cat>
          <c:val>
            <c:numRef>
              <c:f>'2.6'!$E$12:$O$12</c:f>
              <c:numCache>
                <c:formatCode>#\ ##0.0</c:formatCode>
                <c:ptCount val="11"/>
                <c:pt idx="0">
                  <c:v>2.952</c:v>
                </c:pt>
                <c:pt idx="1">
                  <c:v>2.91</c:v>
                </c:pt>
                <c:pt idx="2">
                  <c:v>2.9009999999999998</c:v>
                </c:pt>
                <c:pt idx="3">
                  <c:v>2.9430000000000001</c:v>
                </c:pt>
                <c:pt idx="4">
                  <c:v>3.0489999999999999</c:v>
                </c:pt>
                <c:pt idx="5">
                  <c:v>3.2090000000000001</c:v>
                </c:pt>
                <c:pt idx="6">
                  <c:v>3.2970000000000002</c:v>
                </c:pt>
                <c:pt idx="7">
                  <c:v>2.9969999999999999</c:v>
                </c:pt>
                <c:pt idx="8">
                  <c:v>3.1059999999999999</c:v>
                </c:pt>
                <c:pt idx="9">
                  <c:v>3.2749999999999999</c:v>
                </c:pt>
                <c:pt idx="10">
                  <c:v>3.4649999999999999</c:v>
                </c:pt>
              </c:numCache>
            </c:numRef>
          </c:val>
          <c:smooth val="0"/>
          <c:extLst>
            <c:ext xmlns:c16="http://schemas.microsoft.com/office/drawing/2014/chart" uri="{C3380CC4-5D6E-409C-BE32-E72D297353CC}">
              <c16:uniqueId val="{00000018-A998-4F75-AEF4-9ABE10EC85B8}"/>
            </c:ext>
          </c:extLst>
        </c:ser>
        <c:ser>
          <c:idx val="8"/>
          <c:order val="8"/>
          <c:tx>
            <c:strRef>
              <c:f>'2.6'!$A$13</c:f>
              <c:strCache>
                <c:ptCount val="1"/>
                <c:pt idx="0">
                  <c:v>Zlínský</c:v>
                </c:pt>
              </c:strCache>
            </c:strRef>
          </c:tx>
          <c:spPr>
            <a:ln w="28575" cap="rnd">
              <a:solidFill>
                <a:srgbClr val="87C2AF"/>
              </a:solidFill>
              <a:round/>
            </a:ln>
            <a:effectLst/>
          </c:spPr>
          <c:marker>
            <c:symbol val="none"/>
          </c:marker>
          <c:dLbls>
            <c:dLbl>
              <c:idx val="10"/>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9-A998-4F75-AEF4-9ABE10EC85B8}"/>
                </c:ext>
              </c:extLst>
            </c:dLbl>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cs-CZ"/>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'2.6'!$E$4:$O$4</c:f>
              <c:numCache>
                <c:formatCode>0</c:formatCode>
                <c:ptCount val="11"/>
                <c:pt idx="0">
                  <c:v>2015</c:v>
                </c:pt>
                <c:pt idx="1">
                  <c:v>2016</c:v>
                </c:pt>
                <c:pt idx="2">
                  <c:v>2017</c:v>
                </c:pt>
                <c:pt idx="3">
                  <c:v>2018</c:v>
                </c:pt>
                <c:pt idx="4">
                  <c:v>2019</c:v>
                </c:pt>
                <c:pt idx="5">
                  <c:v>2020</c:v>
                </c:pt>
                <c:pt idx="6">
                  <c:v>2021</c:v>
                </c:pt>
                <c:pt idx="7">
                  <c:v>2022</c:v>
                </c:pt>
                <c:pt idx="8">
                  <c:v>2023</c:v>
                </c:pt>
                <c:pt idx="9">
                  <c:v>2024</c:v>
                </c:pt>
                <c:pt idx="10">
                  <c:v>2025</c:v>
                </c:pt>
              </c:numCache>
            </c:numRef>
          </c:cat>
          <c:val>
            <c:numRef>
              <c:f>'2.6'!$E$13:$O$13</c:f>
              <c:numCache>
                <c:formatCode>#\ ##0.0</c:formatCode>
                <c:ptCount val="11"/>
                <c:pt idx="0">
                  <c:v>3.1440000000000001</c:v>
                </c:pt>
                <c:pt idx="1">
                  <c:v>2.9510000000000001</c:v>
                </c:pt>
                <c:pt idx="2">
                  <c:v>2.86</c:v>
                </c:pt>
                <c:pt idx="3">
                  <c:v>2.8439999999999999</c:v>
                </c:pt>
                <c:pt idx="4">
                  <c:v>3.08</c:v>
                </c:pt>
                <c:pt idx="5">
                  <c:v>3.3370000000000002</c:v>
                </c:pt>
                <c:pt idx="6">
                  <c:v>3.1789999999999998</c:v>
                </c:pt>
                <c:pt idx="7">
                  <c:v>2.919</c:v>
                </c:pt>
                <c:pt idx="8">
                  <c:v>3.0289999999999999</c:v>
                </c:pt>
                <c:pt idx="9">
                  <c:v>3.2069999999999999</c:v>
                </c:pt>
                <c:pt idx="10">
                  <c:v>3.3620000000000001</c:v>
                </c:pt>
              </c:numCache>
            </c:numRef>
          </c:val>
          <c:smooth val="0"/>
          <c:extLst>
            <c:ext xmlns:c16="http://schemas.microsoft.com/office/drawing/2014/chart" uri="{C3380CC4-5D6E-409C-BE32-E72D297353CC}">
              <c16:uniqueId val="{0000001A-A998-4F75-AEF4-9ABE10EC85B8}"/>
            </c:ext>
          </c:extLst>
        </c:ser>
        <c:ser>
          <c:idx val="9"/>
          <c:order val="9"/>
          <c:tx>
            <c:strRef>
              <c:f>'2.6'!$A$14</c:f>
              <c:strCache>
                <c:ptCount val="1"/>
                <c:pt idx="0">
                  <c:v>Pardubický</c:v>
                </c:pt>
              </c:strCache>
            </c:strRef>
          </c:tx>
          <c:spPr>
            <a:ln w="28575" cap="rnd">
              <a:solidFill>
                <a:srgbClr val="C0C0C0"/>
              </a:solidFill>
              <a:round/>
            </a:ln>
            <a:effectLst/>
          </c:spPr>
          <c:marker>
            <c:symbol val="none"/>
          </c:marker>
          <c:cat>
            <c:numRef>
              <c:f>'2.6'!$E$4:$O$4</c:f>
              <c:numCache>
                <c:formatCode>0</c:formatCode>
                <c:ptCount val="11"/>
                <c:pt idx="0">
                  <c:v>2015</c:v>
                </c:pt>
                <c:pt idx="1">
                  <c:v>2016</c:v>
                </c:pt>
                <c:pt idx="2">
                  <c:v>2017</c:v>
                </c:pt>
                <c:pt idx="3">
                  <c:v>2018</c:v>
                </c:pt>
                <c:pt idx="4">
                  <c:v>2019</c:v>
                </c:pt>
                <c:pt idx="5">
                  <c:v>2020</c:v>
                </c:pt>
                <c:pt idx="6">
                  <c:v>2021</c:v>
                </c:pt>
                <c:pt idx="7">
                  <c:v>2022</c:v>
                </c:pt>
                <c:pt idx="8">
                  <c:v>2023</c:v>
                </c:pt>
                <c:pt idx="9">
                  <c:v>2024</c:v>
                </c:pt>
                <c:pt idx="10">
                  <c:v>2025</c:v>
                </c:pt>
              </c:numCache>
            </c:numRef>
          </c:cat>
          <c:val>
            <c:numRef>
              <c:f>'2.6'!$E$14:$O$14</c:f>
              <c:numCache>
                <c:formatCode>#\ ##0.0</c:formatCode>
                <c:ptCount val="11"/>
                <c:pt idx="0">
                  <c:v>2.3780000000000001</c:v>
                </c:pt>
                <c:pt idx="1">
                  <c:v>2.298</c:v>
                </c:pt>
                <c:pt idx="2">
                  <c:v>2.3450000000000002</c:v>
                </c:pt>
                <c:pt idx="3">
                  <c:v>2.415</c:v>
                </c:pt>
                <c:pt idx="4">
                  <c:v>2.4590000000000001</c:v>
                </c:pt>
                <c:pt idx="5">
                  <c:v>2.5499999999999998</c:v>
                </c:pt>
                <c:pt idx="6">
                  <c:v>2.524</c:v>
                </c:pt>
                <c:pt idx="7">
                  <c:v>2.4140000000000001</c:v>
                </c:pt>
                <c:pt idx="8">
                  <c:v>2.4940000000000002</c:v>
                </c:pt>
                <c:pt idx="9">
                  <c:v>2.5750000000000002</c:v>
                </c:pt>
                <c:pt idx="10">
                  <c:v>2.9350000000000001</c:v>
                </c:pt>
              </c:numCache>
            </c:numRef>
          </c:val>
          <c:smooth val="0"/>
          <c:extLst>
            <c:ext xmlns:c16="http://schemas.microsoft.com/office/drawing/2014/chart" uri="{C3380CC4-5D6E-409C-BE32-E72D297353CC}">
              <c16:uniqueId val="{0000001B-A998-4F75-AEF4-9ABE10EC85B8}"/>
            </c:ext>
          </c:extLst>
        </c:ser>
        <c:ser>
          <c:idx val="10"/>
          <c:order val="10"/>
          <c:tx>
            <c:strRef>
              <c:f>'2.6'!$A$15</c:f>
              <c:strCache>
                <c:ptCount val="1"/>
                <c:pt idx="0">
                  <c:v>Královéhradecký</c:v>
                </c:pt>
              </c:strCache>
            </c:strRef>
          </c:tx>
          <c:spPr>
            <a:ln w="28575" cap="rnd">
              <a:solidFill>
                <a:schemeClr val="accent5">
                  <a:lumMod val="60000"/>
                </a:schemeClr>
              </a:solidFill>
              <a:round/>
            </a:ln>
            <a:effectLst/>
          </c:spPr>
          <c:marker>
            <c:symbol val="none"/>
          </c:marker>
          <c:cat>
            <c:numRef>
              <c:f>'2.6'!$E$4:$O$4</c:f>
              <c:numCache>
                <c:formatCode>0</c:formatCode>
                <c:ptCount val="11"/>
                <c:pt idx="0">
                  <c:v>2015</c:v>
                </c:pt>
                <c:pt idx="1">
                  <c:v>2016</c:v>
                </c:pt>
                <c:pt idx="2">
                  <c:v>2017</c:v>
                </c:pt>
                <c:pt idx="3">
                  <c:v>2018</c:v>
                </c:pt>
                <c:pt idx="4">
                  <c:v>2019</c:v>
                </c:pt>
                <c:pt idx="5">
                  <c:v>2020</c:v>
                </c:pt>
                <c:pt idx="6">
                  <c:v>2021</c:v>
                </c:pt>
                <c:pt idx="7">
                  <c:v>2022</c:v>
                </c:pt>
                <c:pt idx="8">
                  <c:v>2023</c:v>
                </c:pt>
                <c:pt idx="9">
                  <c:v>2024</c:v>
                </c:pt>
                <c:pt idx="10">
                  <c:v>2025</c:v>
                </c:pt>
              </c:numCache>
            </c:numRef>
          </c:cat>
          <c:val>
            <c:numRef>
              <c:f>'2.6'!$E$15:$O$15</c:f>
              <c:numCache>
                <c:formatCode>#\ ##0.0</c:formatCode>
                <c:ptCount val="11"/>
                <c:pt idx="0">
                  <c:v>2.62</c:v>
                </c:pt>
                <c:pt idx="1">
                  <c:v>2.41</c:v>
                </c:pt>
                <c:pt idx="2">
                  <c:v>2.5179999999999998</c:v>
                </c:pt>
                <c:pt idx="3">
                  <c:v>2.5190000000000001</c:v>
                </c:pt>
                <c:pt idx="4">
                  <c:v>2.6579999999999999</c:v>
                </c:pt>
                <c:pt idx="5">
                  <c:v>2.6779999999999999</c:v>
                </c:pt>
                <c:pt idx="6">
                  <c:v>2.5779999999999998</c:v>
                </c:pt>
                <c:pt idx="7">
                  <c:v>2.516</c:v>
                </c:pt>
                <c:pt idx="8">
                  <c:v>2.661</c:v>
                </c:pt>
                <c:pt idx="9">
                  <c:v>2.7429999999999999</c:v>
                </c:pt>
                <c:pt idx="10">
                  <c:v>2.8969999999999998</c:v>
                </c:pt>
              </c:numCache>
            </c:numRef>
          </c:val>
          <c:smooth val="0"/>
          <c:extLst>
            <c:ext xmlns:c16="http://schemas.microsoft.com/office/drawing/2014/chart" uri="{C3380CC4-5D6E-409C-BE32-E72D297353CC}">
              <c16:uniqueId val="{0000001C-A998-4F75-AEF4-9ABE10EC85B8}"/>
            </c:ext>
          </c:extLst>
        </c:ser>
        <c:ser>
          <c:idx val="11"/>
          <c:order val="11"/>
          <c:tx>
            <c:strRef>
              <c:f>'2.6'!$A$16</c:f>
              <c:strCache>
                <c:ptCount val="1"/>
                <c:pt idx="0">
                  <c:v>Plzeňský</c:v>
                </c:pt>
              </c:strCache>
            </c:strRef>
          </c:tx>
          <c:spPr>
            <a:ln w="28575" cap="rnd">
              <a:solidFill>
                <a:srgbClr val="996633"/>
              </a:solidFill>
              <a:round/>
            </a:ln>
            <a:effectLst/>
          </c:spPr>
          <c:marker>
            <c:symbol val="none"/>
          </c:marker>
          <c:cat>
            <c:numRef>
              <c:f>'2.6'!$E$4:$O$4</c:f>
              <c:numCache>
                <c:formatCode>0</c:formatCode>
                <c:ptCount val="11"/>
                <c:pt idx="0">
                  <c:v>2015</c:v>
                </c:pt>
                <c:pt idx="1">
                  <c:v>2016</c:v>
                </c:pt>
                <c:pt idx="2">
                  <c:v>2017</c:v>
                </c:pt>
                <c:pt idx="3">
                  <c:v>2018</c:v>
                </c:pt>
                <c:pt idx="4">
                  <c:v>2019</c:v>
                </c:pt>
                <c:pt idx="5">
                  <c:v>2020</c:v>
                </c:pt>
                <c:pt idx="6">
                  <c:v>2021</c:v>
                </c:pt>
                <c:pt idx="7">
                  <c:v>2022</c:v>
                </c:pt>
                <c:pt idx="8">
                  <c:v>2023</c:v>
                </c:pt>
                <c:pt idx="9">
                  <c:v>2024</c:v>
                </c:pt>
                <c:pt idx="10">
                  <c:v>2025</c:v>
                </c:pt>
              </c:numCache>
            </c:numRef>
          </c:cat>
          <c:val>
            <c:numRef>
              <c:f>'2.6'!$E$16:$O$16</c:f>
              <c:numCache>
                <c:formatCode>#\ ##0.0</c:formatCode>
                <c:ptCount val="11"/>
                <c:pt idx="0">
                  <c:v>2.343</c:v>
                </c:pt>
                <c:pt idx="1">
                  <c:v>2.23</c:v>
                </c:pt>
                <c:pt idx="2">
                  <c:v>2.2770000000000001</c:v>
                </c:pt>
                <c:pt idx="3">
                  <c:v>2.2559999999999998</c:v>
                </c:pt>
                <c:pt idx="4">
                  <c:v>2.3969999999999998</c:v>
                </c:pt>
                <c:pt idx="5">
                  <c:v>2.5099999999999998</c:v>
                </c:pt>
                <c:pt idx="6">
                  <c:v>2.552</c:v>
                </c:pt>
                <c:pt idx="7">
                  <c:v>2.448</c:v>
                </c:pt>
                <c:pt idx="8">
                  <c:v>2.6179999999999999</c:v>
                </c:pt>
                <c:pt idx="9">
                  <c:v>2.714</c:v>
                </c:pt>
                <c:pt idx="10">
                  <c:v>2.8660000000000001</c:v>
                </c:pt>
              </c:numCache>
            </c:numRef>
          </c:val>
          <c:smooth val="0"/>
          <c:extLst>
            <c:ext xmlns:c16="http://schemas.microsoft.com/office/drawing/2014/chart" uri="{C3380CC4-5D6E-409C-BE32-E72D297353CC}">
              <c16:uniqueId val="{0000001D-A998-4F75-AEF4-9ABE10EC85B8}"/>
            </c:ext>
          </c:extLst>
        </c:ser>
        <c:ser>
          <c:idx val="12"/>
          <c:order val="12"/>
          <c:tx>
            <c:strRef>
              <c:f>'2.6'!$A$17</c:f>
              <c:strCache>
                <c:ptCount val="1"/>
                <c:pt idx="0">
                  <c:v>Vysočina</c:v>
                </c:pt>
              </c:strCache>
            </c:strRef>
          </c:tx>
          <c:spPr>
            <a:ln w="28575" cap="rnd">
              <a:solidFill>
                <a:schemeClr val="accent1">
                  <a:lumMod val="80000"/>
                  <a:lumOff val="20000"/>
                </a:schemeClr>
              </a:solidFill>
              <a:round/>
            </a:ln>
            <a:effectLst/>
          </c:spPr>
          <c:marker>
            <c:symbol val="none"/>
          </c:marker>
          <c:dLbls>
            <c:dLbl>
              <c:idx val="10"/>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E-A998-4F75-AEF4-9ABE10EC85B8}"/>
                </c:ext>
              </c:extLst>
            </c:dLbl>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cs-CZ"/>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'2.6'!$E$4:$O$4</c:f>
              <c:numCache>
                <c:formatCode>0</c:formatCode>
                <c:ptCount val="11"/>
                <c:pt idx="0">
                  <c:v>2015</c:v>
                </c:pt>
                <c:pt idx="1">
                  <c:v>2016</c:v>
                </c:pt>
                <c:pt idx="2">
                  <c:v>2017</c:v>
                </c:pt>
                <c:pt idx="3">
                  <c:v>2018</c:v>
                </c:pt>
                <c:pt idx="4">
                  <c:v>2019</c:v>
                </c:pt>
                <c:pt idx="5">
                  <c:v>2020</c:v>
                </c:pt>
                <c:pt idx="6">
                  <c:v>2021</c:v>
                </c:pt>
                <c:pt idx="7">
                  <c:v>2022</c:v>
                </c:pt>
                <c:pt idx="8">
                  <c:v>2023</c:v>
                </c:pt>
                <c:pt idx="9">
                  <c:v>2024</c:v>
                </c:pt>
                <c:pt idx="10">
                  <c:v>2025</c:v>
                </c:pt>
              </c:numCache>
            </c:numRef>
          </c:cat>
          <c:val>
            <c:numRef>
              <c:f>'2.6'!$E$17:$O$17</c:f>
              <c:numCache>
                <c:formatCode>#\ ##0.0</c:formatCode>
                <c:ptCount val="11"/>
                <c:pt idx="0">
                  <c:v>2.6419999999999999</c:v>
                </c:pt>
                <c:pt idx="1">
                  <c:v>2.6190000000000002</c:v>
                </c:pt>
                <c:pt idx="2">
                  <c:v>2.5609999999999999</c:v>
                </c:pt>
                <c:pt idx="3">
                  <c:v>2.556</c:v>
                </c:pt>
                <c:pt idx="4">
                  <c:v>2.6869999999999998</c:v>
                </c:pt>
                <c:pt idx="5">
                  <c:v>2.6360000000000001</c:v>
                </c:pt>
                <c:pt idx="6">
                  <c:v>2.649</c:v>
                </c:pt>
                <c:pt idx="7">
                  <c:v>2.5459999999999998</c:v>
                </c:pt>
                <c:pt idx="8">
                  <c:v>2.637</c:v>
                </c:pt>
                <c:pt idx="9">
                  <c:v>2.8490000000000002</c:v>
                </c:pt>
                <c:pt idx="10">
                  <c:v>2.8170000000000002</c:v>
                </c:pt>
              </c:numCache>
            </c:numRef>
          </c:val>
          <c:smooth val="0"/>
          <c:extLst>
            <c:ext xmlns:c16="http://schemas.microsoft.com/office/drawing/2014/chart" uri="{C3380CC4-5D6E-409C-BE32-E72D297353CC}">
              <c16:uniqueId val="{0000001F-A998-4F75-AEF4-9ABE10EC85B8}"/>
            </c:ext>
          </c:extLst>
        </c:ser>
        <c:ser>
          <c:idx val="13"/>
          <c:order val="13"/>
          <c:tx>
            <c:strRef>
              <c:f>'2.6'!$A$18</c:f>
              <c:strCache>
                <c:ptCount val="1"/>
                <c:pt idx="0">
                  <c:v>Liberecký</c:v>
                </c:pt>
              </c:strCache>
            </c:strRef>
          </c:tx>
          <c:spPr>
            <a:ln w="28575" cap="rnd">
              <a:solidFill>
                <a:srgbClr val="DFA6A5"/>
              </a:solidFill>
              <a:round/>
            </a:ln>
            <a:effectLst/>
          </c:spPr>
          <c:marker>
            <c:symbol val="none"/>
          </c:marker>
          <c:dLbls>
            <c:dLbl>
              <c:idx val="10"/>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20-A998-4F75-AEF4-9ABE10EC85B8}"/>
                </c:ext>
              </c:extLst>
            </c:dLbl>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cs-CZ"/>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'2.6'!$E$4:$O$4</c:f>
              <c:numCache>
                <c:formatCode>0</c:formatCode>
                <c:ptCount val="11"/>
                <c:pt idx="0">
                  <c:v>2015</c:v>
                </c:pt>
                <c:pt idx="1">
                  <c:v>2016</c:v>
                </c:pt>
                <c:pt idx="2">
                  <c:v>2017</c:v>
                </c:pt>
                <c:pt idx="3">
                  <c:v>2018</c:v>
                </c:pt>
                <c:pt idx="4">
                  <c:v>2019</c:v>
                </c:pt>
                <c:pt idx="5">
                  <c:v>2020</c:v>
                </c:pt>
                <c:pt idx="6">
                  <c:v>2021</c:v>
                </c:pt>
                <c:pt idx="7">
                  <c:v>2022</c:v>
                </c:pt>
                <c:pt idx="8">
                  <c:v>2023</c:v>
                </c:pt>
                <c:pt idx="9">
                  <c:v>2024</c:v>
                </c:pt>
                <c:pt idx="10">
                  <c:v>2025</c:v>
                </c:pt>
              </c:numCache>
            </c:numRef>
          </c:cat>
          <c:val>
            <c:numRef>
              <c:f>'2.6'!$E$18:$O$18</c:f>
              <c:numCache>
                <c:formatCode>#\ ##0.0</c:formatCode>
                <c:ptCount val="11"/>
                <c:pt idx="0">
                  <c:v>1.704</c:v>
                </c:pt>
                <c:pt idx="1">
                  <c:v>1.7629999999999999</c:v>
                </c:pt>
                <c:pt idx="2">
                  <c:v>1.8009999999999999</c:v>
                </c:pt>
                <c:pt idx="3">
                  <c:v>1.7689999999999999</c:v>
                </c:pt>
                <c:pt idx="4">
                  <c:v>1.865</c:v>
                </c:pt>
                <c:pt idx="5">
                  <c:v>1.8879999999999999</c:v>
                </c:pt>
                <c:pt idx="6">
                  <c:v>2</c:v>
                </c:pt>
                <c:pt idx="7">
                  <c:v>1.8640000000000001</c:v>
                </c:pt>
                <c:pt idx="8">
                  <c:v>1.98</c:v>
                </c:pt>
                <c:pt idx="9">
                  <c:v>2.0489999999999999</c:v>
                </c:pt>
                <c:pt idx="10">
                  <c:v>2.141</c:v>
                </c:pt>
              </c:numCache>
            </c:numRef>
          </c:val>
          <c:smooth val="0"/>
          <c:extLst>
            <c:ext xmlns:c16="http://schemas.microsoft.com/office/drawing/2014/chart" uri="{C3380CC4-5D6E-409C-BE32-E72D297353CC}">
              <c16:uniqueId val="{00000021-A998-4F75-AEF4-9ABE10EC85B8}"/>
            </c:ext>
          </c:extLst>
        </c:ser>
        <c:ser>
          <c:idx val="14"/>
          <c:order val="14"/>
          <c:tx>
            <c:strRef>
              <c:f>'2.6'!$A$19</c:f>
              <c:strCache>
                <c:ptCount val="1"/>
                <c:pt idx="0">
                  <c:v>Karlovarský</c:v>
                </c:pt>
              </c:strCache>
            </c:strRef>
          </c:tx>
          <c:spPr>
            <a:ln w="28575" cap="rnd">
              <a:solidFill>
                <a:schemeClr val="accent3">
                  <a:lumMod val="80000"/>
                  <a:lumOff val="20000"/>
                </a:schemeClr>
              </a:solidFill>
              <a:round/>
            </a:ln>
            <a:effectLst/>
          </c:spPr>
          <c:marker>
            <c:symbol val="none"/>
          </c:marker>
          <c:dLbls>
            <c:dLbl>
              <c:idx val="10"/>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22-A998-4F75-AEF4-9ABE10EC85B8}"/>
                </c:ext>
              </c:extLst>
            </c:dLbl>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cs-CZ"/>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'2.6'!$E$4:$O$4</c:f>
              <c:numCache>
                <c:formatCode>0</c:formatCode>
                <c:ptCount val="11"/>
                <c:pt idx="0">
                  <c:v>2015</c:v>
                </c:pt>
                <c:pt idx="1">
                  <c:v>2016</c:v>
                </c:pt>
                <c:pt idx="2">
                  <c:v>2017</c:v>
                </c:pt>
                <c:pt idx="3">
                  <c:v>2018</c:v>
                </c:pt>
                <c:pt idx="4">
                  <c:v>2019</c:v>
                </c:pt>
                <c:pt idx="5">
                  <c:v>2020</c:v>
                </c:pt>
                <c:pt idx="6">
                  <c:v>2021</c:v>
                </c:pt>
                <c:pt idx="7">
                  <c:v>2022</c:v>
                </c:pt>
                <c:pt idx="8">
                  <c:v>2023</c:v>
                </c:pt>
                <c:pt idx="9">
                  <c:v>2024</c:v>
                </c:pt>
                <c:pt idx="10">
                  <c:v>2025</c:v>
                </c:pt>
              </c:numCache>
            </c:numRef>
          </c:cat>
          <c:val>
            <c:numRef>
              <c:f>'2.6'!$E$19:$O$19</c:f>
              <c:numCache>
                <c:formatCode>#\ ##0.0</c:formatCode>
                <c:ptCount val="11"/>
                <c:pt idx="0">
                  <c:v>1.0669999999999999</c:v>
                </c:pt>
                <c:pt idx="1">
                  <c:v>0.96899999999999997</c:v>
                </c:pt>
                <c:pt idx="2">
                  <c:v>1.046</c:v>
                </c:pt>
                <c:pt idx="3">
                  <c:v>0.997</c:v>
                </c:pt>
                <c:pt idx="4">
                  <c:v>1.06</c:v>
                </c:pt>
                <c:pt idx="5">
                  <c:v>1.1020000000000001</c:v>
                </c:pt>
                <c:pt idx="6">
                  <c:v>1.0920000000000001</c:v>
                </c:pt>
                <c:pt idx="7">
                  <c:v>1.0269999999999999</c:v>
                </c:pt>
                <c:pt idx="8">
                  <c:v>1.1419999999999999</c:v>
                </c:pt>
                <c:pt idx="9">
                  <c:v>1.1279999999999999</c:v>
                </c:pt>
                <c:pt idx="10">
                  <c:v>1.2230000000000001</c:v>
                </c:pt>
              </c:numCache>
            </c:numRef>
          </c:val>
          <c:smooth val="0"/>
          <c:extLst>
            <c:ext xmlns:c16="http://schemas.microsoft.com/office/drawing/2014/chart" uri="{C3380CC4-5D6E-409C-BE32-E72D297353CC}">
              <c16:uniqueId val="{00000023-A998-4F75-AEF4-9ABE10EC85B8}"/>
            </c:ext>
          </c:extLst>
        </c:ser>
        <c:dLbls>
          <c:showLegendKey val="0"/>
          <c:showVal val="0"/>
          <c:showCatName val="0"/>
          <c:showSerName val="0"/>
          <c:showPercent val="0"/>
          <c:showBubbleSize val="0"/>
        </c:dLbls>
        <c:smooth val="0"/>
        <c:axId val="1911477935"/>
        <c:axId val="1911461295"/>
      </c:lineChart>
      <c:catAx>
        <c:axId val="1911477935"/>
        <c:scaling>
          <c:orientation val="minMax"/>
        </c:scaling>
        <c:delete val="0"/>
        <c:axPos val="b"/>
        <c:majorGridlines>
          <c:spPr>
            <a:ln w="9525" cap="flat" cmpd="sng" algn="ctr">
              <a:solidFill>
                <a:schemeClr val="bg1">
                  <a:lumMod val="75000"/>
                </a:schemeClr>
              </a:solidFill>
              <a:round/>
            </a:ln>
            <a:effectLst/>
          </c:spPr>
        </c:majorGridlines>
        <c:numFmt formatCode="0" sourceLinked="1"/>
        <c:majorTickMark val="none"/>
        <c:minorTickMark val="none"/>
        <c:tickLblPos val="nextTo"/>
        <c:spPr>
          <a:noFill/>
          <a:ln w="9525" cap="flat" cmpd="sng" algn="ctr">
            <a:solidFill>
              <a:sysClr val="windowText" lastClr="000000"/>
            </a:solidFill>
            <a:round/>
          </a:ln>
          <a:effectLst/>
        </c:spPr>
        <c:txPr>
          <a:bodyPr rot="-6000000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cs-CZ"/>
          </a:p>
        </c:txPr>
        <c:crossAx val="1911461295"/>
        <c:crosses val="autoZero"/>
        <c:auto val="1"/>
        <c:lblAlgn val="ctr"/>
        <c:lblOffset val="100"/>
        <c:noMultiLvlLbl val="0"/>
      </c:catAx>
      <c:valAx>
        <c:axId val="1911461295"/>
        <c:scaling>
          <c:orientation val="minMax"/>
          <c:max val="15"/>
          <c:min val="0"/>
        </c:scaling>
        <c:delete val="0"/>
        <c:axPos val="l"/>
        <c:majorGridlines>
          <c:spPr>
            <a:ln w="9525" cap="flat" cmpd="sng" algn="ctr">
              <a:solidFill>
                <a:schemeClr val="bg1">
                  <a:lumMod val="75000"/>
                </a:schemeClr>
              </a:solidFill>
              <a:round/>
            </a:ln>
            <a:effectLst/>
          </c:spPr>
        </c:majorGridlines>
        <c:title>
          <c:tx>
            <c:rich>
              <a:bodyPr rot="-540000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cs-CZ"/>
                  <a:t>tis.</a:t>
                </a:r>
              </a:p>
            </c:rich>
          </c:tx>
          <c:layout>
            <c:manualLayout>
              <c:xMode val="edge"/>
              <c:yMode val="edge"/>
              <c:x val="1.1409684900498549E-2"/>
              <c:y val="0.37275926637219126"/>
            </c:manualLayout>
          </c:layout>
          <c:overlay val="0"/>
          <c:spPr>
            <a:noFill/>
            <a:ln>
              <a:noFill/>
            </a:ln>
            <a:effectLst/>
          </c:spPr>
          <c:txPr>
            <a:bodyPr rot="-540000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cs-CZ"/>
            </a:p>
          </c:txPr>
        </c:title>
        <c:numFmt formatCode="#,##0" sourceLinked="0"/>
        <c:majorTickMark val="none"/>
        <c:minorTickMark val="none"/>
        <c:tickLblPos val="nextTo"/>
        <c:spPr>
          <a:noFill/>
          <a:ln>
            <a:solidFill>
              <a:sysClr val="windowText" lastClr="000000"/>
            </a:solidFill>
          </a:ln>
          <a:effectLst/>
        </c:spPr>
        <c:txPr>
          <a:bodyPr rot="-6000000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cs-CZ"/>
          </a:p>
        </c:txPr>
        <c:crossAx val="1911477935"/>
        <c:crosses val="autoZero"/>
        <c:crossBetween val="between"/>
        <c:majorUnit val="1"/>
      </c:valAx>
      <c:spPr>
        <a:noFill/>
        <a:ln>
          <a:noFill/>
        </a:ln>
        <a:effectLst/>
      </c:spPr>
    </c:plotArea>
    <c:legend>
      <c:legendPos val="b"/>
      <c:layout>
        <c:manualLayout>
          <c:xMode val="edge"/>
          <c:yMode val="edge"/>
          <c:x val="0.80465115471677151"/>
          <c:y val="1.4466692577504594E-2"/>
          <c:w val="0.1931668263689261"/>
          <c:h val="0.91439504513155367"/>
        </c:manualLayout>
      </c:layout>
      <c:overlay val="0"/>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cs-CZ"/>
        </a:p>
      </c:txPr>
    </c:legend>
    <c:plotVisOnly val="1"/>
    <c:dispBlanksAs val="gap"/>
    <c:showDLblsOverMax val="0"/>
  </c:chart>
  <c:spPr>
    <a:solidFill>
      <a:schemeClr val="bg1"/>
    </a:solidFill>
    <a:ln w="9525" cap="flat" cmpd="sng" algn="ctr">
      <a:noFill/>
      <a:round/>
    </a:ln>
    <a:effectLst/>
  </c:spPr>
  <c:txPr>
    <a:bodyPr/>
    <a:lstStyle/>
    <a:p>
      <a:pPr>
        <a:defRPr sz="800">
          <a:solidFill>
            <a:sysClr val="windowText" lastClr="000000"/>
          </a:solidFill>
          <a:latin typeface="Arial" panose="020B0604020202020204" pitchFamily="34" charset="0"/>
          <a:cs typeface="Arial" panose="020B0604020202020204" pitchFamily="34" charset="0"/>
        </a:defRPr>
      </a:pPr>
      <a:endParaRPr lang="cs-CZ"/>
    </a:p>
  </c:txPr>
  <c:externalData r:id="rId4">
    <c:autoUpdate val="0"/>
  </c:externalData>
  <c:userShapes r:id="rId5"/>
</c:chartSpace>
</file>

<file path=word/charts/chart4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7.4362406088127872E-2"/>
          <c:y val="5.2178184430856769E-2"/>
          <c:w val="0.88894747260410689"/>
          <c:h val="0.62977697620199713"/>
        </c:manualLayout>
      </c:layout>
      <c:lineChart>
        <c:grouping val="standard"/>
        <c:varyColors val="0"/>
        <c:ser>
          <c:idx val="0"/>
          <c:order val="0"/>
          <c:tx>
            <c:strRef>
              <c:f>'2.7'!$A$5</c:f>
              <c:strCache>
                <c:ptCount val="1"/>
                <c:pt idx="0">
                  <c:v>poprvé zapsaní do studia - veřejný zřizovatel</c:v>
                </c:pt>
              </c:strCache>
            </c:strRef>
          </c:tx>
          <c:spPr>
            <a:ln w="28575" cap="rnd">
              <a:solidFill>
                <a:srgbClr val="CC9610"/>
              </a:solidFill>
              <a:round/>
            </a:ln>
            <a:effectLst/>
          </c:spPr>
          <c:marker>
            <c:symbol val="none"/>
          </c:marker>
          <c:dLbls>
            <c:dLbl>
              <c:idx val="0"/>
              <c:dLblPos val="b"/>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A362-4D28-9BEA-D1C629EDED85}"/>
                </c:ext>
              </c:extLst>
            </c:dLbl>
            <c:dLbl>
              <c:idx val="4"/>
              <c:dLblPos val="b"/>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A362-4D28-9BEA-D1C629EDED85}"/>
                </c:ext>
              </c:extLst>
            </c:dLbl>
            <c:dLbl>
              <c:idx val="20"/>
              <c:layout>
                <c:manualLayout>
                  <c:x val="-1.0518565267697641E-2"/>
                  <c:y val="-1.808785897736657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A362-4D28-9BEA-D1C629EDED85}"/>
                </c:ext>
              </c:extLst>
            </c:dLbl>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accent1"/>
                    </a:solidFill>
                    <a:latin typeface="Arial" panose="020B0604020202020204" pitchFamily="34" charset="0"/>
                    <a:ea typeface="+mn-ea"/>
                    <a:cs typeface="Arial" panose="020B0604020202020204" pitchFamily="34" charset="0"/>
                  </a:defRPr>
                </a:pPr>
                <a:endParaRPr lang="cs-CZ"/>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'2.7'!$F$4:$Z$4</c:f>
              <c:numCache>
                <c:formatCode>0</c:formatCode>
                <c:ptCount val="21"/>
                <c:pt idx="0">
                  <c:v>2005</c:v>
                </c:pt>
                <c:pt idx="1">
                  <c:v>2006</c:v>
                </c:pt>
                <c:pt idx="2">
                  <c:v>2007</c:v>
                </c:pt>
                <c:pt idx="3">
                  <c:v>2008</c:v>
                </c:pt>
                <c:pt idx="4">
                  <c:v>2009</c:v>
                </c:pt>
                <c:pt idx="5">
                  <c:v>2010</c:v>
                </c:pt>
                <c:pt idx="6">
                  <c:v>2011</c:v>
                </c:pt>
                <c:pt idx="7">
                  <c:v>2012</c:v>
                </c:pt>
                <c:pt idx="8">
                  <c:v>2013</c:v>
                </c:pt>
                <c:pt idx="9">
                  <c:v>2014</c:v>
                </c:pt>
                <c:pt idx="10">
                  <c:v>2015</c:v>
                </c:pt>
                <c:pt idx="11">
                  <c:v>2016</c:v>
                </c:pt>
                <c:pt idx="12">
                  <c:v>2017</c:v>
                </c:pt>
                <c:pt idx="13">
                  <c:v>2018</c:v>
                </c:pt>
                <c:pt idx="14">
                  <c:v>2019</c:v>
                </c:pt>
                <c:pt idx="15">
                  <c:v>2020</c:v>
                </c:pt>
                <c:pt idx="16">
                  <c:v>2021</c:v>
                </c:pt>
                <c:pt idx="17">
                  <c:v>2022</c:v>
                </c:pt>
                <c:pt idx="18">
                  <c:v>2023</c:v>
                </c:pt>
                <c:pt idx="19">
                  <c:v>2024</c:v>
                </c:pt>
                <c:pt idx="20">
                  <c:v>2025</c:v>
                </c:pt>
              </c:numCache>
            </c:numRef>
          </c:cat>
          <c:val>
            <c:numRef>
              <c:f>'2.7'!$F$5:$Z$5</c:f>
              <c:numCache>
                <c:formatCode>#\ ##0.0</c:formatCode>
                <c:ptCount val="21"/>
                <c:pt idx="0">
                  <c:v>88.553446467317116</c:v>
                </c:pt>
                <c:pt idx="1">
                  <c:v>87.424790213055488</c:v>
                </c:pt>
                <c:pt idx="2">
                  <c:v>84.08203125</c:v>
                </c:pt>
                <c:pt idx="3">
                  <c:v>83.68583987144342</c:v>
                </c:pt>
                <c:pt idx="4">
                  <c:v>83.743647591026971</c:v>
                </c:pt>
                <c:pt idx="5">
                  <c:v>85.878938640132674</c:v>
                </c:pt>
                <c:pt idx="6">
                  <c:v>88.621170094461419</c:v>
                </c:pt>
                <c:pt idx="7">
                  <c:v>89.949268634020967</c:v>
                </c:pt>
                <c:pt idx="8">
                  <c:v>90.640168382468758</c:v>
                </c:pt>
                <c:pt idx="9">
                  <c:v>91.167849931609453</c:v>
                </c:pt>
                <c:pt idx="10">
                  <c:v>91.739945965479848</c:v>
                </c:pt>
                <c:pt idx="11">
                  <c:v>92.556894243641224</c:v>
                </c:pt>
                <c:pt idx="12">
                  <c:v>92.66091051805337</c:v>
                </c:pt>
                <c:pt idx="13">
                  <c:v>92.585853589598642</c:v>
                </c:pt>
                <c:pt idx="14">
                  <c:v>92.697528599539737</c:v>
                </c:pt>
                <c:pt idx="15">
                  <c:v>94.199726826845477</c:v>
                </c:pt>
                <c:pt idx="16">
                  <c:v>92.909916938185489</c:v>
                </c:pt>
                <c:pt idx="17">
                  <c:v>92.692851263414553</c:v>
                </c:pt>
                <c:pt idx="18">
                  <c:v>92.304877490966192</c:v>
                </c:pt>
                <c:pt idx="19">
                  <c:v>91.758944721401164</c:v>
                </c:pt>
                <c:pt idx="20">
                  <c:v>90.694203541607848</c:v>
                </c:pt>
              </c:numCache>
            </c:numRef>
          </c:val>
          <c:smooth val="0"/>
          <c:extLst>
            <c:ext xmlns:c16="http://schemas.microsoft.com/office/drawing/2014/chart" uri="{C3380CC4-5D6E-409C-BE32-E72D297353CC}">
              <c16:uniqueId val="{00000003-A362-4D28-9BEA-D1C629EDED85}"/>
            </c:ext>
          </c:extLst>
        </c:ser>
        <c:ser>
          <c:idx val="1"/>
          <c:order val="1"/>
          <c:tx>
            <c:strRef>
              <c:f>'2.7'!$A$6</c:f>
              <c:strCache>
                <c:ptCount val="1"/>
                <c:pt idx="0">
                  <c:v>poprvé zapsaní do studia - soukromý zřizovatel</c:v>
                </c:pt>
              </c:strCache>
            </c:strRef>
          </c:tx>
          <c:spPr>
            <a:ln w="28575" cap="rnd">
              <a:solidFill>
                <a:srgbClr val="0071BC"/>
              </a:solidFill>
              <a:round/>
            </a:ln>
            <a:effectLst/>
          </c:spPr>
          <c:marker>
            <c:symbol val="none"/>
          </c:marker>
          <c:dLbls>
            <c:dLbl>
              <c:idx val="0"/>
              <c:dLblPos val="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A362-4D28-9BEA-D1C629EDED85}"/>
                </c:ext>
              </c:extLst>
            </c:dLbl>
            <c:dLbl>
              <c:idx val="4"/>
              <c:dLblPos val="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A362-4D28-9BEA-D1C629EDED85}"/>
                </c:ext>
              </c:extLst>
            </c:dLbl>
            <c:dLbl>
              <c:idx val="20"/>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A362-4D28-9BEA-D1C629EDED85}"/>
                </c:ext>
              </c:extLst>
            </c:dLbl>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accent1"/>
                    </a:solidFill>
                    <a:latin typeface="Arial" panose="020B0604020202020204" pitchFamily="34" charset="0"/>
                    <a:ea typeface="+mn-ea"/>
                    <a:cs typeface="Arial" panose="020B0604020202020204" pitchFamily="34" charset="0"/>
                  </a:defRPr>
                </a:pPr>
                <a:endParaRPr lang="cs-CZ"/>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'2.7'!$F$4:$Z$4</c:f>
              <c:numCache>
                <c:formatCode>0</c:formatCode>
                <c:ptCount val="21"/>
                <c:pt idx="0">
                  <c:v>2005</c:v>
                </c:pt>
                <c:pt idx="1">
                  <c:v>2006</c:v>
                </c:pt>
                <c:pt idx="2">
                  <c:v>2007</c:v>
                </c:pt>
                <c:pt idx="3">
                  <c:v>2008</c:v>
                </c:pt>
                <c:pt idx="4">
                  <c:v>2009</c:v>
                </c:pt>
                <c:pt idx="5">
                  <c:v>2010</c:v>
                </c:pt>
                <c:pt idx="6">
                  <c:v>2011</c:v>
                </c:pt>
                <c:pt idx="7">
                  <c:v>2012</c:v>
                </c:pt>
                <c:pt idx="8">
                  <c:v>2013</c:v>
                </c:pt>
                <c:pt idx="9">
                  <c:v>2014</c:v>
                </c:pt>
                <c:pt idx="10">
                  <c:v>2015</c:v>
                </c:pt>
                <c:pt idx="11">
                  <c:v>2016</c:v>
                </c:pt>
                <c:pt idx="12">
                  <c:v>2017</c:v>
                </c:pt>
                <c:pt idx="13">
                  <c:v>2018</c:v>
                </c:pt>
                <c:pt idx="14">
                  <c:v>2019</c:v>
                </c:pt>
                <c:pt idx="15">
                  <c:v>2020</c:v>
                </c:pt>
                <c:pt idx="16">
                  <c:v>2021</c:v>
                </c:pt>
                <c:pt idx="17">
                  <c:v>2022</c:v>
                </c:pt>
                <c:pt idx="18">
                  <c:v>2023</c:v>
                </c:pt>
                <c:pt idx="19">
                  <c:v>2024</c:v>
                </c:pt>
                <c:pt idx="20">
                  <c:v>2025</c:v>
                </c:pt>
              </c:numCache>
            </c:numRef>
          </c:cat>
          <c:val>
            <c:numRef>
              <c:f>'2.7'!$F$6:$Z$6</c:f>
              <c:numCache>
                <c:formatCode>#\ ##0.0</c:formatCode>
                <c:ptCount val="21"/>
                <c:pt idx="0">
                  <c:v>14.231316368025521</c:v>
                </c:pt>
                <c:pt idx="1">
                  <c:v>16.270661846125112</c:v>
                </c:pt>
                <c:pt idx="2">
                  <c:v>20.421281645569618</c:v>
                </c:pt>
                <c:pt idx="3">
                  <c:v>22.085026940164475</c:v>
                </c:pt>
                <c:pt idx="4">
                  <c:v>22.580270028258774</c:v>
                </c:pt>
                <c:pt idx="5">
                  <c:v>20.50817341862118</c:v>
                </c:pt>
                <c:pt idx="6">
                  <c:v>18.249332123272787</c:v>
                </c:pt>
                <c:pt idx="7">
                  <c:v>17.20425766689543</c:v>
                </c:pt>
                <c:pt idx="8">
                  <c:v>16.630632436534416</c:v>
                </c:pt>
                <c:pt idx="9">
                  <c:v>17.139972643782976</c:v>
                </c:pt>
                <c:pt idx="10">
                  <c:v>15.68377759804512</c:v>
                </c:pt>
                <c:pt idx="11">
                  <c:v>14.821954484605088</c:v>
                </c:pt>
                <c:pt idx="12">
                  <c:v>14.924361352932783</c:v>
                </c:pt>
                <c:pt idx="13">
                  <c:v>14.672837761447145</c:v>
                </c:pt>
                <c:pt idx="14">
                  <c:v>14.201380782443385</c:v>
                </c:pt>
                <c:pt idx="15">
                  <c:v>12.306761035574596</c:v>
                </c:pt>
                <c:pt idx="16">
                  <c:v>13.735028222660731</c:v>
                </c:pt>
                <c:pt idx="17">
                  <c:v>13.865722406001025</c:v>
                </c:pt>
                <c:pt idx="18">
                  <c:v>13.979904554256178</c:v>
                </c:pt>
                <c:pt idx="19">
                  <c:v>14.390964838752371</c:v>
                </c:pt>
                <c:pt idx="20">
                  <c:v>15.063262205370229</c:v>
                </c:pt>
              </c:numCache>
            </c:numRef>
          </c:val>
          <c:smooth val="0"/>
          <c:extLst>
            <c:ext xmlns:c16="http://schemas.microsoft.com/office/drawing/2014/chart" uri="{C3380CC4-5D6E-409C-BE32-E72D297353CC}">
              <c16:uniqueId val="{00000007-A362-4D28-9BEA-D1C629EDED85}"/>
            </c:ext>
          </c:extLst>
        </c:ser>
        <c:ser>
          <c:idx val="2"/>
          <c:order val="2"/>
          <c:tx>
            <c:strRef>
              <c:f>'2.7'!$A$7</c:f>
              <c:strCache>
                <c:ptCount val="1"/>
                <c:pt idx="0">
                  <c:v>absolventi - veřejný zřizovatel</c:v>
                </c:pt>
              </c:strCache>
            </c:strRef>
          </c:tx>
          <c:spPr>
            <a:ln w="28575" cap="rnd">
              <a:solidFill>
                <a:srgbClr val="BC5B80"/>
              </a:solidFill>
              <a:round/>
            </a:ln>
            <a:effectLst/>
          </c:spPr>
          <c:marker>
            <c:symbol val="none"/>
          </c:marker>
          <c:dLbls>
            <c:dLbl>
              <c:idx val="0"/>
              <c:dLblPos val="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A362-4D28-9BEA-D1C629EDED85}"/>
                </c:ext>
              </c:extLst>
            </c:dLbl>
            <c:dLbl>
              <c:idx val="7"/>
              <c:layout>
                <c:manualLayout>
                  <c:x val="-3.6671031457136016E-2"/>
                  <c:y val="2.476449668650362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A362-4D28-9BEA-D1C629EDED85}"/>
                </c:ext>
              </c:extLst>
            </c:dLbl>
            <c:dLbl>
              <c:idx val="20"/>
              <c:layout>
                <c:manualLayout>
                  <c:x val="-8.4148522141579887E-3"/>
                  <c:y val="1.291989926954755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A362-4D28-9BEA-D1C629EDED85}"/>
                </c:ext>
              </c:extLst>
            </c:dLbl>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accent2"/>
                    </a:solidFill>
                    <a:latin typeface="Arial" panose="020B0604020202020204" pitchFamily="34" charset="0"/>
                    <a:ea typeface="+mn-ea"/>
                    <a:cs typeface="Arial" panose="020B0604020202020204" pitchFamily="34" charset="0"/>
                  </a:defRPr>
                </a:pPr>
                <a:endParaRPr lang="cs-CZ"/>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'2.7'!$F$4:$Z$4</c:f>
              <c:numCache>
                <c:formatCode>0</c:formatCode>
                <c:ptCount val="21"/>
                <c:pt idx="0">
                  <c:v>2005</c:v>
                </c:pt>
                <c:pt idx="1">
                  <c:v>2006</c:v>
                </c:pt>
                <c:pt idx="2">
                  <c:v>2007</c:v>
                </c:pt>
                <c:pt idx="3">
                  <c:v>2008</c:v>
                </c:pt>
                <c:pt idx="4">
                  <c:v>2009</c:v>
                </c:pt>
                <c:pt idx="5">
                  <c:v>2010</c:v>
                </c:pt>
                <c:pt idx="6">
                  <c:v>2011</c:v>
                </c:pt>
                <c:pt idx="7">
                  <c:v>2012</c:v>
                </c:pt>
                <c:pt idx="8">
                  <c:v>2013</c:v>
                </c:pt>
                <c:pt idx="9">
                  <c:v>2014</c:v>
                </c:pt>
                <c:pt idx="10">
                  <c:v>2015</c:v>
                </c:pt>
                <c:pt idx="11">
                  <c:v>2016</c:v>
                </c:pt>
                <c:pt idx="12">
                  <c:v>2017</c:v>
                </c:pt>
                <c:pt idx="13">
                  <c:v>2018</c:v>
                </c:pt>
                <c:pt idx="14">
                  <c:v>2019</c:v>
                </c:pt>
                <c:pt idx="15">
                  <c:v>2020</c:v>
                </c:pt>
                <c:pt idx="16">
                  <c:v>2021</c:v>
                </c:pt>
                <c:pt idx="17">
                  <c:v>2022</c:v>
                </c:pt>
                <c:pt idx="18">
                  <c:v>2023</c:v>
                </c:pt>
                <c:pt idx="19">
                  <c:v>2024</c:v>
                </c:pt>
                <c:pt idx="20">
                  <c:v>2025</c:v>
                </c:pt>
              </c:numCache>
            </c:numRef>
          </c:cat>
          <c:val>
            <c:numRef>
              <c:f>'2.7'!$F$7:$Z$7</c:f>
              <c:numCache>
                <c:formatCode>#\ ##0.0</c:formatCode>
                <c:ptCount val="21"/>
                <c:pt idx="0">
                  <c:v>93.143888137122232</c:v>
                </c:pt>
                <c:pt idx="1">
                  <c:v>90.762098809279024</c:v>
                </c:pt>
                <c:pt idx="2">
                  <c:v>88.903345142176377</c:v>
                </c:pt>
                <c:pt idx="3">
                  <c:v>87.085324232081902</c:v>
                </c:pt>
                <c:pt idx="4">
                  <c:v>85.272209107477039</c:v>
                </c:pt>
                <c:pt idx="5">
                  <c:v>82.980414419528813</c:v>
                </c:pt>
                <c:pt idx="6">
                  <c:v>82.314591053112068</c:v>
                </c:pt>
                <c:pt idx="7">
                  <c:v>81.697311085131247</c:v>
                </c:pt>
                <c:pt idx="8">
                  <c:v>83.534184725115338</c:v>
                </c:pt>
                <c:pt idx="9">
                  <c:v>84.328721801103583</c:v>
                </c:pt>
                <c:pt idx="10">
                  <c:v>86.059069466960835</c:v>
                </c:pt>
                <c:pt idx="11">
                  <c:v>87.122328190018351</c:v>
                </c:pt>
                <c:pt idx="12">
                  <c:v>87.528439043338324</c:v>
                </c:pt>
                <c:pt idx="13">
                  <c:v>87.817540175576752</c:v>
                </c:pt>
                <c:pt idx="14">
                  <c:v>88.521094977979047</c:v>
                </c:pt>
                <c:pt idx="15">
                  <c:v>88.48493511856546</c:v>
                </c:pt>
                <c:pt idx="16">
                  <c:v>89.100300339945221</c:v>
                </c:pt>
                <c:pt idx="17">
                  <c:v>89.48434998807943</c:v>
                </c:pt>
                <c:pt idx="18">
                  <c:v>89.854659897834921</c:v>
                </c:pt>
                <c:pt idx="19">
                  <c:v>90.103319477076937</c:v>
                </c:pt>
                <c:pt idx="20">
                  <c:v>88.647287046152073</c:v>
                </c:pt>
              </c:numCache>
            </c:numRef>
          </c:val>
          <c:smooth val="0"/>
          <c:extLst>
            <c:ext xmlns:c16="http://schemas.microsoft.com/office/drawing/2014/chart" uri="{C3380CC4-5D6E-409C-BE32-E72D297353CC}">
              <c16:uniqueId val="{0000000B-A362-4D28-9BEA-D1C629EDED85}"/>
            </c:ext>
          </c:extLst>
        </c:ser>
        <c:ser>
          <c:idx val="3"/>
          <c:order val="3"/>
          <c:tx>
            <c:strRef>
              <c:f>'2.7'!$A$8</c:f>
              <c:strCache>
                <c:ptCount val="1"/>
                <c:pt idx="0">
                  <c:v>absolventi - soukromý zřizovatel</c:v>
                </c:pt>
              </c:strCache>
            </c:strRef>
          </c:tx>
          <c:spPr>
            <a:ln w="28575" cap="rnd">
              <a:solidFill>
                <a:srgbClr val="BC091B"/>
              </a:solidFill>
              <a:round/>
            </a:ln>
            <a:effectLst/>
          </c:spPr>
          <c:marker>
            <c:symbol val="none"/>
          </c:marker>
          <c:dLbls>
            <c:dLbl>
              <c:idx val="0"/>
              <c:layout>
                <c:manualLayout>
                  <c:x val="-3.823506757142893E-2"/>
                  <c:y val="1.712312497250679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A362-4D28-9BEA-D1C629EDED85}"/>
                </c:ext>
              </c:extLst>
            </c:dLbl>
            <c:dLbl>
              <c:idx val="7"/>
              <c:layout>
                <c:manualLayout>
                  <c:x val="-3.4253252265839834E-2"/>
                  <c:y val="-2.2961204289243788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D-A362-4D28-9BEA-D1C629EDED85}"/>
                </c:ext>
              </c:extLst>
            </c:dLbl>
            <c:dLbl>
              <c:idx val="20"/>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E-A362-4D28-9BEA-D1C629EDED85}"/>
                </c:ext>
              </c:extLst>
            </c:dLbl>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accent2"/>
                    </a:solidFill>
                    <a:latin typeface="Arial" panose="020B0604020202020204" pitchFamily="34" charset="0"/>
                    <a:ea typeface="+mn-ea"/>
                    <a:cs typeface="Arial" panose="020B0604020202020204" pitchFamily="34" charset="0"/>
                  </a:defRPr>
                </a:pPr>
                <a:endParaRPr lang="cs-CZ"/>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'2.7'!$F$4:$Z$4</c:f>
              <c:numCache>
                <c:formatCode>0</c:formatCode>
                <c:ptCount val="21"/>
                <c:pt idx="0">
                  <c:v>2005</c:v>
                </c:pt>
                <c:pt idx="1">
                  <c:v>2006</c:v>
                </c:pt>
                <c:pt idx="2">
                  <c:v>2007</c:v>
                </c:pt>
                <c:pt idx="3">
                  <c:v>2008</c:v>
                </c:pt>
                <c:pt idx="4">
                  <c:v>2009</c:v>
                </c:pt>
                <c:pt idx="5">
                  <c:v>2010</c:v>
                </c:pt>
                <c:pt idx="6">
                  <c:v>2011</c:v>
                </c:pt>
                <c:pt idx="7">
                  <c:v>2012</c:v>
                </c:pt>
                <c:pt idx="8">
                  <c:v>2013</c:v>
                </c:pt>
                <c:pt idx="9">
                  <c:v>2014</c:v>
                </c:pt>
                <c:pt idx="10">
                  <c:v>2015</c:v>
                </c:pt>
                <c:pt idx="11">
                  <c:v>2016</c:v>
                </c:pt>
                <c:pt idx="12">
                  <c:v>2017</c:v>
                </c:pt>
                <c:pt idx="13">
                  <c:v>2018</c:v>
                </c:pt>
                <c:pt idx="14">
                  <c:v>2019</c:v>
                </c:pt>
                <c:pt idx="15">
                  <c:v>2020</c:v>
                </c:pt>
                <c:pt idx="16">
                  <c:v>2021</c:v>
                </c:pt>
                <c:pt idx="17">
                  <c:v>2022</c:v>
                </c:pt>
                <c:pt idx="18">
                  <c:v>2023</c:v>
                </c:pt>
                <c:pt idx="19">
                  <c:v>2024</c:v>
                </c:pt>
                <c:pt idx="20">
                  <c:v>2025</c:v>
                </c:pt>
              </c:numCache>
            </c:numRef>
          </c:cat>
          <c:val>
            <c:numRef>
              <c:f>'2.7'!$F$8:$Z$8</c:f>
              <c:numCache>
                <c:formatCode>#\ ##0.0</c:formatCode>
                <c:ptCount val="21"/>
                <c:pt idx="0">
                  <c:v>6.8561118628777633</c:v>
                </c:pt>
                <c:pt idx="1">
                  <c:v>9.2416397181150334</c:v>
                </c:pt>
                <c:pt idx="2">
                  <c:v>11.104492585509609</c:v>
                </c:pt>
                <c:pt idx="3">
                  <c:v>12.922866894197952</c:v>
                </c:pt>
                <c:pt idx="4">
                  <c:v>14.736352850520445</c:v>
                </c:pt>
                <c:pt idx="5">
                  <c:v>17.038887311950042</c:v>
                </c:pt>
                <c:pt idx="6">
                  <c:v>17.698297620965576</c:v>
                </c:pt>
                <c:pt idx="7">
                  <c:v>18.314379849080666</c:v>
                </c:pt>
                <c:pt idx="8">
                  <c:v>16.475630637017002</c:v>
                </c:pt>
                <c:pt idx="9">
                  <c:v>15.678076526507812</c:v>
                </c:pt>
                <c:pt idx="10">
                  <c:v>13.953119857628687</c:v>
                </c:pt>
                <c:pt idx="11">
                  <c:v>12.881548680571708</c:v>
                </c:pt>
                <c:pt idx="12">
                  <c:v>12.485433660729148</c:v>
                </c:pt>
                <c:pt idx="13">
                  <c:v>12.189751217662671</c:v>
                </c:pt>
                <c:pt idx="14">
                  <c:v>11.488242526106106</c:v>
                </c:pt>
                <c:pt idx="15">
                  <c:v>11.527771159924399</c:v>
                </c:pt>
                <c:pt idx="16">
                  <c:v>10.90465031849236</c:v>
                </c:pt>
                <c:pt idx="17">
                  <c:v>10.524164708286502</c:v>
                </c:pt>
                <c:pt idx="18">
                  <c:v>10.156410621372428</c:v>
                </c:pt>
                <c:pt idx="19">
                  <c:v>9.9072233267064291</c:v>
                </c:pt>
                <c:pt idx="20">
                  <c:v>11.368637442816608</c:v>
                </c:pt>
              </c:numCache>
            </c:numRef>
          </c:val>
          <c:smooth val="0"/>
          <c:extLst>
            <c:ext xmlns:c16="http://schemas.microsoft.com/office/drawing/2014/chart" uri="{C3380CC4-5D6E-409C-BE32-E72D297353CC}">
              <c16:uniqueId val="{0000000F-A362-4D28-9BEA-D1C629EDED85}"/>
            </c:ext>
          </c:extLst>
        </c:ser>
        <c:dLbls>
          <c:showLegendKey val="0"/>
          <c:showVal val="0"/>
          <c:showCatName val="0"/>
          <c:showSerName val="0"/>
          <c:showPercent val="0"/>
          <c:showBubbleSize val="0"/>
        </c:dLbls>
        <c:smooth val="0"/>
        <c:axId val="1998272464"/>
        <c:axId val="1998273712"/>
      </c:lineChart>
      <c:catAx>
        <c:axId val="1998272464"/>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w="9525" cap="flat" cmpd="sng" algn="ctr">
            <a:solidFill>
              <a:sysClr val="windowText" lastClr="000000"/>
            </a:solidFill>
            <a:round/>
          </a:ln>
          <a:effectLst/>
        </c:spPr>
        <c:txPr>
          <a:bodyPr rot="-5400000" spcFirstLastPara="1" vertOverflow="ellipsis"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cs-CZ"/>
          </a:p>
        </c:txPr>
        <c:crossAx val="1998273712"/>
        <c:crosses val="autoZero"/>
        <c:auto val="1"/>
        <c:lblAlgn val="ctr"/>
        <c:lblOffset val="100"/>
        <c:noMultiLvlLbl val="0"/>
      </c:catAx>
      <c:valAx>
        <c:axId val="1998273712"/>
        <c:scaling>
          <c:orientation val="minMax"/>
          <c:max val="10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cs-CZ">
                    <a:solidFill>
                      <a:sysClr val="windowText" lastClr="000000"/>
                    </a:solidFill>
                  </a:rPr>
                  <a:t>%</a:t>
                </a:r>
              </a:p>
            </c:rich>
          </c:tx>
          <c:layout>
            <c:manualLayout>
              <c:xMode val="edge"/>
              <c:yMode val="edge"/>
              <c:x val="5.7675082281381492E-3"/>
              <c:y val="0.34997668587515945"/>
            </c:manualLayout>
          </c:layout>
          <c:overlay val="0"/>
          <c:spPr>
            <a:noFill/>
            <a:ln>
              <a:noFill/>
            </a:ln>
            <a:effectLst/>
          </c:spPr>
          <c:txPr>
            <a:bodyPr rot="-540000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cs-CZ"/>
            </a:p>
          </c:txPr>
        </c:title>
        <c:numFmt formatCode="0" sourceLinked="0"/>
        <c:majorTickMark val="none"/>
        <c:minorTickMark val="none"/>
        <c:tickLblPos val="nextTo"/>
        <c:spPr>
          <a:noFill/>
          <a:ln>
            <a:solidFill>
              <a:sysClr val="windowText" lastClr="000000"/>
            </a:solidFill>
          </a:ln>
          <a:effectLst/>
        </c:spPr>
        <c:txPr>
          <a:bodyPr rot="-6000000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cs-CZ"/>
          </a:p>
        </c:txPr>
        <c:crossAx val="1998272464"/>
        <c:crosses val="autoZero"/>
        <c:crossBetween val="between"/>
      </c:valAx>
      <c:spPr>
        <a:noFill/>
        <a:ln>
          <a:noFill/>
        </a:ln>
        <a:effectLst/>
      </c:spPr>
    </c:plotArea>
    <c:legend>
      <c:legendPos val="b"/>
      <c:layout>
        <c:manualLayout>
          <c:xMode val="edge"/>
          <c:yMode val="edge"/>
          <c:x val="5.2247288533377761E-2"/>
          <c:y val="0.79776155075587618"/>
          <c:w val="0.90873293616075768"/>
          <c:h val="8.8038534289359094E-2"/>
        </c:manualLayout>
      </c:layout>
      <c:overlay val="0"/>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cs-CZ"/>
        </a:p>
      </c:txPr>
    </c:legend>
    <c:plotVisOnly val="1"/>
    <c:dispBlanksAs val="gap"/>
    <c:showDLblsOverMax val="0"/>
  </c:chart>
  <c:spPr>
    <a:solidFill>
      <a:schemeClr val="bg1"/>
    </a:solidFill>
    <a:ln w="9525" cap="flat" cmpd="sng" algn="ctr">
      <a:noFill/>
      <a:round/>
    </a:ln>
    <a:effectLst/>
  </c:spPr>
  <c:txPr>
    <a:bodyPr/>
    <a:lstStyle/>
    <a:p>
      <a:pPr>
        <a:defRPr sz="800">
          <a:solidFill>
            <a:sysClr val="windowText" lastClr="000000"/>
          </a:solidFill>
          <a:latin typeface="Arial" panose="020B0604020202020204" pitchFamily="34" charset="0"/>
          <a:cs typeface="Arial" panose="020B0604020202020204" pitchFamily="34" charset="0"/>
        </a:defRPr>
      </a:pPr>
      <a:endParaRPr lang="cs-CZ"/>
    </a:p>
  </c:txPr>
  <c:externalData r:id="rId4">
    <c:autoUpdate val="0"/>
  </c:externalData>
  <c:userShapes r:id="rId5"/>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6.5469646939293885E-2"/>
          <c:y val="3.5328189186772503E-2"/>
          <c:w val="0.91494877656421991"/>
          <c:h val="0.80993763779527561"/>
        </c:manualLayout>
      </c:layout>
      <c:barChart>
        <c:barDir val="col"/>
        <c:grouping val="stacked"/>
        <c:varyColors val="0"/>
        <c:ser>
          <c:idx val="0"/>
          <c:order val="0"/>
          <c:tx>
            <c:strRef>
              <c:f>'1.4'!$A$21</c:f>
              <c:strCache>
                <c:ptCount val="1"/>
                <c:pt idx="0">
                  <c:v>Slovenská republika</c:v>
                </c:pt>
              </c:strCache>
            </c:strRef>
          </c:tx>
          <c:spPr>
            <a:solidFill>
              <a:srgbClr val="0071BC"/>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bg1"/>
                    </a:solidFill>
                    <a:latin typeface="Arial" panose="020B0604020202020204" pitchFamily="34" charset="0"/>
                    <a:ea typeface="+mn-ea"/>
                    <a:cs typeface="Arial" panose="020B0604020202020204" pitchFamily="34" charset="0"/>
                  </a:defRPr>
                </a:pPr>
                <a:endParaRPr lang="cs-CZ"/>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'1.4'!$B$20:$K$20</c:f>
              <c:numCache>
                <c:formatCode>0</c:formatCode>
                <c:ptCount val="10"/>
                <c:pt idx="0">
                  <c:v>2001</c:v>
                </c:pt>
                <c:pt idx="1">
                  <c:v>2005</c:v>
                </c:pt>
                <c:pt idx="2">
                  <c:v>2010</c:v>
                </c:pt>
                <c:pt idx="3">
                  <c:v>2015</c:v>
                </c:pt>
                <c:pt idx="4">
                  <c:v>2020</c:v>
                </c:pt>
                <c:pt idx="5">
                  <c:v>2021</c:v>
                </c:pt>
                <c:pt idx="6">
                  <c:v>2022</c:v>
                </c:pt>
                <c:pt idx="7">
                  <c:v>2023</c:v>
                </c:pt>
                <c:pt idx="8">
                  <c:v>2024</c:v>
                </c:pt>
                <c:pt idx="9">
                  <c:v>2025</c:v>
                </c:pt>
              </c:numCache>
            </c:numRef>
          </c:cat>
          <c:val>
            <c:numRef>
              <c:f>'1.4'!$B$21:$K$21</c:f>
              <c:numCache>
                <c:formatCode>0.0</c:formatCode>
                <c:ptCount val="10"/>
                <c:pt idx="0">
                  <c:v>2.5293808276275627</c:v>
                </c:pt>
                <c:pt idx="1">
                  <c:v>4.9860950373965762</c:v>
                </c:pt>
                <c:pt idx="2">
                  <c:v>6.1441566115973796</c:v>
                </c:pt>
                <c:pt idx="3">
                  <c:v>6.8074247219099142</c:v>
                </c:pt>
                <c:pt idx="4">
                  <c:v>7.1591980895426541</c:v>
                </c:pt>
                <c:pt idx="5">
                  <c:v>6.8736105393165907</c:v>
                </c:pt>
                <c:pt idx="6">
                  <c:v>6.8720978761300415</c:v>
                </c:pt>
                <c:pt idx="7">
                  <c:v>7.0605280729163296</c:v>
                </c:pt>
                <c:pt idx="8">
                  <c:v>7.1969877508221733</c:v>
                </c:pt>
                <c:pt idx="9">
                  <c:v>7.2603895966382987</c:v>
                </c:pt>
              </c:numCache>
            </c:numRef>
          </c:val>
          <c:extLst>
            <c:ext xmlns:c16="http://schemas.microsoft.com/office/drawing/2014/chart" uri="{C3380CC4-5D6E-409C-BE32-E72D297353CC}">
              <c16:uniqueId val="{00000000-9B65-47C3-BB54-5329D41FF0BD}"/>
            </c:ext>
          </c:extLst>
        </c:ser>
        <c:ser>
          <c:idx val="1"/>
          <c:order val="1"/>
          <c:tx>
            <c:strRef>
              <c:f>'1.4'!$A$22</c:f>
              <c:strCache>
                <c:ptCount val="1"/>
                <c:pt idx="0">
                  <c:v>Ukrajina</c:v>
                </c:pt>
              </c:strCache>
            </c:strRef>
          </c:tx>
          <c:spPr>
            <a:solidFill>
              <a:schemeClr val="accent1"/>
            </a:solidFill>
            <a:ln>
              <a:noFill/>
            </a:ln>
            <a:effectLst/>
          </c:spPr>
          <c:invertIfNegative val="0"/>
          <c:dLbls>
            <c:dLbl>
              <c:idx val="0"/>
              <c:delete val="1"/>
              <c:extLst>
                <c:ext xmlns:c15="http://schemas.microsoft.com/office/drawing/2012/chart" uri="{CE6537A1-D6FC-4f65-9D91-7224C49458BB}"/>
                <c:ext xmlns:c16="http://schemas.microsoft.com/office/drawing/2014/chart" uri="{C3380CC4-5D6E-409C-BE32-E72D297353CC}">
                  <c16:uniqueId val="{00000001-9B65-47C3-BB54-5329D41FF0BD}"/>
                </c:ext>
              </c:extLst>
            </c:dLbl>
            <c:dLbl>
              <c:idx val="1"/>
              <c:delete val="1"/>
              <c:extLst>
                <c:ext xmlns:c15="http://schemas.microsoft.com/office/drawing/2012/chart" uri="{CE6537A1-D6FC-4f65-9D91-7224C49458BB}"/>
                <c:ext xmlns:c16="http://schemas.microsoft.com/office/drawing/2014/chart" uri="{C3380CC4-5D6E-409C-BE32-E72D297353CC}">
                  <c16:uniqueId val="{00000002-9B65-47C3-BB54-5329D41FF0BD}"/>
                </c:ext>
              </c:extLst>
            </c:dLbl>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cs-CZ"/>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'1.4'!$B$20:$K$20</c:f>
              <c:numCache>
                <c:formatCode>0</c:formatCode>
                <c:ptCount val="10"/>
                <c:pt idx="0">
                  <c:v>2001</c:v>
                </c:pt>
                <c:pt idx="1">
                  <c:v>2005</c:v>
                </c:pt>
                <c:pt idx="2">
                  <c:v>2010</c:v>
                </c:pt>
                <c:pt idx="3">
                  <c:v>2015</c:v>
                </c:pt>
                <c:pt idx="4">
                  <c:v>2020</c:v>
                </c:pt>
                <c:pt idx="5">
                  <c:v>2021</c:v>
                </c:pt>
                <c:pt idx="6">
                  <c:v>2022</c:v>
                </c:pt>
                <c:pt idx="7">
                  <c:v>2023</c:v>
                </c:pt>
                <c:pt idx="8">
                  <c:v>2024</c:v>
                </c:pt>
                <c:pt idx="9">
                  <c:v>2025</c:v>
                </c:pt>
              </c:numCache>
            </c:numRef>
          </c:cat>
          <c:val>
            <c:numRef>
              <c:f>'1.4'!$B$22:$K$22</c:f>
              <c:numCache>
                <c:formatCode>0.0</c:formatCode>
                <c:ptCount val="10"/>
                <c:pt idx="0">
                  <c:v>0.1459825312486176</c:v>
                </c:pt>
                <c:pt idx="1">
                  <c:v>0.21487917364793671</c:v>
                </c:pt>
                <c:pt idx="2">
                  <c:v>0.36844736935144173</c:v>
                </c:pt>
                <c:pt idx="3">
                  <c:v>0.77139172178431048</c:v>
                </c:pt>
                <c:pt idx="4">
                  <c:v>1.3472202711832661</c:v>
                </c:pt>
                <c:pt idx="5">
                  <c:v>1.4336764100452861</c:v>
                </c:pt>
                <c:pt idx="6">
                  <c:v>2.0282415881539126</c:v>
                </c:pt>
                <c:pt idx="7">
                  <c:v>2.1862581761842095</c:v>
                </c:pt>
                <c:pt idx="8">
                  <c:v>2.3316333825842426</c:v>
                </c:pt>
                <c:pt idx="9">
                  <c:v>2.5539484551364859</c:v>
                </c:pt>
              </c:numCache>
            </c:numRef>
          </c:val>
          <c:extLst>
            <c:ext xmlns:c16="http://schemas.microsoft.com/office/drawing/2014/chart" uri="{C3380CC4-5D6E-409C-BE32-E72D297353CC}">
              <c16:uniqueId val="{00000003-9B65-47C3-BB54-5329D41FF0BD}"/>
            </c:ext>
          </c:extLst>
        </c:ser>
        <c:ser>
          <c:idx val="2"/>
          <c:order val="2"/>
          <c:tx>
            <c:strRef>
              <c:f>'1.4'!$A$23</c:f>
              <c:strCache>
                <c:ptCount val="1"/>
                <c:pt idx="0">
                  <c:v>Ruská federace</c:v>
                </c:pt>
              </c:strCache>
            </c:strRef>
          </c:tx>
          <c:spPr>
            <a:solidFill>
              <a:schemeClr val="accent3"/>
            </a:solidFill>
            <a:ln>
              <a:noFill/>
            </a:ln>
            <a:effectLst/>
          </c:spPr>
          <c:invertIfNegative val="0"/>
          <c:dLbls>
            <c:dLbl>
              <c:idx val="0"/>
              <c:delete val="1"/>
              <c:extLst>
                <c:ext xmlns:c15="http://schemas.microsoft.com/office/drawing/2012/chart" uri="{CE6537A1-D6FC-4f65-9D91-7224C49458BB}"/>
                <c:ext xmlns:c16="http://schemas.microsoft.com/office/drawing/2014/chart" uri="{C3380CC4-5D6E-409C-BE32-E72D297353CC}">
                  <c16:uniqueId val="{00000004-9B65-47C3-BB54-5329D41FF0BD}"/>
                </c:ext>
              </c:extLst>
            </c:dLbl>
            <c:dLbl>
              <c:idx val="1"/>
              <c:delete val="1"/>
              <c:extLst>
                <c:ext xmlns:c15="http://schemas.microsoft.com/office/drawing/2012/chart" uri="{CE6537A1-D6FC-4f65-9D91-7224C49458BB}"/>
                <c:ext xmlns:c16="http://schemas.microsoft.com/office/drawing/2014/chart" uri="{C3380CC4-5D6E-409C-BE32-E72D297353CC}">
                  <c16:uniqueId val="{00000005-9B65-47C3-BB54-5329D41FF0BD}"/>
                </c:ext>
              </c:extLst>
            </c:dLbl>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cs-CZ"/>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'1.4'!$B$20:$K$20</c:f>
              <c:numCache>
                <c:formatCode>0</c:formatCode>
                <c:ptCount val="10"/>
                <c:pt idx="0">
                  <c:v>2001</c:v>
                </c:pt>
                <c:pt idx="1">
                  <c:v>2005</c:v>
                </c:pt>
                <c:pt idx="2">
                  <c:v>2010</c:v>
                </c:pt>
                <c:pt idx="3">
                  <c:v>2015</c:v>
                </c:pt>
                <c:pt idx="4">
                  <c:v>2020</c:v>
                </c:pt>
                <c:pt idx="5">
                  <c:v>2021</c:v>
                </c:pt>
                <c:pt idx="6">
                  <c:v>2022</c:v>
                </c:pt>
                <c:pt idx="7">
                  <c:v>2023</c:v>
                </c:pt>
                <c:pt idx="8">
                  <c:v>2024</c:v>
                </c:pt>
                <c:pt idx="9">
                  <c:v>2025</c:v>
                </c:pt>
              </c:numCache>
            </c:numRef>
          </c:cat>
          <c:val>
            <c:numRef>
              <c:f>'1.4'!$B$23:$K$23</c:f>
              <c:numCache>
                <c:formatCode>0.0</c:formatCode>
                <c:ptCount val="10"/>
                <c:pt idx="0">
                  <c:v>0.11993177651401579</c:v>
                </c:pt>
                <c:pt idx="1">
                  <c:v>0.25529856804795054</c:v>
                </c:pt>
                <c:pt idx="2">
                  <c:v>0.64219442101488433</c:v>
                </c:pt>
                <c:pt idx="3">
                  <c:v>1.7308829341069716</c:v>
                </c:pt>
                <c:pt idx="4">
                  <c:v>2.5031272367268032</c:v>
                </c:pt>
                <c:pt idx="5">
                  <c:v>2.6519555372581309</c:v>
                </c:pt>
                <c:pt idx="6">
                  <c:v>2.5007969030867261</c:v>
                </c:pt>
                <c:pt idx="7">
                  <c:v>2.0219241664991996</c:v>
                </c:pt>
                <c:pt idx="8">
                  <c:v>1.5699918974310092</c:v>
                </c:pt>
                <c:pt idx="9">
                  <c:v>1.1810725857442361</c:v>
                </c:pt>
              </c:numCache>
            </c:numRef>
          </c:val>
          <c:extLst>
            <c:ext xmlns:c16="http://schemas.microsoft.com/office/drawing/2014/chart" uri="{C3380CC4-5D6E-409C-BE32-E72D297353CC}">
              <c16:uniqueId val="{00000006-9B65-47C3-BB54-5329D41FF0BD}"/>
            </c:ext>
          </c:extLst>
        </c:ser>
        <c:ser>
          <c:idx val="3"/>
          <c:order val="3"/>
          <c:tx>
            <c:strRef>
              <c:f>'1.4'!$A$24</c:f>
              <c:strCache>
                <c:ptCount val="1"/>
                <c:pt idx="0">
                  <c:v>Republika Kazachstán</c:v>
                </c:pt>
              </c:strCache>
            </c:strRef>
          </c:tx>
          <c:spPr>
            <a:solidFill>
              <a:schemeClr val="accent2"/>
            </a:solidFill>
            <a:ln>
              <a:noFill/>
            </a:ln>
            <a:effectLst/>
          </c:spPr>
          <c:invertIfNegative val="0"/>
          <c:dLbls>
            <c:dLbl>
              <c:idx val="0"/>
              <c:delete val="1"/>
              <c:extLst>
                <c:ext xmlns:c15="http://schemas.microsoft.com/office/drawing/2012/chart" uri="{CE6537A1-D6FC-4f65-9D91-7224C49458BB}"/>
                <c:ext xmlns:c16="http://schemas.microsoft.com/office/drawing/2014/chart" uri="{C3380CC4-5D6E-409C-BE32-E72D297353CC}">
                  <c16:uniqueId val="{00000007-9B65-47C3-BB54-5329D41FF0BD}"/>
                </c:ext>
              </c:extLst>
            </c:dLbl>
            <c:dLbl>
              <c:idx val="1"/>
              <c:delete val="1"/>
              <c:extLst>
                <c:ext xmlns:c15="http://schemas.microsoft.com/office/drawing/2012/chart" uri="{CE6537A1-D6FC-4f65-9D91-7224C49458BB}"/>
                <c:ext xmlns:c16="http://schemas.microsoft.com/office/drawing/2014/chart" uri="{C3380CC4-5D6E-409C-BE32-E72D297353CC}">
                  <c16:uniqueId val="{00000008-9B65-47C3-BB54-5329D41FF0BD}"/>
                </c:ext>
              </c:extLst>
            </c:dLbl>
            <c:dLbl>
              <c:idx val="2"/>
              <c:delete val="1"/>
              <c:extLst>
                <c:ext xmlns:c15="http://schemas.microsoft.com/office/drawing/2012/chart" uri="{CE6537A1-D6FC-4f65-9D91-7224C49458BB}"/>
                <c:ext xmlns:c16="http://schemas.microsoft.com/office/drawing/2014/chart" uri="{C3380CC4-5D6E-409C-BE32-E72D297353CC}">
                  <c16:uniqueId val="{00000009-9B65-47C3-BB54-5329D41FF0BD}"/>
                </c:ext>
              </c:extLst>
            </c:dLbl>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cs-CZ"/>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'1.4'!$B$20:$K$20</c:f>
              <c:numCache>
                <c:formatCode>0</c:formatCode>
                <c:ptCount val="10"/>
                <c:pt idx="0">
                  <c:v>2001</c:v>
                </c:pt>
                <c:pt idx="1">
                  <c:v>2005</c:v>
                </c:pt>
                <c:pt idx="2">
                  <c:v>2010</c:v>
                </c:pt>
                <c:pt idx="3">
                  <c:v>2015</c:v>
                </c:pt>
                <c:pt idx="4">
                  <c:v>2020</c:v>
                </c:pt>
                <c:pt idx="5">
                  <c:v>2021</c:v>
                </c:pt>
                <c:pt idx="6">
                  <c:v>2022</c:v>
                </c:pt>
                <c:pt idx="7">
                  <c:v>2023</c:v>
                </c:pt>
                <c:pt idx="8">
                  <c:v>2024</c:v>
                </c:pt>
                <c:pt idx="9">
                  <c:v>2025</c:v>
                </c:pt>
              </c:numCache>
            </c:numRef>
          </c:cat>
          <c:val>
            <c:numRef>
              <c:f>'1.4'!$B$24:$K$24</c:f>
              <c:numCache>
                <c:formatCode>0.0</c:formatCode>
                <c:ptCount val="10"/>
                <c:pt idx="0">
                  <c:v>1.7694852272559708E-2</c:v>
                </c:pt>
                <c:pt idx="1">
                  <c:v>4.7674157497452199E-2</c:v>
                </c:pt>
                <c:pt idx="2">
                  <c:v>0.20227987858156601</c:v>
                </c:pt>
                <c:pt idx="3">
                  <c:v>0.45370577440927878</c:v>
                </c:pt>
                <c:pt idx="4">
                  <c:v>0.78364873271658197</c:v>
                </c:pt>
                <c:pt idx="5">
                  <c:v>0.84479209551255663</c:v>
                </c:pt>
                <c:pt idx="6">
                  <c:v>0.90206143219094126</c:v>
                </c:pt>
                <c:pt idx="7">
                  <c:v>0.97822493339124461</c:v>
                </c:pt>
                <c:pt idx="8">
                  <c:v>1.0212414406685415</c:v>
                </c:pt>
                <c:pt idx="9">
                  <c:v>1.0446320795529833</c:v>
                </c:pt>
              </c:numCache>
            </c:numRef>
          </c:val>
          <c:extLst>
            <c:ext xmlns:c16="http://schemas.microsoft.com/office/drawing/2014/chart" uri="{C3380CC4-5D6E-409C-BE32-E72D297353CC}">
              <c16:uniqueId val="{0000000A-9B65-47C3-BB54-5329D41FF0BD}"/>
            </c:ext>
          </c:extLst>
        </c:ser>
        <c:ser>
          <c:idx val="4"/>
          <c:order val="4"/>
          <c:tx>
            <c:strRef>
              <c:f>'1.4'!$A$25</c:f>
              <c:strCache>
                <c:ptCount val="1"/>
                <c:pt idx="0">
                  <c:v>ostatní</c:v>
                </c:pt>
              </c:strCache>
            </c:strRef>
          </c:tx>
          <c:spPr>
            <a:solidFill>
              <a:srgbClr val="A0A4A8"/>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cs-CZ"/>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'1.4'!$B$20:$K$20</c:f>
              <c:numCache>
                <c:formatCode>0</c:formatCode>
                <c:ptCount val="10"/>
                <c:pt idx="0">
                  <c:v>2001</c:v>
                </c:pt>
                <c:pt idx="1">
                  <c:v>2005</c:v>
                </c:pt>
                <c:pt idx="2">
                  <c:v>2010</c:v>
                </c:pt>
                <c:pt idx="3">
                  <c:v>2015</c:v>
                </c:pt>
                <c:pt idx="4">
                  <c:v>2020</c:v>
                </c:pt>
                <c:pt idx="5">
                  <c:v>2021</c:v>
                </c:pt>
                <c:pt idx="6">
                  <c:v>2022</c:v>
                </c:pt>
                <c:pt idx="7">
                  <c:v>2023</c:v>
                </c:pt>
                <c:pt idx="8">
                  <c:v>2024</c:v>
                </c:pt>
                <c:pt idx="9">
                  <c:v>2025</c:v>
                </c:pt>
              </c:numCache>
            </c:numRef>
          </c:cat>
          <c:val>
            <c:numRef>
              <c:f>'1.4'!$B$25:$K$25</c:f>
              <c:numCache>
                <c:formatCode>0.0</c:formatCode>
                <c:ptCount val="10"/>
                <c:pt idx="0">
                  <c:v>1.4942319696828199</c:v>
                </c:pt>
                <c:pt idx="1">
                  <c:v>1.7069421173544299</c:v>
                </c:pt>
                <c:pt idx="2">
                  <c:v>2.1121958857131315</c:v>
                </c:pt>
                <c:pt idx="3">
                  <c:v>3.1054796996535168</c:v>
                </c:pt>
                <c:pt idx="4">
                  <c:v>4.8758135832447005</c:v>
                </c:pt>
                <c:pt idx="5">
                  <c:v>5.2294771510909843</c:v>
                </c:pt>
                <c:pt idx="6">
                  <c:v>5.6404307548726109</c:v>
                </c:pt>
                <c:pt idx="7">
                  <c:v>5.6962640753537883</c:v>
                </c:pt>
                <c:pt idx="8">
                  <c:v>5.6432009913731473</c:v>
                </c:pt>
                <c:pt idx="9">
                  <c:v>5.7976626621932734</c:v>
                </c:pt>
              </c:numCache>
            </c:numRef>
          </c:val>
          <c:extLst>
            <c:ext xmlns:c16="http://schemas.microsoft.com/office/drawing/2014/chart" uri="{C3380CC4-5D6E-409C-BE32-E72D297353CC}">
              <c16:uniqueId val="{0000000B-9B65-47C3-BB54-5329D41FF0BD}"/>
            </c:ext>
          </c:extLst>
        </c:ser>
        <c:dLbls>
          <c:showLegendKey val="0"/>
          <c:showVal val="0"/>
          <c:showCatName val="0"/>
          <c:showSerName val="0"/>
          <c:showPercent val="0"/>
          <c:showBubbleSize val="0"/>
        </c:dLbls>
        <c:gapWidth val="24"/>
        <c:overlap val="100"/>
        <c:axId val="793473567"/>
        <c:axId val="793469823"/>
      </c:barChart>
      <c:lineChart>
        <c:grouping val="stacked"/>
        <c:varyColors val="0"/>
        <c:ser>
          <c:idx val="5"/>
          <c:order val="5"/>
          <c:tx>
            <c:strRef>
              <c:f>'1.4'!$A$26</c:f>
              <c:strCache>
                <c:ptCount val="1"/>
                <c:pt idx="0">
                  <c:v>celkem</c:v>
                </c:pt>
              </c:strCache>
            </c:strRef>
          </c:tx>
          <c:spPr>
            <a:ln w="25400" cap="rnd">
              <a:noFill/>
              <a:round/>
            </a:ln>
            <a:effectLst/>
          </c:spPr>
          <c:marker>
            <c:symbol val="circle"/>
            <c:size val="5"/>
            <c:spPr>
              <a:solidFill>
                <a:schemeClr val="tx1"/>
              </a:solidFill>
              <a:ln w="9525">
                <a:noFill/>
              </a:ln>
              <a:effectLst/>
            </c:spPr>
          </c:marker>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cs-CZ"/>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'1.4'!$B$20:$K$20</c:f>
              <c:numCache>
                <c:formatCode>0</c:formatCode>
                <c:ptCount val="10"/>
                <c:pt idx="0">
                  <c:v>2001</c:v>
                </c:pt>
                <c:pt idx="1">
                  <c:v>2005</c:v>
                </c:pt>
                <c:pt idx="2">
                  <c:v>2010</c:v>
                </c:pt>
                <c:pt idx="3">
                  <c:v>2015</c:v>
                </c:pt>
                <c:pt idx="4">
                  <c:v>2020</c:v>
                </c:pt>
                <c:pt idx="5">
                  <c:v>2021</c:v>
                </c:pt>
                <c:pt idx="6">
                  <c:v>2022</c:v>
                </c:pt>
                <c:pt idx="7">
                  <c:v>2023</c:v>
                </c:pt>
                <c:pt idx="8">
                  <c:v>2024</c:v>
                </c:pt>
                <c:pt idx="9">
                  <c:v>2025</c:v>
                </c:pt>
              </c:numCache>
            </c:numRef>
          </c:cat>
          <c:val>
            <c:numRef>
              <c:f>'1.4'!$B$26:$K$26</c:f>
              <c:numCache>
                <c:formatCode>0.0</c:formatCode>
                <c:ptCount val="10"/>
                <c:pt idx="0">
                  <c:v>4.3072219573455754</c:v>
                </c:pt>
                <c:pt idx="1">
                  <c:v>7.2108890539443458</c:v>
                </c:pt>
                <c:pt idx="2">
                  <c:v>9.469274166258403</c:v>
                </c:pt>
                <c:pt idx="3">
                  <c:v>12.868884851863992</c:v>
                </c:pt>
                <c:pt idx="4">
                  <c:v>16.669007913414006</c:v>
                </c:pt>
                <c:pt idx="5">
                  <c:v>17.033511733223548</c:v>
                </c:pt>
                <c:pt idx="6">
                  <c:v>17.943628554434234</c:v>
                </c:pt>
                <c:pt idx="7">
                  <c:v>17.943199424344773</c:v>
                </c:pt>
                <c:pt idx="8">
                  <c:v>17.763055462879112</c:v>
                </c:pt>
                <c:pt idx="9">
                  <c:v>17.83770537926528</c:v>
                </c:pt>
              </c:numCache>
            </c:numRef>
          </c:val>
          <c:smooth val="0"/>
          <c:extLst>
            <c:ext xmlns:c16="http://schemas.microsoft.com/office/drawing/2014/chart" uri="{C3380CC4-5D6E-409C-BE32-E72D297353CC}">
              <c16:uniqueId val="{0000000C-9B65-47C3-BB54-5329D41FF0BD}"/>
            </c:ext>
          </c:extLst>
        </c:ser>
        <c:dLbls>
          <c:showLegendKey val="0"/>
          <c:showVal val="0"/>
          <c:showCatName val="0"/>
          <c:showSerName val="0"/>
          <c:showPercent val="0"/>
          <c:showBubbleSize val="0"/>
        </c:dLbls>
        <c:marker val="1"/>
        <c:smooth val="0"/>
        <c:axId val="793473567"/>
        <c:axId val="793469823"/>
      </c:lineChart>
      <c:valAx>
        <c:axId val="793469823"/>
        <c:scaling>
          <c:orientation val="minMax"/>
        </c:scaling>
        <c:delete val="0"/>
        <c:axPos val="r"/>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cs-CZ"/>
                  <a:t>%</a:t>
                </a:r>
              </a:p>
            </c:rich>
          </c:tx>
          <c:layout>
            <c:manualLayout>
              <c:xMode val="edge"/>
              <c:yMode val="edge"/>
              <c:x val="1.7310981288629244E-3"/>
              <c:y val="0.42516367454068249"/>
            </c:manualLayout>
          </c:layout>
          <c:overlay val="0"/>
          <c:spPr>
            <a:noFill/>
            <a:ln>
              <a:noFill/>
            </a:ln>
            <a:effectLst/>
          </c:spPr>
          <c:txPr>
            <a:bodyPr rot="-540000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cs-CZ"/>
            </a:p>
          </c:txPr>
        </c:title>
        <c:numFmt formatCode="0" sourceLinked="0"/>
        <c:majorTickMark val="out"/>
        <c:minorTickMark val="none"/>
        <c:tickLblPos val="low"/>
        <c:spPr>
          <a:noFill/>
          <a:ln>
            <a:noFill/>
          </a:ln>
          <a:effectLst/>
        </c:spPr>
        <c:txPr>
          <a:bodyPr rot="-6000000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cs-CZ"/>
          </a:p>
        </c:txPr>
        <c:crossAx val="793473567"/>
        <c:crosses val="max"/>
        <c:crossBetween val="between"/>
      </c:valAx>
      <c:catAx>
        <c:axId val="793473567"/>
        <c:scaling>
          <c:orientation val="minMax"/>
        </c:scaling>
        <c:delete val="0"/>
        <c:axPos val="t"/>
        <c:numFmt formatCode="0" sourceLinked="1"/>
        <c:majorTickMark val="out"/>
        <c:minorTickMark val="none"/>
        <c:tickLblPos val="low"/>
        <c:spPr>
          <a:noFill/>
          <a:ln w="9525" cap="flat" cmpd="sng" algn="ctr">
            <a:noFill/>
            <a:round/>
          </a:ln>
          <a:effectLst/>
        </c:spPr>
        <c:txPr>
          <a:bodyPr rot="-5400000" spcFirstLastPara="1" vertOverflow="ellipsis"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cs-CZ"/>
          </a:p>
        </c:txPr>
        <c:crossAx val="793469823"/>
        <c:crosses val="max"/>
        <c:auto val="1"/>
        <c:lblAlgn val="ctr"/>
        <c:lblOffset val="100"/>
        <c:noMultiLvlLbl val="0"/>
      </c:catAx>
      <c:spPr>
        <a:noFill/>
        <a:ln>
          <a:solidFill>
            <a:schemeClr val="bg1">
              <a:lumMod val="65000"/>
            </a:schemeClr>
          </a:solidFill>
        </a:ln>
        <a:effectLst/>
      </c:spPr>
    </c:plotArea>
    <c:legend>
      <c:legendPos val="b"/>
      <c:layout>
        <c:manualLayout>
          <c:xMode val="edge"/>
          <c:yMode val="edge"/>
          <c:x val="6.8252137837609014E-2"/>
          <c:y val="4.4834435695538057E-2"/>
          <c:w val="0.24310947421894841"/>
          <c:h val="0.29885261336320934"/>
        </c:manualLayout>
      </c:layout>
      <c:overlay val="0"/>
      <c:spPr>
        <a:solidFill>
          <a:schemeClr val="bg1"/>
        </a:solid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cs-CZ"/>
        </a:p>
      </c:txPr>
    </c:legend>
    <c:plotVisOnly val="1"/>
    <c:dispBlanksAs val="gap"/>
    <c:showDLblsOverMax val="0"/>
  </c:chart>
  <c:spPr>
    <a:solidFill>
      <a:schemeClr val="bg1"/>
    </a:solidFill>
    <a:ln w="9525" cap="flat" cmpd="sng" algn="ctr">
      <a:noFill/>
      <a:round/>
    </a:ln>
    <a:effectLst/>
  </c:spPr>
  <c:txPr>
    <a:bodyPr/>
    <a:lstStyle/>
    <a:p>
      <a:pPr>
        <a:defRPr sz="800">
          <a:solidFill>
            <a:sysClr val="windowText" lastClr="000000"/>
          </a:solidFill>
          <a:latin typeface="Arial" panose="020B0604020202020204" pitchFamily="34" charset="0"/>
          <a:cs typeface="Arial" panose="020B0604020202020204" pitchFamily="34" charset="0"/>
        </a:defRPr>
      </a:pPr>
      <a:endParaRPr lang="cs-CZ"/>
    </a:p>
  </c:txPr>
  <c:externalData r:id="rId4">
    <c:autoUpdate val="0"/>
  </c:externalData>
  <c:userShapes r:id="rId5"/>
</c:chartSpace>
</file>

<file path=word/charts/chart5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7.1321819179041249E-2"/>
          <c:y val="1.2634876336660449E-2"/>
          <c:w val="0.92867818082095877"/>
          <c:h val="0.71726347668079937"/>
        </c:manualLayout>
      </c:layout>
      <c:lineChart>
        <c:grouping val="standard"/>
        <c:varyColors val="0"/>
        <c:ser>
          <c:idx val="0"/>
          <c:order val="0"/>
          <c:tx>
            <c:strRef>
              <c:f>'2.8'!$A$5</c:f>
              <c:strCache>
                <c:ptCount val="1"/>
                <c:pt idx="0">
                  <c:v>Vzdělávání a výchova </c:v>
                </c:pt>
              </c:strCache>
            </c:strRef>
          </c:tx>
          <c:spPr>
            <a:ln w="28575" cap="rnd">
              <a:solidFill>
                <a:schemeClr val="accent1"/>
              </a:solidFill>
              <a:round/>
            </a:ln>
            <a:effectLst/>
          </c:spPr>
          <c:marker>
            <c:symbol val="none"/>
          </c:marker>
          <c:cat>
            <c:numRef>
              <c:f>'2.8'!$D$4:$N$4</c:f>
              <c:numCache>
                <c:formatCode>0</c:formatCode>
                <c:ptCount val="11"/>
                <c:pt idx="0">
                  <c:v>2015</c:v>
                </c:pt>
                <c:pt idx="1">
                  <c:v>2016</c:v>
                </c:pt>
                <c:pt idx="2">
                  <c:v>2017</c:v>
                </c:pt>
                <c:pt idx="3">
                  <c:v>2018</c:v>
                </c:pt>
                <c:pt idx="4">
                  <c:v>2019</c:v>
                </c:pt>
                <c:pt idx="5">
                  <c:v>2020</c:v>
                </c:pt>
                <c:pt idx="6">
                  <c:v>2021</c:v>
                </c:pt>
                <c:pt idx="7">
                  <c:v>2022</c:v>
                </c:pt>
                <c:pt idx="8">
                  <c:v>2023</c:v>
                </c:pt>
                <c:pt idx="9">
                  <c:v>2024</c:v>
                </c:pt>
                <c:pt idx="10">
                  <c:v>2025</c:v>
                </c:pt>
              </c:numCache>
            </c:numRef>
          </c:cat>
          <c:val>
            <c:numRef>
              <c:f>'2.8'!$D$5:$N$5</c:f>
              <c:numCache>
                <c:formatCode>0.0</c:formatCode>
                <c:ptCount val="11"/>
                <c:pt idx="0">
                  <c:v>4.4930000000000003</c:v>
                </c:pt>
                <c:pt idx="1">
                  <c:v>4.601</c:v>
                </c:pt>
                <c:pt idx="2">
                  <c:v>4.9809999999999999</c:v>
                </c:pt>
                <c:pt idx="3">
                  <c:v>5.1379999999999999</c:v>
                </c:pt>
                <c:pt idx="4">
                  <c:v>6.1059999999999999</c:v>
                </c:pt>
                <c:pt idx="5">
                  <c:v>6.4859999999999998</c:v>
                </c:pt>
                <c:pt idx="6">
                  <c:v>6.4740000000000002</c:v>
                </c:pt>
                <c:pt idx="7">
                  <c:v>6.383</c:v>
                </c:pt>
                <c:pt idx="8">
                  <c:v>6.343</c:v>
                </c:pt>
                <c:pt idx="9">
                  <c:v>6.1520000000000001</c:v>
                </c:pt>
                <c:pt idx="10">
                  <c:v>6.7229999999999999</c:v>
                </c:pt>
              </c:numCache>
            </c:numRef>
          </c:val>
          <c:smooth val="0"/>
          <c:extLst>
            <c:ext xmlns:c16="http://schemas.microsoft.com/office/drawing/2014/chart" uri="{C3380CC4-5D6E-409C-BE32-E72D297353CC}">
              <c16:uniqueId val="{00000000-CB14-40E3-8EC1-783D5B8ED59D}"/>
            </c:ext>
          </c:extLst>
        </c:ser>
        <c:ser>
          <c:idx val="1"/>
          <c:order val="1"/>
          <c:tx>
            <c:strRef>
              <c:f>'2.8'!$A$6</c:f>
              <c:strCache>
                <c:ptCount val="1"/>
                <c:pt idx="0">
                  <c:v>Umění a humanitní vědy </c:v>
                </c:pt>
              </c:strCache>
            </c:strRef>
          </c:tx>
          <c:spPr>
            <a:ln w="28575" cap="rnd">
              <a:solidFill>
                <a:schemeClr val="accent2"/>
              </a:solidFill>
              <a:round/>
            </a:ln>
            <a:effectLst/>
          </c:spPr>
          <c:marker>
            <c:symbol val="none"/>
          </c:marker>
          <c:dLbls>
            <c:dLbl>
              <c:idx val="10"/>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CB14-40E3-8EC1-783D5B8ED59D}"/>
                </c:ext>
              </c:extLst>
            </c:dLbl>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cs-CZ"/>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'2.8'!$D$4:$N$4</c:f>
              <c:numCache>
                <c:formatCode>0</c:formatCode>
                <c:ptCount val="11"/>
                <c:pt idx="0">
                  <c:v>2015</c:v>
                </c:pt>
                <c:pt idx="1">
                  <c:v>2016</c:v>
                </c:pt>
                <c:pt idx="2">
                  <c:v>2017</c:v>
                </c:pt>
                <c:pt idx="3">
                  <c:v>2018</c:v>
                </c:pt>
                <c:pt idx="4">
                  <c:v>2019</c:v>
                </c:pt>
                <c:pt idx="5">
                  <c:v>2020</c:v>
                </c:pt>
                <c:pt idx="6">
                  <c:v>2021</c:v>
                </c:pt>
                <c:pt idx="7">
                  <c:v>2022</c:v>
                </c:pt>
                <c:pt idx="8">
                  <c:v>2023</c:v>
                </c:pt>
                <c:pt idx="9">
                  <c:v>2024</c:v>
                </c:pt>
                <c:pt idx="10">
                  <c:v>2025</c:v>
                </c:pt>
              </c:numCache>
            </c:numRef>
          </c:cat>
          <c:val>
            <c:numRef>
              <c:f>'2.8'!$D$6:$N$6</c:f>
              <c:numCache>
                <c:formatCode>0.0</c:formatCode>
                <c:ptCount val="11"/>
                <c:pt idx="0">
                  <c:v>5.5949999999999998</c:v>
                </c:pt>
                <c:pt idx="1">
                  <c:v>5.1239999999999997</c:v>
                </c:pt>
                <c:pt idx="2">
                  <c:v>5.3250000000000002</c:v>
                </c:pt>
                <c:pt idx="3">
                  <c:v>5.48</c:v>
                </c:pt>
                <c:pt idx="4">
                  <c:v>5.6079999999999997</c:v>
                </c:pt>
                <c:pt idx="5">
                  <c:v>6.077</c:v>
                </c:pt>
                <c:pt idx="6">
                  <c:v>5.8789999999999996</c:v>
                </c:pt>
                <c:pt idx="7">
                  <c:v>5.8339999999999996</c:v>
                </c:pt>
                <c:pt idx="8">
                  <c:v>6.1669999999999998</c:v>
                </c:pt>
                <c:pt idx="9">
                  <c:v>6.0469999999999997</c:v>
                </c:pt>
                <c:pt idx="10">
                  <c:v>6.1970000000000001</c:v>
                </c:pt>
              </c:numCache>
            </c:numRef>
          </c:val>
          <c:smooth val="0"/>
          <c:extLst>
            <c:ext xmlns:c16="http://schemas.microsoft.com/office/drawing/2014/chart" uri="{C3380CC4-5D6E-409C-BE32-E72D297353CC}">
              <c16:uniqueId val="{00000002-CB14-40E3-8EC1-783D5B8ED59D}"/>
            </c:ext>
          </c:extLst>
        </c:ser>
        <c:ser>
          <c:idx val="2"/>
          <c:order val="2"/>
          <c:tx>
            <c:strRef>
              <c:f>'2.8'!$A$7</c:f>
              <c:strCache>
                <c:ptCount val="1"/>
                <c:pt idx="0">
                  <c:v>Společenské vědy, žurnalistika a infor. vědy </c:v>
                </c:pt>
              </c:strCache>
            </c:strRef>
          </c:tx>
          <c:spPr>
            <a:ln w="28575" cap="rnd">
              <a:solidFill>
                <a:srgbClr val="F79646">
                  <a:lumMod val="40000"/>
                  <a:lumOff val="60000"/>
                </a:srgbClr>
              </a:solidFill>
              <a:round/>
            </a:ln>
            <a:effectLst/>
          </c:spPr>
          <c:marker>
            <c:symbol val="none"/>
          </c:marker>
          <c:dLbls>
            <c:dLbl>
              <c:idx val="10"/>
              <c:layout>
                <c:manualLayout>
                  <c:x val="-3.8325189230621827E-3"/>
                  <c:y val="-7.6923076923076927E-3"/>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CB14-40E3-8EC1-783D5B8ED59D}"/>
                </c:ext>
              </c:extLst>
            </c:dLbl>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cs-CZ"/>
              </a:p>
            </c:txPr>
            <c:dLblPos val="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'2.8'!$D$4:$N$4</c:f>
              <c:numCache>
                <c:formatCode>0</c:formatCode>
                <c:ptCount val="11"/>
                <c:pt idx="0">
                  <c:v>2015</c:v>
                </c:pt>
                <c:pt idx="1">
                  <c:v>2016</c:v>
                </c:pt>
                <c:pt idx="2">
                  <c:v>2017</c:v>
                </c:pt>
                <c:pt idx="3">
                  <c:v>2018</c:v>
                </c:pt>
                <c:pt idx="4">
                  <c:v>2019</c:v>
                </c:pt>
                <c:pt idx="5">
                  <c:v>2020</c:v>
                </c:pt>
                <c:pt idx="6">
                  <c:v>2021</c:v>
                </c:pt>
                <c:pt idx="7">
                  <c:v>2022</c:v>
                </c:pt>
                <c:pt idx="8">
                  <c:v>2023</c:v>
                </c:pt>
                <c:pt idx="9">
                  <c:v>2024</c:v>
                </c:pt>
                <c:pt idx="10">
                  <c:v>2025</c:v>
                </c:pt>
              </c:numCache>
            </c:numRef>
          </c:cat>
          <c:val>
            <c:numRef>
              <c:f>'2.8'!$D$7:$N$7</c:f>
              <c:numCache>
                <c:formatCode>0.0</c:formatCode>
                <c:ptCount val="11"/>
                <c:pt idx="0">
                  <c:v>5.0469999999999997</c:v>
                </c:pt>
                <c:pt idx="1">
                  <c:v>5.0339999999999998</c:v>
                </c:pt>
                <c:pt idx="2">
                  <c:v>4.79</c:v>
                </c:pt>
                <c:pt idx="3">
                  <c:v>4.673</c:v>
                </c:pt>
                <c:pt idx="4">
                  <c:v>4.9210000000000003</c:v>
                </c:pt>
                <c:pt idx="5">
                  <c:v>5.2009999999999996</c:v>
                </c:pt>
                <c:pt idx="6">
                  <c:v>5.282</c:v>
                </c:pt>
                <c:pt idx="7">
                  <c:v>4.9020000000000001</c:v>
                </c:pt>
                <c:pt idx="8">
                  <c:v>5.3140000000000001</c:v>
                </c:pt>
                <c:pt idx="9">
                  <c:v>5.5339999999999998</c:v>
                </c:pt>
                <c:pt idx="10">
                  <c:v>6.6660000000000004</c:v>
                </c:pt>
              </c:numCache>
            </c:numRef>
          </c:val>
          <c:smooth val="0"/>
          <c:extLst>
            <c:ext xmlns:c16="http://schemas.microsoft.com/office/drawing/2014/chart" uri="{C3380CC4-5D6E-409C-BE32-E72D297353CC}">
              <c16:uniqueId val="{00000004-CB14-40E3-8EC1-783D5B8ED59D}"/>
            </c:ext>
          </c:extLst>
        </c:ser>
        <c:ser>
          <c:idx val="3"/>
          <c:order val="3"/>
          <c:tx>
            <c:strRef>
              <c:f>'2.8'!$A$8</c:f>
              <c:strCache>
                <c:ptCount val="1"/>
                <c:pt idx="0">
                  <c:v>Obchod, administrativa a právo </c:v>
                </c:pt>
              </c:strCache>
            </c:strRef>
          </c:tx>
          <c:spPr>
            <a:ln w="28575" cap="rnd">
              <a:solidFill>
                <a:srgbClr val="0071BC"/>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cs-CZ"/>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'2.8'!$D$4:$N$4</c:f>
              <c:numCache>
                <c:formatCode>0</c:formatCode>
                <c:ptCount val="11"/>
                <c:pt idx="0">
                  <c:v>2015</c:v>
                </c:pt>
                <c:pt idx="1">
                  <c:v>2016</c:v>
                </c:pt>
                <c:pt idx="2">
                  <c:v>2017</c:v>
                </c:pt>
                <c:pt idx="3">
                  <c:v>2018</c:v>
                </c:pt>
                <c:pt idx="4">
                  <c:v>2019</c:v>
                </c:pt>
                <c:pt idx="5">
                  <c:v>2020</c:v>
                </c:pt>
                <c:pt idx="6">
                  <c:v>2021</c:v>
                </c:pt>
                <c:pt idx="7">
                  <c:v>2022</c:v>
                </c:pt>
                <c:pt idx="8">
                  <c:v>2023</c:v>
                </c:pt>
                <c:pt idx="9">
                  <c:v>2024</c:v>
                </c:pt>
                <c:pt idx="10">
                  <c:v>2025</c:v>
                </c:pt>
              </c:numCache>
            </c:numRef>
          </c:cat>
          <c:val>
            <c:numRef>
              <c:f>'2.8'!$D$8:$N$8</c:f>
              <c:numCache>
                <c:formatCode>0.0</c:formatCode>
                <c:ptCount val="11"/>
                <c:pt idx="0">
                  <c:v>11.528</c:v>
                </c:pt>
                <c:pt idx="1">
                  <c:v>11.032</c:v>
                </c:pt>
                <c:pt idx="2">
                  <c:v>10.95</c:v>
                </c:pt>
                <c:pt idx="3">
                  <c:v>11.315</c:v>
                </c:pt>
                <c:pt idx="4">
                  <c:v>12.465</c:v>
                </c:pt>
                <c:pt idx="5">
                  <c:v>12.872999999999999</c:v>
                </c:pt>
                <c:pt idx="6">
                  <c:v>13.429</c:v>
                </c:pt>
                <c:pt idx="7">
                  <c:v>13.465999999999999</c:v>
                </c:pt>
                <c:pt idx="8">
                  <c:v>13.568</c:v>
                </c:pt>
                <c:pt idx="9">
                  <c:v>14.103</c:v>
                </c:pt>
                <c:pt idx="10">
                  <c:v>16.081</c:v>
                </c:pt>
              </c:numCache>
            </c:numRef>
          </c:val>
          <c:smooth val="0"/>
          <c:extLst>
            <c:ext xmlns:c16="http://schemas.microsoft.com/office/drawing/2014/chart" uri="{C3380CC4-5D6E-409C-BE32-E72D297353CC}">
              <c16:uniqueId val="{00000005-CB14-40E3-8EC1-783D5B8ED59D}"/>
            </c:ext>
          </c:extLst>
        </c:ser>
        <c:ser>
          <c:idx val="4"/>
          <c:order val="4"/>
          <c:tx>
            <c:strRef>
              <c:f>'2.8'!$A$9</c:f>
              <c:strCache>
                <c:ptCount val="1"/>
                <c:pt idx="0">
                  <c:v>Přírodní vědy, matematika a statistika </c:v>
                </c:pt>
              </c:strCache>
            </c:strRef>
          </c:tx>
          <c:spPr>
            <a:ln w="28575" cap="rnd">
              <a:solidFill>
                <a:schemeClr val="accent5"/>
              </a:solidFill>
              <a:round/>
            </a:ln>
            <a:effectLst/>
          </c:spPr>
          <c:marker>
            <c:symbol val="none"/>
          </c:marker>
          <c:cat>
            <c:numRef>
              <c:f>'2.8'!$D$4:$N$4</c:f>
              <c:numCache>
                <c:formatCode>0</c:formatCode>
                <c:ptCount val="11"/>
                <c:pt idx="0">
                  <c:v>2015</c:v>
                </c:pt>
                <c:pt idx="1">
                  <c:v>2016</c:v>
                </c:pt>
                <c:pt idx="2">
                  <c:v>2017</c:v>
                </c:pt>
                <c:pt idx="3">
                  <c:v>2018</c:v>
                </c:pt>
                <c:pt idx="4">
                  <c:v>2019</c:v>
                </c:pt>
                <c:pt idx="5">
                  <c:v>2020</c:v>
                </c:pt>
                <c:pt idx="6">
                  <c:v>2021</c:v>
                </c:pt>
                <c:pt idx="7">
                  <c:v>2022</c:v>
                </c:pt>
                <c:pt idx="8">
                  <c:v>2023</c:v>
                </c:pt>
                <c:pt idx="9">
                  <c:v>2024</c:v>
                </c:pt>
                <c:pt idx="10">
                  <c:v>2025</c:v>
                </c:pt>
              </c:numCache>
            </c:numRef>
          </c:cat>
          <c:val>
            <c:numRef>
              <c:f>'2.8'!$D$9:$N$9</c:f>
              <c:numCache>
                <c:formatCode>0.0</c:formatCode>
                <c:ptCount val="11"/>
                <c:pt idx="0">
                  <c:v>4.0039999999999996</c:v>
                </c:pt>
                <c:pt idx="1">
                  <c:v>3.5950000000000002</c:v>
                </c:pt>
                <c:pt idx="2">
                  <c:v>3.6339999999999999</c:v>
                </c:pt>
                <c:pt idx="3">
                  <c:v>3.8650000000000002</c:v>
                </c:pt>
                <c:pt idx="4">
                  <c:v>4.6589999999999998</c:v>
                </c:pt>
                <c:pt idx="5">
                  <c:v>5.1630000000000003</c:v>
                </c:pt>
                <c:pt idx="6">
                  <c:v>5.0860000000000003</c:v>
                </c:pt>
                <c:pt idx="7">
                  <c:v>4.7329999999999997</c:v>
                </c:pt>
                <c:pt idx="8">
                  <c:v>5.0289999999999999</c:v>
                </c:pt>
                <c:pt idx="9">
                  <c:v>5.2889999999999997</c:v>
                </c:pt>
                <c:pt idx="10">
                  <c:v>5.8230000000000004</c:v>
                </c:pt>
              </c:numCache>
            </c:numRef>
          </c:val>
          <c:smooth val="0"/>
          <c:extLst>
            <c:ext xmlns:c16="http://schemas.microsoft.com/office/drawing/2014/chart" uri="{C3380CC4-5D6E-409C-BE32-E72D297353CC}">
              <c16:uniqueId val="{00000006-CB14-40E3-8EC1-783D5B8ED59D}"/>
            </c:ext>
          </c:extLst>
        </c:ser>
        <c:ser>
          <c:idx val="6"/>
          <c:order val="5"/>
          <c:tx>
            <c:strRef>
              <c:f>'2.8'!$A$10</c:f>
              <c:strCache>
                <c:ptCount val="1"/>
                <c:pt idx="0">
                  <c:v>Informační a komunikační technologie </c:v>
                </c:pt>
              </c:strCache>
            </c:strRef>
          </c:tx>
          <c:spPr>
            <a:ln w="28575" cap="rnd">
              <a:solidFill>
                <a:srgbClr val="87C2AF"/>
              </a:solidFill>
              <a:round/>
            </a:ln>
            <a:effectLst/>
          </c:spPr>
          <c:marker>
            <c:symbol val="none"/>
          </c:marker>
          <c:dLbls>
            <c:dLbl>
              <c:idx val="10"/>
              <c:layout>
                <c:manualLayout>
                  <c:x val="-1.9162594615312319E-3"/>
                  <c:y val="1.025641025641025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CB14-40E3-8EC1-783D5B8ED59D}"/>
                </c:ext>
              </c:extLst>
            </c:dLbl>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cs-CZ"/>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'2.8'!$D$4:$N$4</c:f>
              <c:numCache>
                <c:formatCode>0</c:formatCode>
                <c:ptCount val="11"/>
                <c:pt idx="0">
                  <c:v>2015</c:v>
                </c:pt>
                <c:pt idx="1">
                  <c:v>2016</c:v>
                </c:pt>
                <c:pt idx="2">
                  <c:v>2017</c:v>
                </c:pt>
                <c:pt idx="3">
                  <c:v>2018</c:v>
                </c:pt>
                <c:pt idx="4">
                  <c:v>2019</c:v>
                </c:pt>
                <c:pt idx="5">
                  <c:v>2020</c:v>
                </c:pt>
                <c:pt idx="6">
                  <c:v>2021</c:v>
                </c:pt>
                <c:pt idx="7">
                  <c:v>2022</c:v>
                </c:pt>
                <c:pt idx="8">
                  <c:v>2023</c:v>
                </c:pt>
                <c:pt idx="9">
                  <c:v>2024</c:v>
                </c:pt>
                <c:pt idx="10">
                  <c:v>2025</c:v>
                </c:pt>
              </c:numCache>
            </c:numRef>
          </c:cat>
          <c:val>
            <c:numRef>
              <c:f>'2.8'!$D$10:$N$10</c:f>
              <c:numCache>
                <c:formatCode>0.0</c:formatCode>
                <c:ptCount val="11"/>
                <c:pt idx="0">
                  <c:v>4.2889999999999997</c:v>
                </c:pt>
                <c:pt idx="1">
                  <c:v>4.3079999999999998</c:v>
                </c:pt>
                <c:pt idx="2">
                  <c:v>4.399</c:v>
                </c:pt>
                <c:pt idx="3">
                  <c:v>4.7089999999999996</c:v>
                </c:pt>
                <c:pt idx="4">
                  <c:v>4.9420000000000002</c:v>
                </c:pt>
                <c:pt idx="5">
                  <c:v>5.359</c:v>
                </c:pt>
                <c:pt idx="6">
                  <c:v>5.6319999999999997</c:v>
                </c:pt>
                <c:pt idx="7">
                  <c:v>5.9660000000000002</c:v>
                </c:pt>
                <c:pt idx="8">
                  <c:v>5.6829999999999998</c:v>
                </c:pt>
                <c:pt idx="9">
                  <c:v>5.6449999999999996</c:v>
                </c:pt>
                <c:pt idx="10">
                  <c:v>5.8259999999999996</c:v>
                </c:pt>
              </c:numCache>
            </c:numRef>
          </c:val>
          <c:smooth val="0"/>
          <c:extLst>
            <c:ext xmlns:c16="http://schemas.microsoft.com/office/drawing/2014/chart" uri="{C3380CC4-5D6E-409C-BE32-E72D297353CC}">
              <c16:uniqueId val="{00000008-CB14-40E3-8EC1-783D5B8ED59D}"/>
            </c:ext>
          </c:extLst>
        </c:ser>
        <c:ser>
          <c:idx val="7"/>
          <c:order val="6"/>
          <c:tx>
            <c:strRef>
              <c:f>'2.8'!$A$11</c:f>
              <c:strCache>
                <c:ptCount val="1"/>
                <c:pt idx="0">
                  <c:v>Technika, výroba a stavebnictví </c:v>
                </c:pt>
              </c:strCache>
            </c:strRef>
          </c:tx>
          <c:spPr>
            <a:ln w="28575" cap="rnd">
              <a:solidFill>
                <a:sysClr val="window" lastClr="FFFFFF">
                  <a:lumMod val="75000"/>
                </a:sysClr>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cs-CZ"/>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'2.8'!$D$4:$N$4</c:f>
              <c:numCache>
                <c:formatCode>0</c:formatCode>
                <c:ptCount val="11"/>
                <c:pt idx="0">
                  <c:v>2015</c:v>
                </c:pt>
                <c:pt idx="1">
                  <c:v>2016</c:v>
                </c:pt>
                <c:pt idx="2">
                  <c:v>2017</c:v>
                </c:pt>
                <c:pt idx="3">
                  <c:v>2018</c:v>
                </c:pt>
                <c:pt idx="4">
                  <c:v>2019</c:v>
                </c:pt>
                <c:pt idx="5">
                  <c:v>2020</c:v>
                </c:pt>
                <c:pt idx="6">
                  <c:v>2021</c:v>
                </c:pt>
                <c:pt idx="7">
                  <c:v>2022</c:v>
                </c:pt>
                <c:pt idx="8">
                  <c:v>2023</c:v>
                </c:pt>
                <c:pt idx="9">
                  <c:v>2024</c:v>
                </c:pt>
                <c:pt idx="10">
                  <c:v>2025</c:v>
                </c:pt>
              </c:numCache>
            </c:numRef>
          </c:cat>
          <c:val>
            <c:numRef>
              <c:f>'2.8'!$D$11:$N$11</c:f>
              <c:numCache>
                <c:formatCode>0.0</c:formatCode>
                <c:ptCount val="11"/>
                <c:pt idx="0">
                  <c:v>10.052</c:v>
                </c:pt>
                <c:pt idx="1">
                  <c:v>9.2799999999999994</c:v>
                </c:pt>
                <c:pt idx="2">
                  <c:v>9.0890000000000004</c:v>
                </c:pt>
                <c:pt idx="3">
                  <c:v>8.9149999999999991</c:v>
                </c:pt>
                <c:pt idx="4">
                  <c:v>8.5559999999999992</c:v>
                </c:pt>
                <c:pt idx="5">
                  <c:v>8.4280000000000008</c:v>
                </c:pt>
                <c:pt idx="6">
                  <c:v>8.516</c:v>
                </c:pt>
                <c:pt idx="7">
                  <c:v>8.4420000000000002</c:v>
                </c:pt>
                <c:pt idx="8">
                  <c:v>8.4849999999999994</c:v>
                </c:pt>
                <c:pt idx="9">
                  <c:v>9.4160000000000004</c:v>
                </c:pt>
                <c:pt idx="10">
                  <c:v>10.186</c:v>
                </c:pt>
              </c:numCache>
            </c:numRef>
          </c:val>
          <c:smooth val="0"/>
          <c:extLst>
            <c:ext xmlns:c16="http://schemas.microsoft.com/office/drawing/2014/chart" uri="{C3380CC4-5D6E-409C-BE32-E72D297353CC}">
              <c16:uniqueId val="{00000009-CB14-40E3-8EC1-783D5B8ED59D}"/>
            </c:ext>
          </c:extLst>
        </c:ser>
        <c:ser>
          <c:idx val="8"/>
          <c:order val="7"/>
          <c:tx>
            <c:strRef>
              <c:f>'2.8'!$A$12</c:f>
              <c:strCache>
                <c:ptCount val="1"/>
                <c:pt idx="0">
                  <c:v>Zemědělství, lesnictví, rybářství a veterinářství </c:v>
                </c:pt>
              </c:strCache>
            </c:strRef>
          </c:tx>
          <c:spPr>
            <a:ln w="28575" cap="rnd">
              <a:solidFill>
                <a:schemeClr val="accent3">
                  <a:lumMod val="60000"/>
                </a:schemeClr>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cs-CZ"/>
              </a:p>
            </c:txPr>
            <c:dLblPos val="b"/>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'2.8'!$D$4:$N$4</c:f>
              <c:numCache>
                <c:formatCode>0</c:formatCode>
                <c:ptCount val="11"/>
                <c:pt idx="0">
                  <c:v>2015</c:v>
                </c:pt>
                <c:pt idx="1">
                  <c:v>2016</c:v>
                </c:pt>
                <c:pt idx="2">
                  <c:v>2017</c:v>
                </c:pt>
                <c:pt idx="3">
                  <c:v>2018</c:v>
                </c:pt>
                <c:pt idx="4">
                  <c:v>2019</c:v>
                </c:pt>
                <c:pt idx="5">
                  <c:v>2020</c:v>
                </c:pt>
                <c:pt idx="6">
                  <c:v>2021</c:v>
                </c:pt>
                <c:pt idx="7">
                  <c:v>2022</c:v>
                </c:pt>
                <c:pt idx="8">
                  <c:v>2023</c:v>
                </c:pt>
                <c:pt idx="9">
                  <c:v>2024</c:v>
                </c:pt>
                <c:pt idx="10">
                  <c:v>2025</c:v>
                </c:pt>
              </c:numCache>
            </c:numRef>
          </c:cat>
          <c:val>
            <c:numRef>
              <c:f>'2.8'!$D$12:$N$12</c:f>
              <c:numCache>
                <c:formatCode>0.0</c:formatCode>
                <c:ptCount val="11"/>
                <c:pt idx="0">
                  <c:v>2.58</c:v>
                </c:pt>
                <c:pt idx="1">
                  <c:v>2.69</c:v>
                </c:pt>
                <c:pt idx="2">
                  <c:v>2.7050000000000001</c:v>
                </c:pt>
                <c:pt idx="3">
                  <c:v>2.5190000000000001</c:v>
                </c:pt>
                <c:pt idx="4">
                  <c:v>2.6320000000000001</c:v>
                </c:pt>
                <c:pt idx="5">
                  <c:v>2.9020000000000001</c:v>
                </c:pt>
                <c:pt idx="6">
                  <c:v>2.7930000000000001</c:v>
                </c:pt>
                <c:pt idx="7">
                  <c:v>2.9580000000000002</c:v>
                </c:pt>
                <c:pt idx="8">
                  <c:v>2.782</c:v>
                </c:pt>
                <c:pt idx="9">
                  <c:v>2.6949999999999998</c:v>
                </c:pt>
                <c:pt idx="10">
                  <c:v>2.903</c:v>
                </c:pt>
              </c:numCache>
            </c:numRef>
          </c:val>
          <c:smooth val="0"/>
          <c:extLst>
            <c:ext xmlns:c16="http://schemas.microsoft.com/office/drawing/2014/chart" uri="{C3380CC4-5D6E-409C-BE32-E72D297353CC}">
              <c16:uniqueId val="{0000000A-CB14-40E3-8EC1-783D5B8ED59D}"/>
            </c:ext>
          </c:extLst>
        </c:ser>
        <c:ser>
          <c:idx val="9"/>
          <c:order val="8"/>
          <c:tx>
            <c:strRef>
              <c:f>'2.8'!$A$13</c:f>
              <c:strCache>
                <c:ptCount val="1"/>
                <c:pt idx="0">
                  <c:v>Zdravotní a sociální péče</c:v>
                </c:pt>
              </c:strCache>
            </c:strRef>
          </c:tx>
          <c:spPr>
            <a:ln w="28575" cap="rnd">
              <a:solidFill>
                <a:srgbClr val="C00000"/>
              </a:solidFill>
              <a:round/>
            </a:ln>
            <a:effectLst/>
          </c:spPr>
          <c:marker>
            <c:symbol val="none"/>
          </c:marker>
          <c:cat>
            <c:numRef>
              <c:f>'2.8'!$D$4:$N$4</c:f>
              <c:numCache>
                <c:formatCode>0</c:formatCode>
                <c:ptCount val="11"/>
                <c:pt idx="0">
                  <c:v>2015</c:v>
                </c:pt>
                <c:pt idx="1">
                  <c:v>2016</c:v>
                </c:pt>
                <c:pt idx="2">
                  <c:v>2017</c:v>
                </c:pt>
                <c:pt idx="3">
                  <c:v>2018</c:v>
                </c:pt>
                <c:pt idx="4">
                  <c:v>2019</c:v>
                </c:pt>
                <c:pt idx="5">
                  <c:v>2020</c:v>
                </c:pt>
                <c:pt idx="6">
                  <c:v>2021</c:v>
                </c:pt>
                <c:pt idx="7">
                  <c:v>2022</c:v>
                </c:pt>
                <c:pt idx="8">
                  <c:v>2023</c:v>
                </c:pt>
                <c:pt idx="9">
                  <c:v>2024</c:v>
                </c:pt>
                <c:pt idx="10">
                  <c:v>2025</c:v>
                </c:pt>
              </c:numCache>
            </c:numRef>
          </c:cat>
          <c:val>
            <c:numRef>
              <c:f>'2.8'!$D$13:$N$13</c:f>
              <c:numCache>
                <c:formatCode>0.0</c:formatCode>
                <c:ptCount val="11"/>
                <c:pt idx="0">
                  <c:v>6.8019999999999996</c:v>
                </c:pt>
                <c:pt idx="1">
                  <c:v>6.9080000000000004</c:v>
                </c:pt>
                <c:pt idx="2">
                  <c:v>6.8259999999999996</c:v>
                </c:pt>
                <c:pt idx="3">
                  <c:v>6.6440000000000001</c:v>
                </c:pt>
                <c:pt idx="4">
                  <c:v>7.1829999999999998</c:v>
                </c:pt>
                <c:pt idx="5">
                  <c:v>7.7560000000000002</c:v>
                </c:pt>
                <c:pt idx="6">
                  <c:v>8.3059999999999992</c:v>
                </c:pt>
                <c:pt idx="7">
                  <c:v>7.9560000000000004</c:v>
                </c:pt>
                <c:pt idx="8">
                  <c:v>8.3490000000000002</c:v>
                </c:pt>
                <c:pt idx="9">
                  <c:v>8.6929999999999996</c:v>
                </c:pt>
                <c:pt idx="10">
                  <c:v>9.2750000000000004</c:v>
                </c:pt>
              </c:numCache>
            </c:numRef>
          </c:val>
          <c:smooth val="0"/>
          <c:extLst>
            <c:ext xmlns:c16="http://schemas.microsoft.com/office/drawing/2014/chart" uri="{C3380CC4-5D6E-409C-BE32-E72D297353CC}">
              <c16:uniqueId val="{0000000B-CB14-40E3-8EC1-783D5B8ED59D}"/>
            </c:ext>
          </c:extLst>
        </c:ser>
        <c:ser>
          <c:idx val="5"/>
          <c:order val="9"/>
          <c:tx>
            <c:strRef>
              <c:f>'2.8'!$A$14</c:f>
              <c:strCache>
                <c:ptCount val="1"/>
                <c:pt idx="0">
                  <c:v>Služby </c:v>
                </c:pt>
              </c:strCache>
            </c:strRef>
          </c:tx>
          <c:spPr>
            <a:ln w="28575" cap="rnd">
              <a:solidFill>
                <a:schemeClr val="accent6"/>
              </a:solidFill>
              <a:round/>
            </a:ln>
            <a:effectLst/>
          </c:spPr>
          <c:marker>
            <c:symbol val="none"/>
          </c:marker>
          <c:dLbls>
            <c:dLbl>
              <c:idx val="4"/>
              <c:dLblPos val="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CB14-40E3-8EC1-783D5B8ED59D}"/>
                </c:ext>
              </c:extLst>
            </c:dLbl>
            <c:dLbl>
              <c:idx val="10"/>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D-CB14-40E3-8EC1-783D5B8ED59D}"/>
                </c:ext>
              </c:extLst>
            </c:dLbl>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cs-CZ"/>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'2.8'!$D$4:$N$4</c:f>
              <c:numCache>
                <c:formatCode>0</c:formatCode>
                <c:ptCount val="11"/>
                <c:pt idx="0">
                  <c:v>2015</c:v>
                </c:pt>
                <c:pt idx="1">
                  <c:v>2016</c:v>
                </c:pt>
                <c:pt idx="2">
                  <c:v>2017</c:v>
                </c:pt>
                <c:pt idx="3">
                  <c:v>2018</c:v>
                </c:pt>
                <c:pt idx="4">
                  <c:v>2019</c:v>
                </c:pt>
                <c:pt idx="5">
                  <c:v>2020</c:v>
                </c:pt>
                <c:pt idx="6">
                  <c:v>2021</c:v>
                </c:pt>
                <c:pt idx="7">
                  <c:v>2022</c:v>
                </c:pt>
                <c:pt idx="8">
                  <c:v>2023</c:v>
                </c:pt>
                <c:pt idx="9">
                  <c:v>2024</c:v>
                </c:pt>
                <c:pt idx="10">
                  <c:v>2025</c:v>
                </c:pt>
              </c:numCache>
            </c:numRef>
          </c:cat>
          <c:val>
            <c:numRef>
              <c:f>'2.8'!$D$14:$N$14</c:f>
              <c:numCache>
                <c:formatCode>0.0</c:formatCode>
                <c:ptCount val="11"/>
                <c:pt idx="0">
                  <c:v>3.7650000000000001</c:v>
                </c:pt>
                <c:pt idx="1">
                  <c:v>3.5</c:v>
                </c:pt>
                <c:pt idx="2">
                  <c:v>3.403</c:v>
                </c:pt>
                <c:pt idx="3">
                  <c:v>3.3919999999999999</c:v>
                </c:pt>
                <c:pt idx="4">
                  <c:v>2.948</c:v>
                </c:pt>
                <c:pt idx="5">
                  <c:v>4.2679999999999998</c:v>
                </c:pt>
                <c:pt idx="6">
                  <c:v>4.07</c:v>
                </c:pt>
                <c:pt idx="7">
                  <c:v>3.851</c:v>
                </c:pt>
                <c:pt idx="8">
                  <c:v>3.9769999999999999</c:v>
                </c:pt>
                <c:pt idx="9">
                  <c:v>4.5439999999999996</c:v>
                </c:pt>
                <c:pt idx="10">
                  <c:v>4.8819999999999997</c:v>
                </c:pt>
              </c:numCache>
            </c:numRef>
          </c:val>
          <c:smooth val="0"/>
          <c:extLst>
            <c:ext xmlns:c16="http://schemas.microsoft.com/office/drawing/2014/chart" uri="{C3380CC4-5D6E-409C-BE32-E72D297353CC}">
              <c16:uniqueId val="{0000000E-CB14-40E3-8EC1-783D5B8ED59D}"/>
            </c:ext>
          </c:extLst>
        </c:ser>
        <c:dLbls>
          <c:showLegendKey val="0"/>
          <c:showVal val="0"/>
          <c:showCatName val="0"/>
          <c:showSerName val="0"/>
          <c:showPercent val="0"/>
          <c:showBubbleSize val="0"/>
        </c:dLbls>
        <c:smooth val="0"/>
        <c:axId val="56729824"/>
        <c:axId val="56726912"/>
      </c:lineChart>
      <c:catAx>
        <c:axId val="56729824"/>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w="9525" cap="flat" cmpd="sng" algn="ctr">
            <a:solidFill>
              <a:sysClr val="windowText" lastClr="000000"/>
            </a:solidFill>
            <a:round/>
          </a:ln>
          <a:effectLst/>
        </c:spPr>
        <c:txPr>
          <a:bodyPr rot="0" spcFirstLastPara="1" vertOverflow="ellipsis"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cs-CZ"/>
          </a:p>
        </c:txPr>
        <c:crossAx val="56726912"/>
        <c:crosses val="autoZero"/>
        <c:auto val="1"/>
        <c:lblAlgn val="ctr"/>
        <c:lblOffset val="100"/>
        <c:noMultiLvlLbl val="0"/>
      </c:catAx>
      <c:valAx>
        <c:axId val="56726912"/>
        <c:scaling>
          <c:orientation val="minMax"/>
          <c:max val="17"/>
          <c:min val="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cs-CZ">
                    <a:solidFill>
                      <a:sysClr val="windowText" lastClr="000000"/>
                    </a:solidFill>
                  </a:rPr>
                  <a:t>tis.</a:t>
                </a:r>
              </a:p>
            </c:rich>
          </c:tx>
          <c:layout>
            <c:manualLayout>
              <c:xMode val="edge"/>
              <c:yMode val="edge"/>
              <c:x val="1.2362589485167471E-2"/>
              <c:y val="0.34707853825964063"/>
            </c:manualLayout>
          </c:layout>
          <c:overlay val="0"/>
          <c:spPr>
            <a:noFill/>
            <a:ln>
              <a:noFill/>
            </a:ln>
            <a:effectLst/>
          </c:spPr>
          <c:txPr>
            <a:bodyPr rot="-540000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cs-CZ"/>
            </a:p>
          </c:txPr>
        </c:title>
        <c:numFmt formatCode="#,##0" sourceLinked="0"/>
        <c:majorTickMark val="none"/>
        <c:minorTickMark val="none"/>
        <c:tickLblPos val="nextTo"/>
        <c:spPr>
          <a:noFill/>
          <a:ln>
            <a:solidFill>
              <a:sysClr val="windowText" lastClr="000000"/>
            </a:solidFill>
          </a:ln>
          <a:effectLst/>
        </c:spPr>
        <c:txPr>
          <a:bodyPr rot="-6000000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cs-CZ"/>
          </a:p>
        </c:txPr>
        <c:crossAx val="56729824"/>
        <c:crosses val="autoZero"/>
        <c:crossBetween val="between"/>
        <c:majorUnit val="1"/>
      </c:valAx>
      <c:spPr>
        <a:noFill/>
        <a:ln w="25400">
          <a:noFill/>
        </a:ln>
        <a:effectLst/>
      </c:spPr>
    </c:plotArea>
    <c:legend>
      <c:legendPos val="b"/>
      <c:layout>
        <c:manualLayout>
          <c:xMode val="edge"/>
          <c:yMode val="edge"/>
          <c:x val="2.3111296198639153E-3"/>
          <c:y val="0.7901996769634565"/>
          <c:w val="0.98598265494590942"/>
          <c:h val="0.15900564420597868"/>
        </c:manualLayout>
      </c:layout>
      <c:overlay val="0"/>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cs-CZ"/>
        </a:p>
      </c:txPr>
    </c:legend>
    <c:plotVisOnly val="1"/>
    <c:dispBlanksAs val="gap"/>
    <c:showDLblsOverMax val="0"/>
  </c:chart>
  <c:spPr>
    <a:solidFill>
      <a:schemeClr val="bg1"/>
    </a:solidFill>
    <a:ln w="9525" cap="flat" cmpd="sng" algn="ctr">
      <a:noFill/>
      <a:round/>
    </a:ln>
    <a:effectLst/>
  </c:spPr>
  <c:txPr>
    <a:bodyPr/>
    <a:lstStyle/>
    <a:p>
      <a:pPr>
        <a:defRPr sz="800">
          <a:latin typeface="Arial" panose="020B0604020202020204" pitchFamily="34" charset="0"/>
          <a:cs typeface="Arial" panose="020B0604020202020204" pitchFamily="34" charset="0"/>
        </a:defRPr>
      </a:pPr>
      <a:endParaRPr lang="cs-CZ"/>
    </a:p>
  </c:txPr>
  <c:externalData r:id="rId4">
    <c:autoUpdate val="0"/>
  </c:externalData>
  <c:userShapes r:id="rId5"/>
</c:chartSpace>
</file>

<file path=word/charts/chart5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5.3008007285408082E-2"/>
          <c:y val="2.0779982181058233E-2"/>
          <c:w val="0.93917778272574526"/>
          <c:h val="0.69269674532582137"/>
        </c:manualLayout>
      </c:layout>
      <c:lineChart>
        <c:grouping val="standard"/>
        <c:varyColors val="0"/>
        <c:ser>
          <c:idx val="0"/>
          <c:order val="0"/>
          <c:tx>
            <c:strRef>
              <c:f>'2.9_2.10'!$A$5</c:f>
              <c:strCache>
                <c:ptCount val="1"/>
                <c:pt idx="0">
                  <c:v>Vzdělávání a výchova </c:v>
                </c:pt>
              </c:strCache>
            </c:strRef>
          </c:tx>
          <c:spPr>
            <a:ln w="28575" cap="rnd">
              <a:solidFill>
                <a:schemeClr val="accent1"/>
              </a:solidFill>
              <a:round/>
            </a:ln>
            <a:effectLst/>
          </c:spPr>
          <c:marker>
            <c:symbol val="none"/>
          </c:marker>
          <c:dLbls>
            <c:dLbl>
              <c:idx val="10"/>
              <c:layout>
                <c:manualLayout>
                  <c:x val="-6.5703022339027592E-3"/>
                  <c:y val="1.532332209623046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3E91-4DF1-9694-EC599FE75F36}"/>
                </c:ext>
              </c:extLst>
            </c:dLbl>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cs-CZ"/>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'2.9_2.10'!$P$4:$Z$4</c:f>
              <c:numCache>
                <c:formatCode>0</c:formatCode>
                <c:ptCount val="11"/>
                <c:pt idx="0">
                  <c:v>2015</c:v>
                </c:pt>
                <c:pt idx="1">
                  <c:v>2016</c:v>
                </c:pt>
                <c:pt idx="2">
                  <c:v>2017</c:v>
                </c:pt>
                <c:pt idx="3">
                  <c:v>2018</c:v>
                </c:pt>
                <c:pt idx="4">
                  <c:v>2019</c:v>
                </c:pt>
                <c:pt idx="5">
                  <c:v>2020</c:v>
                </c:pt>
                <c:pt idx="6">
                  <c:v>2021</c:v>
                </c:pt>
                <c:pt idx="7">
                  <c:v>2022</c:v>
                </c:pt>
                <c:pt idx="8">
                  <c:v>2023</c:v>
                </c:pt>
                <c:pt idx="9">
                  <c:v>2024</c:v>
                </c:pt>
                <c:pt idx="10">
                  <c:v>2025</c:v>
                </c:pt>
              </c:numCache>
            </c:numRef>
          </c:cat>
          <c:val>
            <c:numRef>
              <c:f>'2.9_2.10'!$P$5:$Z$5</c:f>
              <c:numCache>
                <c:formatCode>#\ ##0.0</c:formatCode>
                <c:ptCount val="11"/>
                <c:pt idx="0">
                  <c:v>0.73</c:v>
                </c:pt>
                <c:pt idx="1">
                  <c:v>0.72899999999999998</c:v>
                </c:pt>
                <c:pt idx="2">
                  <c:v>0.76100000000000001</c:v>
                </c:pt>
                <c:pt idx="3">
                  <c:v>0.84699999999999998</c:v>
                </c:pt>
                <c:pt idx="4">
                  <c:v>1.282</c:v>
                </c:pt>
                <c:pt idx="5">
                  <c:v>1.5269999999999999</c:v>
                </c:pt>
                <c:pt idx="6">
                  <c:v>1.5529999999999999</c:v>
                </c:pt>
                <c:pt idx="7">
                  <c:v>1.4970000000000001</c:v>
                </c:pt>
                <c:pt idx="8">
                  <c:v>1.583</c:v>
                </c:pt>
                <c:pt idx="9">
                  <c:v>1.448</c:v>
                </c:pt>
                <c:pt idx="10">
                  <c:v>1.5109999999999999</c:v>
                </c:pt>
              </c:numCache>
            </c:numRef>
          </c:val>
          <c:smooth val="0"/>
          <c:extLst>
            <c:ext xmlns:c16="http://schemas.microsoft.com/office/drawing/2014/chart" uri="{C3380CC4-5D6E-409C-BE32-E72D297353CC}">
              <c16:uniqueId val="{00000001-3E91-4DF1-9694-EC599FE75F36}"/>
            </c:ext>
          </c:extLst>
        </c:ser>
        <c:ser>
          <c:idx val="1"/>
          <c:order val="1"/>
          <c:tx>
            <c:strRef>
              <c:f>'2.9_2.10'!$A$6</c:f>
              <c:strCache>
                <c:ptCount val="1"/>
                <c:pt idx="0">
                  <c:v>Umění a humanitní vědy </c:v>
                </c:pt>
              </c:strCache>
            </c:strRef>
          </c:tx>
          <c:spPr>
            <a:ln w="28575" cap="rnd">
              <a:solidFill>
                <a:schemeClr val="accent2"/>
              </a:solidFill>
              <a:round/>
            </a:ln>
            <a:effectLst/>
          </c:spPr>
          <c:marker>
            <c:symbol val="none"/>
          </c:marker>
          <c:dLbls>
            <c:dLbl>
              <c:idx val="10"/>
              <c:layout>
                <c:manualLayout>
                  <c:x val="-4.3802014892685062E-3"/>
                  <c:y val="1.225865767698437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3E91-4DF1-9694-EC599FE75F36}"/>
                </c:ext>
              </c:extLst>
            </c:dLbl>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cs-CZ"/>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'2.9_2.10'!$P$4:$Z$4</c:f>
              <c:numCache>
                <c:formatCode>0</c:formatCode>
                <c:ptCount val="11"/>
                <c:pt idx="0">
                  <c:v>2015</c:v>
                </c:pt>
                <c:pt idx="1">
                  <c:v>2016</c:v>
                </c:pt>
                <c:pt idx="2">
                  <c:v>2017</c:v>
                </c:pt>
                <c:pt idx="3">
                  <c:v>2018</c:v>
                </c:pt>
                <c:pt idx="4">
                  <c:v>2019</c:v>
                </c:pt>
                <c:pt idx="5">
                  <c:v>2020</c:v>
                </c:pt>
                <c:pt idx="6">
                  <c:v>2021</c:v>
                </c:pt>
                <c:pt idx="7">
                  <c:v>2022</c:v>
                </c:pt>
                <c:pt idx="8">
                  <c:v>2023</c:v>
                </c:pt>
                <c:pt idx="9">
                  <c:v>2024</c:v>
                </c:pt>
                <c:pt idx="10">
                  <c:v>2025</c:v>
                </c:pt>
              </c:numCache>
            </c:numRef>
          </c:cat>
          <c:val>
            <c:numRef>
              <c:f>'2.9_2.10'!$P$6:$Z$6</c:f>
              <c:numCache>
                <c:formatCode>#\ ##0.0</c:formatCode>
                <c:ptCount val="11"/>
                <c:pt idx="0">
                  <c:v>1.718</c:v>
                </c:pt>
                <c:pt idx="1">
                  <c:v>1.5489999999999999</c:v>
                </c:pt>
                <c:pt idx="2">
                  <c:v>1.665</c:v>
                </c:pt>
                <c:pt idx="3">
                  <c:v>1.6950000000000001</c:v>
                </c:pt>
                <c:pt idx="4">
                  <c:v>1.675</c:v>
                </c:pt>
                <c:pt idx="5">
                  <c:v>1.948</c:v>
                </c:pt>
                <c:pt idx="6">
                  <c:v>1.85</c:v>
                </c:pt>
                <c:pt idx="7">
                  <c:v>1.7370000000000001</c:v>
                </c:pt>
                <c:pt idx="8">
                  <c:v>1.849</c:v>
                </c:pt>
                <c:pt idx="9">
                  <c:v>1.865</c:v>
                </c:pt>
                <c:pt idx="10">
                  <c:v>1.83</c:v>
                </c:pt>
              </c:numCache>
            </c:numRef>
          </c:val>
          <c:smooth val="0"/>
          <c:extLst>
            <c:ext xmlns:c16="http://schemas.microsoft.com/office/drawing/2014/chart" uri="{C3380CC4-5D6E-409C-BE32-E72D297353CC}">
              <c16:uniqueId val="{00000003-3E91-4DF1-9694-EC599FE75F36}"/>
            </c:ext>
          </c:extLst>
        </c:ser>
        <c:ser>
          <c:idx val="2"/>
          <c:order val="2"/>
          <c:tx>
            <c:strRef>
              <c:f>'2.9_2.10'!$A$7</c:f>
              <c:strCache>
                <c:ptCount val="1"/>
                <c:pt idx="0">
                  <c:v>Společenské vědy, žurnalistika a informační vědy </c:v>
                </c:pt>
              </c:strCache>
            </c:strRef>
          </c:tx>
          <c:spPr>
            <a:ln w="28575" cap="rnd">
              <a:solidFill>
                <a:schemeClr val="accent1">
                  <a:lumMod val="40000"/>
                  <a:lumOff val="60000"/>
                </a:schemeClr>
              </a:solidFill>
              <a:round/>
            </a:ln>
            <a:effectLst/>
          </c:spPr>
          <c:marker>
            <c:symbol val="none"/>
          </c:marker>
          <c:dLbls>
            <c:dLbl>
              <c:idx val="0"/>
              <c:delete val="1"/>
              <c:extLst>
                <c:ext xmlns:c15="http://schemas.microsoft.com/office/drawing/2012/chart" uri="{CE6537A1-D6FC-4f65-9D91-7224C49458BB}"/>
                <c:ext xmlns:c16="http://schemas.microsoft.com/office/drawing/2014/chart" uri="{C3380CC4-5D6E-409C-BE32-E72D297353CC}">
                  <c16:uniqueId val="{00000002-2A78-4D9D-AFA4-D61DB9DB234A}"/>
                </c:ext>
              </c:extLst>
            </c:dLbl>
            <c:dLbl>
              <c:idx val="1"/>
              <c:delete val="1"/>
              <c:extLst>
                <c:ext xmlns:c15="http://schemas.microsoft.com/office/drawing/2012/chart" uri="{CE6537A1-D6FC-4f65-9D91-7224C49458BB}"/>
                <c:ext xmlns:c16="http://schemas.microsoft.com/office/drawing/2014/chart" uri="{C3380CC4-5D6E-409C-BE32-E72D297353CC}">
                  <c16:uniqueId val="{00000003-2A78-4D9D-AFA4-D61DB9DB234A}"/>
                </c:ext>
              </c:extLst>
            </c:dLbl>
            <c:dLbl>
              <c:idx val="2"/>
              <c:delete val="1"/>
              <c:extLst>
                <c:ext xmlns:c15="http://schemas.microsoft.com/office/drawing/2012/chart" uri="{CE6537A1-D6FC-4f65-9D91-7224C49458BB}"/>
                <c:ext xmlns:c16="http://schemas.microsoft.com/office/drawing/2014/chart" uri="{C3380CC4-5D6E-409C-BE32-E72D297353CC}">
                  <c16:uniqueId val="{00000004-2A78-4D9D-AFA4-D61DB9DB234A}"/>
                </c:ext>
              </c:extLst>
            </c:dLbl>
            <c:dLbl>
              <c:idx val="3"/>
              <c:delete val="1"/>
              <c:extLst>
                <c:ext xmlns:c15="http://schemas.microsoft.com/office/drawing/2012/chart" uri="{CE6537A1-D6FC-4f65-9D91-7224C49458BB}"/>
                <c:ext xmlns:c16="http://schemas.microsoft.com/office/drawing/2014/chart" uri="{C3380CC4-5D6E-409C-BE32-E72D297353CC}">
                  <c16:uniqueId val="{00000005-2A78-4D9D-AFA4-D61DB9DB234A}"/>
                </c:ext>
              </c:extLst>
            </c:dLbl>
            <c:dLbl>
              <c:idx val="4"/>
              <c:delete val="1"/>
              <c:extLst>
                <c:ext xmlns:c15="http://schemas.microsoft.com/office/drawing/2012/chart" uri="{CE6537A1-D6FC-4f65-9D91-7224C49458BB}"/>
                <c:ext xmlns:c16="http://schemas.microsoft.com/office/drawing/2014/chart" uri="{C3380CC4-5D6E-409C-BE32-E72D297353CC}">
                  <c16:uniqueId val="{00000006-2A78-4D9D-AFA4-D61DB9DB234A}"/>
                </c:ext>
              </c:extLst>
            </c:dLbl>
            <c:dLbl>
              <c:idx val="5"/>
              <c:delete val="1"/>
              <c:extLst>
                <c:ext xmlns:c15="http://schemas.microsoft.com/office/drawing/2012/chart" uri="{CE6537A1-D6FC-4f65-9D91-7224C49458BB}"/>
                <c:ext xmlns:c16="http://schemas.microsoft.com/office/drawing/2014/chart" uri="{C3380CC4-5D6E-409C-BE32-E72D297353CC}">
                  <c16:uniqueId val="{00000007-2A78-4D9D-AFA4-D61DB9DB234A}"/>
                </c:ext>
              </c:extLst>
            </c:dLbl>
            <c:dLbl>
              <c:idx val="6"/>
              <c:delete val="1"/>
              <c:extLst>
                <c:ext xmlns:c15="http://schemas.microsoft.com/office/drawing/2012/chart" uri="{CE6537A1-D6FC-4f65-9D91-7224C49458BB}"/>
                <c:ext xmlns:c16="http://schemas.microsoft.com/office/drawing/2014/chart" uri="{C3380CC4-5D6E-409C-BE32-E72D297353CC}">
                  <c16:uniqueId val="{00000008-2A78-4D9D-AFA4-D61DB9DB234A}"/>
                </c:ext>
              </c:extLst>
            </c:dLbl>
            <c:dLbl>
              <c:idx val="7"/>
              <c:delete val="1"/>
              <c:extLst>
                <c:ext xmlns:c15="http://schemas.microsoft.com/office/drawing/2012/chart" uri="{CE6537A1-D6FC-4f65-9D91-7224C49458BB}"/>
                <c:ext xmlns:c16="http://schemas.microsoft.com/office/drawing/2014/chart" uri="{C3380CC4-5D6E-409C-BE32-E72D297353CC}">
                  <c16:uniqueId val="{00000009-2A78-4D9D-AFA4-D61DB9DB234A}"/>
                </c:ext>
              </c:extLst>
            </c:dLbl>
            <c:dLbl>
              <c:idx val="8"/>
              <c:delete val="1"/>
              <c:extLst>
                <c:ext xmlns:c15="http://schemas.microsoft.com/office/drawing/2012/chart" uri="{CE6537A1-D6FC-4f65-9D91-7224C49458BB}"/>
                <c:ext xmlns:c16="http://schemas.microsoft.com/office/drawing/2014/chart" uri="{C3380CC4-5D6E-409C-BE32-E72D297353CC}">
                  <c16:uniqueId val="{0000000A-2A78-4D9D-AFA4-D61DB9DB234A}"/>
                </c:ext>
              </c:extLst>
            </c:dLbl>
            <c:dLbl>
              <c:idx val="9"/>
              <c:delete val="1"/>
              <c:extLst>
                <c:ext xmlns:c15="http://schemas.microsoft.com/office/drawing/2012/chart" uri="{CE6537A1-D6FC-4f65-9D91-7224C49458BB}"/>
                <c:ext xmlns:c16="http://schemas.microsoft.com/office/drawing/2014/chart" uri="{C3380CC4-5D6E-409C-BE32-E72D297353CC}">
                  <c16:uniqueId val="{0000000B-2A78-4D9D-AFA4-D61DB9DB234A}"/>
                </c:ext>
              </c:extLst>
            </c:dLbl>
            <c:dLbl>
              <c:idx val="10"/>
              <c:layout>
                <c:manualLayout>
                  <c:x val="-6.5703022339027592E-3"/>
                  <c:y val="-1.838798651547666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2A78-4D9D-AFA4-D61DB9DB234A}"/>
                </c:ext>
              </c:extLst>
            </c:dLbl>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cs-CZ"/>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'2.9_2.10'!$P$4:$Z$4</c:f>
              <c:numCache>
                <c:formatCode>0</c:formatCode>
                <c:ptCount val="11"/>
                <c:pt idx="0">
                  <c:v>2015</c:v>
                </c:pt>
                <c:pt idx="1">
                  <c:v>2016</c:v>
                </c:pt>
                <c:pt idx="2">
                  <c:v>2017</c:v>
                </c:pt>
                <c:pt idx="3">
                  <c:v>2018</c:v>
                </c:pt>
                <c:pt idx="4">
                  <c:v>2019</c:v>
                </c:pt>
                <c:pt idx="5">
                  <c:v>2020</c:v>
                </c:pt>
                <c:pt idx="6">
                  <c:v>2021</c:v>
                </c:pt>
                <c:pt idx="7">
                  <c:v>2022</c:v>
                </c:pt>
                <c:pt idx="8">
                  <c:v>2023</c:v>
                </c:pt>
                <c:pt idx="9">
                  <c:v>2024</c:v>
                </c:pt>
                <c:pt idx="10">
                  <c:v>2025</c:v>
                </c:pt>
              </c:numCache>
            </c:numRef>
          </c:cat>
          <c:val>
            <c:numRef>
              <c:f>'2.9_2.10'!$P$7:$Z$7</c:f>
              <c:numCache>
                <c:formatCode>#\ ##0.0</c:formatCode>
                <c:ptCount val="11"/>
                <c:pt idx="0">
                  <c:v>1.85</c:v>
                </c:pt>
                <c:pt idx="1">
                  <c:v>1.8460000000000001</c:v>
                </c:pt>
                <c:pt idx="2">
                  <c:v>1.764</c:v>
                </c:pt>
                <c:pt idx="3">
                  <c:v>1.762</c:v>
                </c:pt>
                <c:pt idx="4">
                  <c:v>1.87</c:v>
                </c:pt>
                <c:pt idx="5">
                  <c:v>2.0409999999999999</c:v>
                </c:pt>
                <c:pt idx="6">
                  <c:v>1.9570000000000001</c:v>
                </c:pt>
                <c:pt idx="7">
                  <c:v>1.9179999999999999</c:v>
                </c:pt>
                <c:pt idx="8">
                  <c:v>2.2029999999999998</c:v>
                </c:pt>
                <c:pt idx="9">
                  <c:v>2.2000000000000002</c:v>
                </c:pt>
                <c:pt idx="10">
                  <c:v>2.5499999999999998</c:v>
                </c:pt>
              </c:numCache>
            </c:numRef>
          </c:val>
          <c:smooth val="0"/>
          <c:extLst>
            <c:ext xmlns:c16="http://schemas.microsoft.com/office/drawing/2014/chart" uri="{C3380CC4-5D6E-409C-BE32-E72D297353CC}">
              <c16:uniqueId val="{00000004-3E91-4DF1-9694-EC599FE75F36}"/>
            </c:ext>
          </c:extLst>
        </c:ser>
        <c:ser>
          <c:idx val="3"/>
          <c:order val="3"/>
          <c:tx>
            <c:strRef>
              <c:f>'2.9_2.10'!$A$8</c:f>
              <c:strCache>
                <c:ptCount val="1"/>
                <c:pt idx="0">
                  <c:v>Obchod, administrativa a právo </c:v>
                </c:pt>
              </c:strCache>
            </c:strRef>
          </c:tx>
          <c:spPr>
            <a:ln w="28575" cap="rnd">
              <a:solidFill>
                <a:srgbClr val="0071BC"/>
              </a:solidFill>
              <a:round/>
            </a:ln>
            <a:effectLst/>
          </c:spPr>
          <c:marker>
            <c:symbol val="none"/>
          </c:marker>
          <c:dLbls>
            <c:dLbl>
              <c:idx val="10"/>
              <c:layout>
                <c:manualLayout>
                  <c:x val="-2.9314929589123306E-2"/>
                  <c:y val="-2.8815326217842125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2A78-4D9D-AFA4-D61DB9DB234A}"/>
                </c:ext>
              </c:extLst>
            </c:dLbl>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cs-CZ"/>
              </a:p>
            </c:txPr>
            <c:dLblPos val="b"/>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'2.9_2.10'!$P$4:$Z$4</c:f>
              <c:numCache>
                <c:formatCode>0</c:formatCode>
                <c:ptCount val="11"/>
                <c:pt idx="0">
                  <c:v>2015</c:v>
                </c:pt>
                <c:pt idx="1">
                  <c:v>2016</c:v>
                </c:pt>
                <c:pt idx="2">
                  <c:v>2017</c:v>
                </c:pt>
                <c:pt idx="3">
                  <c:v>2018</c:v>
                </c:pt>
                <c:pt idx="4">
                  <c:v>2019</c:v>
                </c:pt>
                <c:pt idx="5">
                  <c:v>2020</c:v>
                </c:pt>
                <c:pt idx="6">
                  <c:v>2021</c:v>
                </c:pt>
                <c:pt idx="7">
                  <c:v>2022</c:v>
                </c:pt>
                <c:pt idx="8">
                  <c:v>2023</c:v>
                </c:pt>
                <c:pt idx="9">
                  <c:v>2024</c:v>
                </c:pt>
                <c:pt idx="10">
                  <c:v>2025</c:v>
                </c:pt>
              </c:numCache>
            </c:numRef>
          </c:cat>
          <c:val>
            <c:numRef>
              <c:f>'2.9_2.10'!$P$8:$Z$8</c:f>
              <c:numCache>
                <c:formatCode>#\ ##0.0</c:formatCode>
                <c:ptCount val="11"/>
                <c:pt idx="0">
                  <c:v>4.6429999999999998</c:v>
                </c:pt>
                <c:pt idx="1">
                  <c:v>4.3419999999999996</c:v>
                </c:pt>
                <c:pt idx="2">
                  <c:v>4.53</c:v>
                </c:pt>
                <c:pt idx="3">
                  <c:v>4.8689999999999998</c:v>
                </c:pt>
                <c:pt idx="4">
                  <c:v>5.2489999999999997</c:v>
                </c:pt>
                <c:pt idx="5">
                  <c:v>5.6020000000000003</c:v>
                </c:pt>
                <c:pt idx="6">
                  <c:v>5.8220000000000001</c:v>
                </c:pt>
                <c:pt idx="7">
                  <c:v>6.1520000000000001</c:v>
                </c:pt>
                <c:pt idx="8">
                  <c:v>6.1669999999999998</c:v>
                </c:pt>
                <c:pt idx="9">
                  <c:v>6.4169999999999998</c:v>
                </c:pt>
                <c:pt idx="10">
                  <c:v>7.76</c:v>
                </c:pt>
              </c:numCache>
            </c:numRef>
          </c:val>
          <c:smooth val="0"/>
          <c:extLst>
            <c:ext xmlns:c16="http://schemas.microsoft.com/office/drawing/2014/chart" uri="{C3380CC4-5D6E-409C-BE32-E72D297353CC}">
              <c16:uniqueId val="{00000005-3E91-4DF1-9694-EC599FE75F36}"/>
            </c:ext>
          </c:extLst>
        </c:ser>
        <c:ser>
          <c:idx val="4"/>
          <c:order val="4"/>
          <c:tx>
            <c:strRef>
              <c:f>'2.9_2.10'!$A$9</c:f>
              <c:strCache>
                <c:ptCount val="1"/>
                <c:pt idx="0">
                  <c:v>Přírodní vědy, matematika a statistika </c:v>
                </c:pt>
              </c:strCache>
            </c:strRef>
          </c:tx>
          <c:spPr>
            <a:ln w="28575" cap="rnd">
              <a:solidFill>
                <a:schemeClr val="accent5"/>
              </a:solidFill>
              <a:round/>
            </a:ln>
            <a:effectLst/>
          </c:spPr>
          <c:marker>
            <c:symbol val="none"/>
          </c:marker>
          <c:dLbls>
            <c:dLbl>
              <c:idx val="10"/>
              <c:layout>
                <c:manualLayout>
                  <c:x val="-6.5703022339027592E-3"/>
                  <c:y val="9.1939932577382779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3E91-4DF1-9694-EC599FE75F36}"/>
                </c:ext>
              </c:extLst>
            </c:dLbl>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cs-CZ"/>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'2.9_2.10'!$P$4:$Z$4</c:f>
              <c:numCache>
                <c:formatCode>0</c:formatCode>
                <c:ptCount val="11"/>
                <c:pt idx="0">
                  <c:v>2015</c:v>
                </c:pt>
                <c:pt idx="1">
                  <c:v>2016</c:v>
                </c:pt>
                <c:pt idx="2">
                  <c:v>2017</c:v>
                </c:pt>
                <c:pt idx="3">
                  <c:v>2018</c:v>
                </c:pt>
                <c:pt idx="4">
                  <c:v>2019</c:v>
                </c:pt>
                <c:pt idx="5">
                  <c:v>2020</c:v>
                </c:pt>
                <c:pt idx="6">
                  <c:v>2021</c:v>
                </c:pt>
                <c:pt idx="7">
                  <c:v>2022</c:v>
                </c:pt>
                <c:pt idx="8">
                  <c:v>2023</c:v>
                </c:pt>
                <c:pt idx="9">
                  <c:v>2024</c:v>
                </c:pt>
                <c:pt idx="10">
                  <c:v>2025</c:v>
                </c:pt>
              </c:numCache>
            </c:numRef>
          </c:cat>
          <c:val>
            <c:numRef>
              <c:f>'2.9_2.10'!$P$9:$Z$9</c:f>
              <c:numCache>
                <c:formatCode>#\ ##0.0</c:formatCode>
                <c:ptCount val="11"/>
                <c:pt idx="0">
                  <c:v>1.585</c:v>
                </c:pt>
                <c:pt idx="1">
                  <c:v>1.43</c:v>
                </c:pt>
                <c:pt idx="2">
                  <c:v>1.4610000000000001</c:v>
                </c:pt>
                <c:pt idx="3">
                  <c:v>1.5880000000000001</c:v>
                </c:pt>
                <c:pt idx="4">
                  <c:v>1.8879999999999999</c:v>
                </c:pt>
                <c:pt idx="5">
                  <c:v>2.1459999999999999</c:v>
                </c:pt>
                <c:pt idx="6">
                  <c:v>2.2690000000000001</c:v>
                </c:pt>
                <c:pt idx="7">
                  <c:v>2.0819999999999999</c:v>
                </c:pt>
                <c:pt idx="8">
                  <c:v>2.1909999999999998</c:v>
                </c:pt>
                <c:pt idx="9">
                  <c:v>2.2909999999999999</c:v>
                </c:pt>
                <c:pt idx="10">
                  <c:v>2.5350000000000001</c:v>
                </c:pt>
              </c:numCache>
            </c:numRef>
          </c:val>
          <c:smooth val="0"/>
          <c:extLst>
            <c:ext xmlns:c16="http://schemas.microsoft.com/office/drawing/2014/chart" uri="{C3380CC4-5D6E-409C-BE32-E72D297353CC}">
              <c16:uniqueId val="{00000007-3E91-4DF1-9694-EC599FE75F36}"/>
            </c:ext>
          </c:extLst>
        </c:ser>
        <c:ser>
          <c:idx val="6"/>
          <c:order val="5"/>
          <c:tx>
            <c:strRef>
              <c:f>'2.9_2.10'!$A$10</c:f>
              <c:strCache>
                <c:ptCount val="1"/>
                <c:pt idx="0">
                  <c:v>Informační a komunikační technologie </c:v>
                </c:pt>
              </c:strCache>
            </c:strRef>
          </c:tx>
          <c:spPr>
            <a:ln w="28575" cap="rnd">
              <a:solidFill>
                <a:srgbClr val="87C2AF"/>
              </a:solidFill>
              <a:round/>
            </a:ln>
            <a:effectLst/>
          </c:spPr>
          <c:marker>
            <c:symbol val="none"/>
          </c:marker>
          <c:dLbls>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cs-CZ"/>
              </a:p>
            </c:txPr>
            <c:dLblPos val="b"/>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'2.9_2.10'!$P$4:$Z$4</c:f>
              <c:numCache>
                <c:formatCode>0</c:formatCode>
                <c:ptCount val="11"/>
                <c:pt idx="0">
                  <c:v>2015</c:v>
                </c:pt>
                <c:pt idx="1">
                  <c:v>2016</c:v>
                </c:pt>
                <c:pt idx="2">
                  <c:v>2017</c:v>
                </c:pt>
                <c:pt idx="3">
                  <c:v>2018</c:v>
                </c:pt>
                <c:pt idx="4">
                  <c:v>2019</c:v>
                </c:pt>
                <c:pt idx="5">
                  <c:v>2020</c:v>
                </c:pt>
                <c:pt idx="6">
                  <c:v>2021</c:v>
                </c:pt>
                <c:pt idx="7">
                  <c:v>2022</c:v>
                </c:pt>
                <c:pt idx="8">
                  <c:v>2023</c:v>
                </c:pt>
                <c:pt idx="9">
                  <c:v>2024</c:v>
                </c:pt>
                <c:pt idx="10">
                  <c:v>2025</c:v>
                </c:pt>
              </c:numCache>
            </c:numRef>
          </c:cat>
          <c:val>
            <c:numRef>
              <c:f>'2.9_2.10'!$P$10:$Z$10</c:f>
              <c:numCache>
                <c:formatCode>#\ ##0.0</c:formatCode>
                <c:ptCount val="11"/>
                <c:pt idx="0">
                  <c:v>3.6760000000000002</c:v>
                </c:pt>
                <c:pt idx="1">
                  <c:v>3.625</c:v>
                </c:pt>
                <c:pt idx="2">
                  <c:v>3.7480000000000002</c:v>
                </c:pt>
                <c:pt idx="3">
                  <c:v>3.9990000000000001</c:v>
                </c:pt>
                <c:pt idx="4">
                  <c:v>4.1669999999999998</c:v>
                </c:pt>
                <c:pt idx="5">
                  <c:v>4.4729999999999999</c:v>
                </c:pt>
                <c:pt idx="6">
                  <c:v>4.7169999999999996</c:v>
                </c:pt>
                <c:pt idx="7">
                  <c:v>4.8949999999999996</c:v>
                </c:pt>
                <c:pt idx="8">
                  <c:v>4.7089999999999996</c:v>
                </c:pt>
                <c:pt idx="9">
                  <c:v>4.649</c:v>
                </c:pt>
                <c:pt idx="10">
                  <c:v>4.9219999999999997</c:v>
                </c:pt>
              </c:numCache>
            </c:numRef>
          </c:val>
          <c:smooth val="0"/>
          <c:extLst>
            <c:ext xmlns:c16="http://schemas.microsoft.com/office/drawing/2014/chart" uri="{C3380CC4-5D6E-409C-BE32-E72D297353CC}">
              <c16:uniqueId val="{00000008-3E91-4DF1-9694-EC599FE75F36}"/>
            </c:ext>
          </c:extLst>
        </c:ser>
        <c:ser>
          <c:idx val="7"/>
          <c:order val="6"/>
          <c:tx>
            <c:strRef>
              <c:f>'2.9_2.10'!$A$11</c:f>
              <c:strCache>
                <c:ptCount val="1"/>
                <c:pt idx="0">
                  <c:v>Technika, výroba a stavebnictví </c:v>
                </c:pt>
              </c:strCache>
            </c:strRef>
          </c:tx>
          <c:spPr>
            <a:ln w="28575" cap="rnd">
              <a:solidFill>
                <a:srgbClr val="A0A4A8"/>
              </a:solidFill>
              <a:round/>
            </a:ln>
            <a:effectLst/>
          </c:spPr>
          <c:marker>
            <c:symbol val="none"/>
          </c:marker>
          <c:dLbls>
            <c:dLbl>
              <c:idx val="10"/>
              <c:layout>
                <c:manualLayout>
                  <c:x val="-1.3984224376683532E-2"/>
                  <c:y val="-1.8310766624597913E-3"/>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2A78-4D9D-AFA4-D61DB9DB234A}"/>
                </c:ext>
              </c:extLst>
            </c:dLbl>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cs-CZ"/>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'2.9_2.10'!$P$4:$Z$4</c:f>
              <c:numCache>
                <c:formatCode>0</c:formatCode>
                <c:ptCount val="11"/>
                <c:pt idx="0">
                  <c:v>2015</c:v>
                </c:pt>
                <c:pt idx="1">
                  <c:v>2016</c:v>
                </c:pt>
                <c:pt idx="2">
                  <c:v>2017</c:v>
                </c:pt>
                <c:pt idx="3">
                  <c:v>2018</c:v>
                </c:pt>
                <c:pt idx="4">
                  <c:v>2019</c:v>
                </c:pt>
                <c:pt idx="5">
                  <c:v>2020</c:v>
                </c:pt>
                <c:pt idx="6">
                  <c:v>2021</c:v>
                </c:pt>
                <c:pt idx="7">
                  <c:v>2022</c:v>
                </c:pt>
                <c:pt idx="8">
                  <c:v>2023</c:v>
                </c:pt>
                <c:pt idx="9">
                  <c:v>2024</c:v>
                </c:pt>
                <c:pt idx="10">
                  <c:v>2025</c:v>
                </c:pt>
              </c:numCache>
            </c:numRef>
          </c:cat>
          <c:val>
            <c:numRef>
              <c:f>'2.9_2.10'!$P$11:$Z$11</c:f>
              <c:numCache>
                <c:formatCode>#\ ##0.0</c:formatCode>
                <c:ptCount val="11"/>
                <c:pt idx="0">
                  <c:v>6.8760000000000003</c:v>
                </c:pt>
                <c:pt idx="1">
                  <c:v>6.3760000000000003</c:v>
                </c:pt>
                <c:pt idx="2">
                  <c:v>6.1529999999999996</c:v>
                </c:pt>
                <c:pt idx="3">
                  <c:v>6.2149999999999999</c:v>
                </c:pt>
                <c:pt idx="4">
                  <c:v>6.2549999999999999</c:v>
                </c:pt>
                <c:pt idx="5">
                  <c:v>6.36</c:v>
                </c:pt>
                <c:pt idx="6">
                  <c:v>6.4089999999999998</c:v>
                </c:pt>
                <c:pt idx="7">
                  <c:v>6.2629999999999999</c:v>
                </c:pt>
                <c:pt idx="8">
                  <c:v>6.4180000000000001</c:v>
                </c:pt>
                <c:pt idx="9">
                  <c:v>7.032</c:v>
                </c:pt>
                <c:pt idx="10">
                  <c:v>7.7039999999999997</c:v>
                </c:pt>
              </c:numCache>
            </c:numRef>
          </c:val>
          <c:smooth val="0"/>
          <c:extLst>
            <c:ext xmlns:c16="http://schemas.microsoft.com/office/drawing/2014/chart" uri="{C3380CC4-5D6E-409C-BE32-E72D297353CC}">
              <c16:uniqueId val="{00000009-3E91-4DF1-9694-EC599FE75F36}"/>
            </c:ext>
          </c:extLst>
        </c:ser>
        <c:ser>
          <c:idx val="8"/>
          <c:order val="7"/>
          <c:tx>
            <c:strRef>
              <c:f>'2.9_2.10'!$A$12</c:f>
              <c:strCache>
                <c:ptCount val="1"/>
                <c:pt idx="0">
                  <c:v>Zemědělství, lesnictví, rybářství a veterinářství </c:v>
                </c:pt>
              </c:strCache>
            </c:strRef>
          </c:tx>
          <c:spPr>
            <a:ln w="28575" cap="rnd">
              <a:solidFill>
                <a:schemeClr val="accent3">
                  <a:lumMod val="60000"/>
                </a:schemeClr>
              </a:solidFill>
              <a:round/>
            </a:ln>
            <a:effectLst/>
          </c:spPr>
          <c:marker>
            <c:symbol val="none"/>
          </c:marker>
          <c:dLbls>
            <c:dLbl>
              <c:idx val="0"/>
              <c:layout>
                <c:manualLayout>
                  <c:x val="-5.6746665482047473E-2"/>
                  <c:y val="-1.0521327560567111E-3"/>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3E91-4DF1-9694-EC599FE75F36}"/>
                </c:ext>
              </c:extLst>
            </c:dLbl>
            <c:dLbl>
              <c:idx val="1"/>
              <c:layout>
                <c:manualLayout>
                  <c:x val="-2.8537920771187133E-2"/>
                  <c:y val="1.4634135295502941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3E91-4DF1-9694-EC599FE75F36}"/>
                </c:ext>
              </c:extLst>
            </c:dLbl>
            <c:dLbl>
              <c:idx val="2"/>
              <c:layout>
                <c:manualLayout>
                  <c:x val="-3.4179669713359173E-2"/>
                  <c:y val="6.791001269723115E-3"/>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3E91-4DF1-9694-EC599FE75F36}"/>
                </c:ext>
              </c:extLst>
            </c:dLbl>
            <c:dLbl>
              <c:idx val="3"/>
              <c:layout>
                <c:manualLayout>
                  <c:x val="-3.3234865024263517E-2"/>
                  <c:y val="-1.9621332960103859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2-3E91-4DF1-9694-EC599FE75F36}"/>
                </c:ext>
              </c:extLst>
            </c:dLbl>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cs-CZ"/>
              </a:p>
            </c:txPr>
            <c:dLblPos val="b"/>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'2.9_2.10'!$P$4:$Z$4</c:f>
              <c:numCache>
                <c:formatCode>0</c:formatCode>
                <c:ptCount val="11"/>
                <c:pt idx="0">
                  <c:v>2015</c:v>
                </c:pt>
                <c:pt idx="1">
                  <c:v>2016</c:v>
                </c:pt>
                <c:pt idx="2">
                  <c:v>2017</c:v>
                </c:pt>
                <c:pt idx="3">
                  <c:v>2018</c:v>
                </c:pt>
                <c:pt idx="4">
                  <c:v>2019</c:v>
                </c:pt>
                <c:pt idx="5">
                  <c:v>2020</c:v>
                </c:pt>
                <c:pt idx="6">
                  <c:v>2021</c:v>
                </c:pt>
                <c:pt idx="7">
                  <c:v>2022</c:v>
                </c:pt>
                <c:pt idx="8">
                  <c:v>2023</c:v>
                </c:pt>
                <c:pt idx="9">
                  <c:v>2024</c:v>
                </c:pt>
                <c:pt idx="10">
                  <c:v>2025</c:v>
                </c:pt>
              </c:numCache>
            </c:numRef>
          </c:cat>
          <c:val>
            <c:numRef>
              <c:f>'2.9_2.10'!$P$12:$Z$12</c:f>
              <c:numCache>
                <c:formatCode>#\ ##0.0</c:formatCode>
                <c:ptCount val="11"/>
                <c:pt idx="0">
                  <c:v>1.0029999999999999</c:v>
                </c:pt>
                <c:pt idx="1">
                  <c:v>1.1080000000000001</c:v>
                </c:pt>
                <c:pt idx="2">
                  <c:v>1.056</c:v>
                </c:pt>
                <c:pt idx="3">
                  <c:v>0.95299999999999996</c:v>
                </c:pt>
                <c:pt idx="4">
                  <c:v>0.98499999999999999</c:v>
                </c:pt>
                <c:pt idx="5">
                  <c:v>1.0620000000000001</c:v>
                </c:pt>
                <c:pt idx="6">
                  <c:v>1.0469999999999999</c:v>
                </c:pt>
                <c:pt idx="7">
                  <c:v>1.129</c:v>
                </c:pt>
                <c:pt idx="8">
                  <c:v>0.996</c:v>
                </c:pt>
                <c:pt idx="9">
                  <c:v>0.97899999999999998</c:v>
                </c:pt>
                <c:pt idx="10">
                  <c:v>1.032</c:v>
                </c:pt>
              </c:numCache>
            </c:numRef>
          </c:val>
          <c:smooth val="0"/>
          <c:extLst>
            <c:ext xmlns:c16="http://schemas.microsoft.com/office/drawing/2014/chart" uri="{C3380CC4-5D6E-409C-BE32-E72D297353CC}">
              <c16:uniqueId val="{0000000D-3E91-4DF1-9694-EC599FE75F36}"/>
            </c:ext>
          </c:extLst>
        </c:ser>
        <c:ser>
          <c:idx val="9"/>
          <c:order val="8"/>
          <c:tx>
            <c:strRef>
              <c:f>'2.9_2.10'!$A$13</c:f>
              <c:strCache>
                <c:ptCount val="1"/>
                <c:pt idx="0">
                  <c:v>Zdravotní a sociální péče</c:v>
                </c:pt>
              </c:strCache>
            </c:strRef>
          </c:tx>
          <c:spPr>
            <a:ln w="28575" cap="rnd">
              <a:solidFill>
                <a:schemeClr val="accent3"/>
              </a:solidFill>
              <a:round/>
            </a:ln>
            <a:effectLst/>
          </c:spPr>
          <c:marker>
            <c:symbol val="none"/>
          </c:marker>
          <c:dLbls>
            <c:dLbl>
              <c:idx val="10"/>
              <c:layout>
                <c:manualLayout>
                  <c:x val="0"/>
                  <c:y val="-3.0646644192460926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E-3E91-4DF1-9694-EC599FE75F36}"/>
                </c:ext>
              </c:extLst>
            </c:dLbl>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cs-CZ"/>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'2.9_2.10'!$P$4:$Z$4</c:f>
              <c:numCache>
                <c:formatCode>0</c:formatCode>
                <c:ptCount val="11"/>
                <c:pt idx="0">
                  <c:v>2015</c:v>
                </c:pt>
                <c:pt idx="1">
                  <c:v>2016</c:v>
                </c:pt>
                <c:pt idx="2">
                  <c:v>2017</c:v>
                </c:pt>
                <c:pt idx="3">
                  <c:v>2018</c:v>
                </c:pt>
                <c:pt idx="4">
                  <c:v>2019</c:v>
                </c:pt>
                <c:pt idx="5">
                  <c:v>2020</c:v>
                </c:pt>
                <c:pt idx="6">
                  <c:v>2021</c:v>
                </c:pt>
                <c:pt idx="7">
                  <c:v>2022</c:v>
                </c:pt>
                <c:pt idx="8">
                  <c:v>2023</c:v>
                </c:pt>
                <c:pt idx="9">
                  <c:v>2024</c:v>
                </c:pt>
                <c:pt idx="10">
                  <c:v>2025</c:v>
                </c:pt>
              </c:numCache>
            </c:numRef>
          </c:cat>
          <c:val>
            <c:numRef>
              <c:f>'2.9_2.10'!$P$13:$Z$13</c:f>
              <c:numCache>
                <c:formatCode>#\ ##0.0</c:formatCode>
                <c:ptCount val="11"/>
                <c:pt idx="0">
                  <c:v>1.6020000000000001</c:v>
                </c:pt>
                <c:pt idx="1">
                  <c:v>1.6259999999999999</c:v>
                </c:pt>
                <c:pt idx="2">
                  <c:v>1.585</c:v>
                </c:pt>
                <c:pt idx="3">
                  <c:v>1.6020000000000001</c:v>
                </c:pt>
                <c:pt idx="4">
                  <c:v>1.6950000000000001</c:v>
                </c:pt>
                <c:pt idx="5">
                  <c:v>1.833</c:v>
                </c:pt>
                <c:pt idx="6">
                  <c:v>1.9930000000000001</c:v>
                </c:pt>
                <c:pt idx="7">
                  <c:v>1.9630000000000001</c:v>
                </c:pt>
                <c:pt idx="8">
                  <c:v>1.94</c:v>
                </c:pt>
                <c:pt idx="9">
                  <c:v>2.02</c:v>
                </c:pt>
                <c:pt idx="10">
                  <c:v>2.097</c:v>
                </c:pt>
              </c:numCache>
            </c:numRef>
          </c:val>
          <c:smooth val="0"/>
          <c:extLst>
            <c:ext xmlns:c16="http://schemas.microsoft.com/office/drawing/2014/chart" uri="{C3380CC4-5D6E-409C-BE32-E72D297353CC}">
              <c16:uniqueId val="{0000000F-3E91-4DF1-9694-EC599FE75F36}"/>
            </c:ext>
          </c:extLst>
        </c:ser>
        <c:ser>
          <c:idx val="5"/>
          <c:order val="9"/>
          <c:tx>
            <c:strRef>
              <c:f>'2.9_2.10'!$A$14</c:f>
              <c:strCache>
                <c:ptCount val="1"/>
                <c:pt idx="0">
                  <c:v>Služby </c:v>
                </c:pt>
              </c:strCache>
            </c:strRef>
          </c:tx>
          <c:spPr>
            <a:ln w="28575" cap="rnd">
              <a:solidFill>
                <a:schemeClr val="accent6"/>
              </a:solidFill>
              <a:round/>
            </a:ln>
            <a:effectLst/>
          </c:spPr>
          <c:marker>
            <c:symbol val="none"/>
          </c:marker>
          <c:dLbls>
            <c:dLbl>
              <c:idx val="10"/>
              <c:layout>
                <c:manualLayout>
                  <c:x val="-2.0043905484219204E-2"/>
                  <c:y val="-3.010900070221838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0-3E91-4DF1-9694-EC599FE75F36}"/>
                </c:ext>
              </c:extLst>
            </c:dLbl>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cs-CZ"/>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'2.9_2.10'!$P$4:$Z$4</c:f>
              <c:numCache>
                <c:formatCode>0</c:formatCode>
                <c:ptCount val="11"/>
                <c:pt idx="0">
                  <c:v>2015</c:v>
                </c:pt>
                <c:pt idx="1">
                  <c:v>2016</c:v>
                </c:pt>
                <c:pt idx="2">
                  <c:v>2017</c:v>
                </c:pt>
                <c:pt idx="3">
                  <c:v>2018</c:v>
                </c:pt>
                <c:pt idx="4">
                  <c:v>2019</c:v>
                </c:pt>
                <c:pt idx="5">
                  <c:v>2020</c:v>
                </c:pt>
                <c:pt idx="6">
                  <c:v>2021</c:v>
                </c:pt>
                <c:pt idx="7">
                  <c:v>2022</c:v>
                </c:pt>
                <c:pt idx="8">
                  <c:v>2023</c:v>
                </c:pt>
                <c:pt idx="9">
                  <c:v>2024</c:v>
                </c:pt>
                <c:pt idx="10">
                  <c:v>2025</c:v>
                </c:pt>
              </c:numCache>
            </c:numRef>
          </c:cat>
          <c:val>
            <c:numRef>
              <c:f>'2.9_2.10'!$P$14:$Z$14</c:f>
              <c:numCache>
                <c:formatCode>#\ ##0.0</c:formatCode>
                <c:ptCount val="11"/>
                <c:pt idx="0">
                  <c:v>2.12</c:v>
                </c:pt>
                <c:pt idx="1">
                  <c:v>1.9550000000000001</c:v>
                </c:pt>
                <c:pt idx="2">
                  <c:v>1.929</c:v>
                </c:pt>
                <c:pt idx="3">
                  <c:v>1.9339999999999999</c:v>
                </c:pt>
                <c:pt idx="4">
                  <c:v>1.6990000000000001</c:v>
                </c:pt>
                <c:pt idx="5">
                  <c:v>2.4689999999999999</c:v>
                </c:pt>
                <c:pt idx="6">
                  <c:v>2.2530000000000001</c:v>
                </c:pt>
                <c:pt idx="7">
                  <c:v>2.0950000000000002</c:v>
                </c:pt>
                <c:pt idx="8">
                  <c:v>2.198</c:v>
                </c:pt>
                <c:pt idx="9">
                  <c:v>2.4359999999999999</c:v>
                </c:pt>
                <c:pt idx="10">
                  <c:v>2.6789999999999998</c:v>
                </c:pt>
              </c:numCache>
            </c:numRef>
          </c:val>
          <c:smooth val="0"/>
          <c:extLst>
            <c:ext xmlns:c16="http://schemas.microsoft.com/office/drawing/2014/chart" uri="{C3380CC4-5D6E-409C-BE32-E72D297353CC}">
              <c16:uniqueId val="{00000011-3E91-4DF1-9694-EC599FE75F36}"/>
            </c:ext>
          </c:extLst>
        </c:ser>
        <c:dLbls>
          <c:showLegendKey val="0"/>
          <c:showVal val="0"/>
          <c:showCatName val="0"/>
          <c:showSerName val="0"/>
          <c:showPercent val="0"/>
          <c:showBubbleSize val="0"/>
        </c:dLbls>
        <c:smooth val="0"/>
        <c:axId val="56729824"/>
        <c:axId val="56726912"/>
      </c:lineChart>
      <c:catAx>
        <c:axId val="56729824"/>
        <c:scaling>
          <c:orientation val="minMax"/>
        </c:scaling>
        <c:delete val="0"/>
        <c:axPos val="b"/>
        <c:majorGridlines>
          <c:spPr>
            <a:ln w="9525" cap="flat" cmpd="sng" algn="ctr">
              <a:solidFill>
                <a:schemeClr val="bg1">
                  <a:lumMod val="75000"/>
                </a:schemeClr>
              </a:solidFill>
              <a:round/>
            </a:ln>
            <a:effectLst/>
          </c:spPr>
        </c:majorGridlines>
        <c:numFmt formatCode="0" sourceLinked="1"/>
        <c:majorTickMark val="none"/>
        <c:minorTickMark val="none"/>
        <c:tickLblPos val="nextTo"/>
        <c:spPr>
          <a:noFill/>
          <a:ln w="9525" cap="flat" cmpd="sng" algn="ctr">
            <a:solidFill>
              <a:schemeClr val="tx1"/>
            </a:solidFill>
            <a:round/>
          </a:ln>
          <a:effectLst/>
        </c:spPr>
        <c:txPr>
          <a:bodyPr rot="0" spcFirstLastPara="1" vertOverflow="ellipsis"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cs-CZ"/>
          </a:p>
        </c:txPr>
        <c:crossAx val="56726912"/>
        <c:crosses val="autoZero"/>
        <c:auto val="1"/>
        <c:lblAlgn val="ctr"/>
        <c:lblOffset val="100"/>
        <c:noMultiLvlLbl val="0"/>
      </c:catAx>
      <c:valAx>
        <c:axId val="56726912"/>
        <c:scaling>
          <c:orientation val="minMax"/>
          <c:max val="9"/>
          <c:min val="0"/>
        </c:scaling>
        <c:delete val="0"/>
        <c:axPos val="l"/>
        <c:majorGridlines>
          <c:spPr>
            <a:ln w="9525" cap="flat" cmpd="sng" algn="ctr">
              <a:solidFill>
                <a:schemeClr val="bg1">
                  <a:lumMod val="75000"/>
                </a:schemeClr>
              </a:solidFill>
              <a:round/>
            </a:ln>
            <a:effectLst/>
          </c:spPr>
        </c:majorGridlines>
        <c:title>
          <c:tx>
            <c:rich>
              <a:bodyPr rot="-540000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cs-CZ"/>
                  <a:t>tis.</a:t>
                </a:r>
              </a:p>
            </c:rich>
          </c:tx>
          <c:layout>
            <c:manualLayout>
              <c:xMode val="edge"/>
              <c:yMode val="edge"/>
              <c:x val="9.8158681321647138E-4"/>
              <c:y val="0.37021694515822751"/>
            </c:manualLayout>
          </c:layout>
          <c:overlay val="0"/>
          <c:spPr>
            <a:noFill/>
            <a:ln>
              <a:noFill/>
            </a:ln>
            <a:effectLst/>
          </c:spPr>
          <c:txPr>
            <a:bodyPr rot="-540000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cs-CZ"/>
            </a:p>
          </c:txPr>
        </c:title>
        <c:numFmt formatCode="#,##0" sourceLinked="0"/>
        <c:majorTickMark val="none"/>
        <c:minorTickMark val="none"/>
        <c:tickLblPos val="nextTo"/>
        <c:spPr>
          <a:noFill/>
          <a:ln>
            <a:solidFill>
              <a:schemeClr val="tx1"/>
            </a:solidFill>
          </a:ln>
          <a:effectLst/>
        </c:spPr>
        <c:txPr>
          <a:bodyPr rot="-6000000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cs-CZ"/>
          </a:p>
        </c:txPr>
        <c:crossAx val="56729824"/>
        <c:crosses val="autoZero"/>
        <c:crossBetween val="between"/>
        <c:majorUnit val="1"/>
      </c:valAx>
      <c:spPr>
        <a:noFill/>
        <a:ln w="9525">
          <a:solidFill>
            <a:schemeClr val="bg1">
              <a:lumMod val="75000"/>
            </a:schemeClr>
          </a:solidFill>
        </a:ln>
        <a:effectLst/>
      </c:spPr>
    </c:plotArea>
    <c:legend>
      <c:legendPos val="b"/>
      <c:layout>
        <c:manualLayout>
          <c:xMode val="edge"/>
          <c:yMode val="edge"/>
          <c:x val="4.25275331415731E-2"/>
          <c:y val="0.77551262394622034"/>
          <c:w val="0.94774892213023509"/>
          <c:h val="0.15053799877071383"/>
        </c:manualLayout>
      </c:layout>
      <c:overlay val="0"/>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cs-CZ"/>
        </a:p>
      </c:txPr>
    </c:legend>
    <c:plotVisOnly val="1"/>
    <c:dispBlanksAs val="gap"/>
    <c:showDLblsOverMax val="0"/>
  </c:chart>
  <c:spPr>
    <a:solidFill>
      <a:schemeClr val="bg1"/>
    </a:solidFill>
    <a:ln w="9525" cap="flat" cmpd="sng" algn="ctr">
      <a:noFill/>
      <a:round/>
    </a:ln>
    <a:effectLst/>
  </c:spPr>
  <c:txPr>
    <a:bodyPr/>
    <a:lstStyle/>
    <a:p>
      <a:pPr>
        <a:defRPr sz="800">
          <a:solidFill>
            <a:sysClr val="windowText" lastClr="000000"/>
          </a:solidFill>
          <a:latin typeface="Arial" panose="020B0604020202020204" pitchFamily="34" charset="0"/>
          <a:cs typeface="Arial" panose="020B0604020202020204" pitchFamily="34" charset="0"/>
        </a:defRPr>
      </a:pPr>
      <a:endParaRPr lang="cs-CZ"/>
    </a:p>
  </c:txPr>
  <c:externalData r:id="rId4">
    <c:autoUpdate val="0"/>
  </c:externalData>
  <c:userShapes r:id="rId5"/>
</c:chartSpace>
</file>

<file path=word/charts/chart5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5.0159664741011085E-2"/>
          <c:y val="1.3656991100964451E-2"/>
          <c:w val="0.94951314184318514"/>
          <c:h val="0.71837747554282994"/>
        </c:manualLayout>
      </c:layout>
      <c:lineChart>
        <c:grouping val="standard"/>
        <c:varyColors val="0"/>
        <c:ser>
          <c:idx val="0"/>
          <c:order val="0"/>
          <c:tx>
            <c:strRef>
              <c:f>'2.9_2.10'!$A$42</c:f>
              <c:strCache>
                <c:ptCount val="1"/>
                <c:pt idx="0">
                  <c:v>Vzdělávání a výchova </c:v>
                </c:pt>
              </c:strCache>
            </c:strRef>
          </c:tx>
          <c:spPr>
            <a:ln w="28575" cap="rnd">
              <a:solidFill>
                <a:schemeClr val="accent1"/>
              </a:solidFill>
              <a:round/>
            </a:ln>
            <a:effectLst/>
          </c:spPr>
          <c:marker>
            <c:symbol val="none"/>
          </c:marker>
          <c:dLbls>
            <c:dLbl>
              <c:idx val="0"/>
              <c:layout>
                <c:manualLayout>
                  <c:x val="-2.1955534246743746E-2"/>
                  <c:y val="1.6837658606283681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7746-4348-8412-CC085AB5F00C}"/>
                </c:ext>
              </c:extLst>
            </c:dLbl>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cs-CZ"/>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'2.9_2.10'!$P$41:$Z$41</c:f>
              <c:numCache>
                <c:formatCode>General</c:formatCode>
                <c:ptCount val="11"/>
                <c:pt idx="0">
                  <c:v>2015</c:v>
                </c:pt>
                <c:pt idx="1">
                  <c:v>2016</c:v>
                </c:pt>
                <c:pt idx="2">
                  <c:v>2017</c:v>
                </c:pt>
                <c:pt idx="3">
                  <c:v>2018</c:v>
                </c:pt>
                <c:pt idx="4">
                  <c:v>2019</c:v>
                </c:pt>
                <c:pt idx="5">
                  <c:v>2020</c:v>
                </c:pt>
                <c:pt idx="6">
                  <c:v>2021</c:v>
                </c:pt>
                <c:pt idx="7">
                  <c:v>2022</c:v>
                </c:pt>
                <c:pt idx="8">
                  <c:v>2023</c:v>
                </c:pt>
                <c:pt idx="9">
                  <c:v>2024</c:v>
                </c:pt>
                <c:pt idx="10">
                  <c:v>2025</c:v>
                </c:pt>
              </c:numCache>
            </c:numRef>
          </c:cat>
          <c:val>
            <c:numRef>
              <c:f>'2.9_2.10'!$P$42:$Z$42</c:f>
              <c:numCache>
                <c:formatCode>0.0</c:formatCode>
                <c:ptCount val="11"/>
                <c:pt idx="0">
                  <c:v>3.7629999999999999</c:v>
                </c:pt>
                <c:pt idx="1">
                  <c:v>3.8719999999999999</c:v>
                </c:pt>
                <c:pt idx="2">
                  <c:v>4.22</c:v>
                </c:pt>
                <c:pt idx="3">
                  <c:v>4.2910000000000004</c:v>
                </c:pt>
                <c:pt idx="4">
                  <c:v>4.8239999999999998</c:v>
                </c:pt>
                <c:pt idx="5">
                  <c:v>4.9589999999999996</c:v>
                </c:pt>
                <c:pt idx="6">
                  <c:v>4.9210000000000003</c:v>
                </c:pt>
                <c:pt idx="7">
                  <c:v>4.8860000000000001</c:v>
                </c:pt>
                <c:pt idx="8">
                  <c:v>4.76</c:v>
                </c:pt>
                <c:pt idx="9">
                  <c:v>4.7039999999999997</c:v>
                </c:pt>
                <c:pt idx="10">
                  <c:v>5.2119999999999997</c:v>
                </c:pt>
              </c:numCache>
            </c:numRef>
          </c:val>
          <c:smooth val="0"/>
          <c:extLst>
            <c:ext xmlns:c16="http://schemas.microsoft.com/office/drawing/2014/chart" uri="{C3380CC4-5D6E-409C-BE32-E72D297353CC}">
              <c16:uniqueId val="{00000001-7746-4348-8412-CC085AB5F00C}"/>
            </c:ext>
          </c:extLst>
        </c:ser>
        <c:ser>
          <c:idx val="1"/>
          <c:order val="1"/>
          <c:tx>
            <c:strRef>
              <c:f>'2.9_2.10'!$A$43</c:f>
              <c:strCache>
                <c:ptCount val="1"/>
                <c:pt idx="0">
                  <c:v>Umění a humanitní vědy </c:v>
                </c:pt>
              </c:strCache>
            </c:strRef>
          </c:tx>
          <c:spPr>
            <a:ln w="28575" cap="rnd">
              <a:solidFill>
                <a:schemeClr val="accent2"/>
              </a:solidFill>
              <a:round/>
            </a:ln>
            <a:effectLst/>
          </c:spPr>
          <c:marker>
            <c:symbol val="none"/>
          </c:marker>
          <c:dLbls>
            <c:dLbl>
              <c:idx val="0"/>
              <c:layout>
                <c:manualLayout>
                  <c:x val="-1.5710413247524386E-2"/>
                  <c:y val="-2.7869770716530257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7746-4348-8412-CC085AB5F00C}"/>
                </c:ext>
              </c:extLst>
            </c:dLbl>
            <c:dLbl>
              <c:idx val="1"/>
              <c:layout>
                <c:manualLayout>
                  <c:x val="-2.039425399693888E-2"/>
                  <c:y val="-1.2090678014360631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7746-4348-8412-CC085AB5F00C}"/>
                </c:ext>
              </c:extLst>
            </c:dLbl>
            <c:dLbl>
              <c:idx val="2"/>
              <c:layout>
                <c:manualLayout>
                  <c:x val="-2.1955534246743746E-2"/>
                  <c:y val="-1.9980224365445491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7746-4348-8412-CC085AB5F00C}"/>
                </c:ext>
              </c:extLst>
            </c:dLbl>
            <c:dLbl>
              <c:idx val="3"/>
              <c:layout>
                <c:manualLayout>
                  <c:x val="-2.1955534246743746E-2"/>
                  <c:y val="-2.2610073149140382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7746-4348-8412-CC085AB5F00C}"/>
                </c:ext>
              </c:extLst>
            </c:dLbl>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cs-CZ"/>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'2.9_2.10'!$P$41:$Z$41</c:f>
              <c:numCache>
                <c:formatCode>General</c:formatCode>
                <c:ptCount val="11"/>
                <c:pt idx="0">
                  <c:v>2015</c:v>
                </c:pt>
                <c:pt idx="1">
                  <c:v>2016</c:v>
                </c:pt>
                <c:pt idx="2">
                  <c:v>2017</c:v>
                </c:pt>
                <c:pt idx="3">
                  <c:v>2018</c:v>
                </c:pt>
                <c:pt idx="4">
                  <c:v>2019</c:v>
                </c:pt>
                <c:pt idx="5">
                  <c:v>2020</c:v>
                </c:pt>
                <c:pt idx="6">
                  <c:v>2021</c:v>
                </c:pt>
                <c:pt idx="7">
                  <c:v>2022</c:v>
                </c:pt>
                <c:pt idx="8">
                  <c:v>2023</c:v>
                </c:pt>
                <c:pt idx="9">
                  <c:v>2024</c:v>
                </c:pt>
                <c:pt idx="10">
                  <c:v>2025</c:v>
                </c:pt>
              </c:numCache>
            </c:numRef>
          </c:cat>
          <c:val>
            <c:numRef>
              <c:f>'2.9_2.10'!$P$43:$Z$43</c:f>
              <c:numCache>
                <c:formatCode>0.0</c:formatCode>
                <c:ptCount val="11"/>
                <c:pt idx="0">
                  <c:v>3.8769999999999998</c:v>
                </c:pt>
                <c:pt idx="1">
                  <c:v>3.5750000000000002</c:v>
                </c:pt>
                <c:pt idx="2">
                  <c:v>3.66</c:v>
                </c:pt>
                <c:pt idx="3">
                  <c:v>3.7850000000000001</c:v>
                </c:pt>
                <c:pt idx="4">
                  <c:v>3.9329999999999998</c:v>
                </c:pt>
                <c:pt idx="5">
                  <c:v>4.1289999999999996</c:v>
                </c:pt>
                <c:pt idx="6">
                  <c:v>4.0289999999999999</c:v>
                </c:pt>
                <c:pt idx="7">
                  <c:v>4.0970000000000004</c:v>
                </c:pt>
                <c:pt idx="8">
                  <c:v>4.3179999999999996</c:v>
                </c:pt>
                <c:pt idx="9">
                  <c:v>4.1820000000000004</c:v>
                </c:pt>
                <c:pt idx="10">
                  <c:v>4.367</c:v>
                </c:pt>
              </c:numCache>
            </c:numRef>
          </c:val>
          <c:smooth val="0"/>
          <c:extLst>
            <c:ext xmlns:c16="http://schemas.microsoft.com/office/drawing/2014/chart" uri="{C3380CC4-5D6E-409C-BE32-E72D297353CC}">
              <c16:uniqueId val="{00000006-7746-4348-8412-CC085AB5F00C}"/>
            </c:ext>
          </c:extLst>
        </c:ser>
        <c:ser>
          <c:idx val="2"/>
          <c:order val="2"/>
          <c:tx>
            <c:strRef>
              <c:f>'2.9_2.10'!$A$44</c:f>
              <c:strCache>
                <c:ptCount val="1"/>
                <c:pt idx="0">
                  <c:v>Společenské vědy, žurnalistika a informační vědy </c:v>
                </c:pt>
              </c:strCache>
            </c:strRef>
          </c:tx>
          <c:spPr>
            <a:ln w="28575" cap="rnd">
              <a:solidFill>
                <a:schemeClr val="accent1">
                  <a:lumMod val="40000"/>
                  <a:lumOff val="60000"/>
                </a:schemeClr>
              </a:solidFill>
              <a:round/>
            </a:ln>
            <a:effectLst/>
          </c:spPr>
          <c:marker>
            <c:symbol val="none"/>
          </c:marker>
          <c:dLbls>
            <c:dLbl>
              <c:idx val="10"/>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7746-4348-8412-CC085AB5F00C}"/>
                </c:ext>
              </c:extLst>
            </c:dLbl>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cs-CZ"/>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'2.9_2.10'!$P$41:$Z$41</c:f>
              <c:numCache>
                <c:formatCode>General</c:formatCode>
                <c:ptCount val="11"/>
                <c:pt idx="0">
                  <c:v>2015</c:v>
                </c:pt>
                <c:pt idx="1">
                  <c:v>2016</c:v>
                </c:pt>
                <c:pt idx="2">
                  <c:v>2017</c:v>
                </c:pt>
                <c:pt idx="3">
                  <c:v>2018</c:v>
                </c:pt>
                <c:pt idx="4">
                  <c:v>2019</c:v>
                </c:pt>
                <c:pt idx="5">
                  <c:v>2020</c:v>
                </c:pt>
                <c:pt idx="6">
                  <c:v>2021</c:v>
                </c:pt>
                <c:pt idx="7">
                  <c:v>2022</c:v>
                </c:pt>
                <c:pt idx="8">
                  <c:v>2023</c:v>
                </c:pt>
                <c:pt idx="9">
                  <c:v>2024</c:v>
                </c:pt>
                <c:pt idx="10">
                  <c:v>2025</c:v>
                </c:pt>
              </c:numCache>
            </c:numRef>
          </c:cat>
          <c:val>
            <c:numRef>
              <c:f>'2.9_2.10'!$P$44:$Z$44</c:f>
              <c:numCache>
                <c:formatCode>0.0</c:formatCode>
                <c:ptCount val="11"/>
                <c:pt idx="0">
                  <c:v>3.1970000000000001</c:v>
                </c:pt>
                <c:pt idx="1">
                  <c:v>3.1880000000000002</c:v>
                </c:pt>
                <c:pt idx="2">
                  <c:v>3.0259999999999998</c:v>
                </c:pt>
                <c:pt idx="3">
                  <c:v>2.911</c:v>
                </c:pt>
                <c:pt idx="4">
                  <c:v>3.0510000000000002</c:v>
                </c:pt>
                <c:pt idx="5">
                  <c:v>3.16</c:v>
                </c:pt>
                <c:pt idx="6">
                  <c:v>3.3250000000000002</c:v>
                </c:pt>
                <c:pt idx="7">
                  <c:v>2.984</c:v>
                </c:pt>
                <c:pt idx="8">
                  <c:v>3.1110000000000002</c:v>
                </c:pt>
                <c:pt idx="9">
                  <c:v>3.3340000000000001</c:v>
                </c:pt>
                <c:pt idx="10">
                  <c:v>4.1159999999999997</c:v>
                </c:pt>
              </c:numCache>
            </c:numRef>
          </c:val>
          <c:smooth val="0"/>
          <c:extLst>
            <c:ext xmlns:c16="http://schemas.microsoft.com/office/drawing/2014/chart" uri="{C3380CC4-5D6E-409C-BE32-E72D297353CC}">
              <c16:uniqueId val="{00000008-7746-4348-8412-CC085AB5F00C}"/>
            </c:ext>
          </c:extLst>
        </c:ser>
        <c:ser>
          <c:idx val="3"/>
          <c:order val="3"/>
          <c:tx>
            <c:strRef>
              <c:f>'2.9_2.10'!$A$45</c:f>
              <c:strCache>
                <c:ptCount val="1"/>
                <c:pt idx="0">
                  <c:v>Obchod, administrativa a právo </c:v>
                </c:pt>
              </c:strCache>
            </c:strRef>
          </c:tx>
          <c:spPr>
            <a:ln w="28575" cap="rnd">
              <a:solidFill>
                <a:srgbClr val="0071BC"/>
              </a:solidFill>
              <a:round/>
            </a:ln>
            <a:effectLst/>
          </c:spPr>
          <c:marker>
            <c:symbol val="none"/>
          </c:marker>
          <c:dLbls>
            <c:numFmt formatCode="#,##0.0" sourceLinked="0"/>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cs-CZ"/>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'2.9_2.10'!$P$41:$Z$41</c:f>
              <c:numCache>
                <c:formatCode>General</c:formatCode>
                <c:ptCount val="11"/>
                <c:pt idx="0">
                  <c:v>2015</c:v>
                </c:pt>
                <c:pt idx="1">
                  <c:v>2016</c:v>
                </c:pt>
                <c:pt idx="2">
                  <c:v>2017</c:v>
                </c:pt>
                <c:pt idx="3">
                  <c:v>2018</c:v>
                </c:pt>
                <c:pt idx="4">
                  <c:v>2019</c:v>
                </c:pt>
                <c:pt idx="5">
                  <c:v>2020</c:v>
                </c:pt>
                <c:pt idx="6">
                  <c:v>2021</c:v>
                </c:pt>
                <c:pt idx="7">
                  <c:v>2022</c:v>
                </c:pt>
                <c:pt idx="8">
                  <c:v>2023</c:v>
                </c:pt>
                <c:pt idx="9">
                  <c:v>2024</c:v>
                </c:pt>
                <c:pt idx="10">
                  <c:v>2025</c:v>
                </c:pt>
              </c:numCache>
            </c:numRef>
          </c:cat>
          <c:val>
            <c:numRef>
              <c:f>'2.9_2.10'!$P$45:$Z$45</c:f>
              <c:numCache>
                <c:formatCode>0.0</c:formatCode>
                <c:ptCount val="11"/>
                <c:pt idx="0">
                  <c:v>6.8849999999999998</c:v>
                </c:pt>
                <c:pt idx="1">
                  <c:v>6.69</c:v>
                </c:pt>
                <c:pt idx="2">
                  <c:v>6.42</c:v>
                </c:pt>
                <c:pt idx="3">
                  <c:v>6.4459999999999997</c:v>
                </c:pt>
                <c:pt idx="4">
                  <c:v>7.2160000000000002</c:v>
                </c:pt>
                <c:pt idx="5">
                  <c:v>7.2709999999999999</c:v>
                </c:pt>
                <c:pt idx="6">
                  <c:v>7.6070000000000002</c:v>
                </c:pt>
                <c:pt idx="7">
                  <c:v>7.3140000000000001</c:v>
                </c:pt>
                <c:pt idx="8">
                  <c:v>7.4009999999999998</c:v>
                </c:pt>
                <c:pt idx="9">
                  <c:v>7.6859999999999999</c:v>
                </c:pt>
                <c:pt idx="10">
                  <c:v>8.3209999999999997</c:v>
                </c:pt>
              </c:numCache>
            </c:numRef>
          </c:val>
          <c:smooth val="0"/>
          <c:extLst>
            <c:ext xmlns:c16="http://schemas.microsoft.com/office/drawing/2014/chart" uri="{C3380CC4-5D6E-409C-BE32-E72D297353CC}">
              <c16:uniqueId val="{00000009-7746-4348-8412-CC085AB5F00C}"/>
            </c:ext>
          </c:extLst>
        </c:ser>
        <c:ser>
          <c:idx val="4"/>
          <c:order val="4"/>
          <c:tx>
            <c:strRef>
              <c:f>'2.9_2.10'!$A$46</c:f>
              <c:strCache>
                <c:ptCount val="1"/>
                <c:pt idx="0">
                  <c:v>Přírodní vědy, matematika a statistika </c:v>
                </c:pt>
              </c:strCache>
            </c:strRef>
          </c:tx>
          <c:spPr>
            <a:ln w="28575" cap="rnd">
              <a:solidFill>
                <a:schemeClr val="accent5"/>
              </a:solidFill>
              <a:round/>
            </a:ln>
            <a:effectLst/>
          </c:spPr>
          <c:marker>
            <c:symbol val="none"/>
          </c:marker>
          <c:dLbls>
            <c:dLbl>
              <c:idx val="10"/>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7746-4348-8412-CC085AB5F00C}"/>
                </c:ext>
              </c:extLst>
            </c:dLbl>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cs-CZ"/>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'2.9_2.10'!$P$41:$Z$41</c:f>
              <c:numCache>
                <c:formatCode>General</c:formatCode>
                <c:ptCount val="11"/>
                <c:pt idx="0">
                  <c:v>2015</c:v>
                </c:pt>
                <c:pt idx="1">
                  <c:v>2016</c:v>
                </c:pt>
                <c:pt idx="2">
                  <c:v>2017</c:v>
                </c:pt>
                <c:pt idx="3">
                  <c:v>2018</c:v>
                </c:pt>
                <c:pt idx="4">
                  <c:v>2019</c:v>
                </c:pt>
                <c:pt idx="5">
                  <c:v>2020</c:v>
                </c:pt>
                <c:pt idx="6">
                  <c:v>2021</c:v>
                </c:pt>
                <c:pt idx="7">
                  <c:v>2022</c:v>
                </c:pt>
                <c:pt idx="8">
                  <c:v>2023</c:v>
                </c:pt>
                <c:pt idx="9">
                  <c:v>2024</c:v>
                </c:pt>
                <c:pt idx="10">
                  <c:v>2025</c:v>
                </c:pt>
              </c:numCache>
            </c:numRef>
          </c:cat>
          <c:val>
            <c:numRef>
              <c:f>'2.9_2.10'!$P$46:$Z$46</c:f>
              <c:numCache>
                <c:formatCode>0.0</c:formatCode>
                <c:ptCount val="11"/>
                <c:pt idx="0">
                  <c:v>2.419</c:v>
                </c:pt>
                <c:pt idx="1">
                  <c:v>2.165</c:v>
                </c:pt>
                <c:pt idx="2">
                  <c:v>2.173</c:v>
                </c:pt>
                <c:pt idx="3">
                  <c:v>2.2770000000000001</c:v>
                </c:pt>
                <c:pt idx="4">
                  <c:v>2.7709999999999999</c:v>
                </c:pt>
                <c:pt idx="5">
                  <c:v>3.0169999999999999</c:v>
                </c:pt>
                <c:pt idx="6">
                  <c:v>2.8170000000000002</c:v>
                </c:pt>
                <c:pt idx="7">
                  <c:v>2.6509999999999998</c:v>
                </c:pt>
                <c:pt idx="8">
                  <c:v>2.8380000000000001</c:v>
                </c:pt>
                <c:pt idx="9">
                  <c:v>2.9980000000000002</c:v>
                </c:pt>
                <c:pt idx="10">
                  <c:v>3.2879999999999998</c:v>
                </c:pt>
              </c:numCache>
            </c:numRef>
          </c:val>
          <c:smooth val="0"/>
          <c:extLst>
            <c:ext xmlns:c16="http://schemas.microsoft.com/office/drawing/2014/chart" uri="{C3380CC4-5D6E-409C-BE32-E72D297353CC}">
              <c16:uniqueId val="{0000000B-7746-4348-8412-CC085AB5F00C}"/>
            </c:ext>
          </c:extLst>
        </c:ser>
        <c:ser>
          <c:idx val="6"/>
          <c:order val="5"/>
          <c:tx>
            <c:strRef>
              <c:f>'2.9_2.10'!$A$47</c:f>
              <c:strCache>
                <c:ptCount val="1"/>
                <c:pt idx="0">
                  <c:v>Informační a komunikační technologie </c:v>
                </c:pt>
              </c:strCache>
            </c:strRef>
          </c:tx>
          <c:spPr>
            <a:ln w="28575" cap="rnd">
              <a:solidFill>
                <a:srgbClr val="87C2AF"/>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cs-CZ"/>
              </a:p>
            </c:txPr>
            <c:dLblPos val="b"/>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'2.9_2.10'!$P$41:$Z$41</c:f>
              <c:numCache>
                <c:formatCode>General</c:formatCode>
                <c:ptCount val="11"/>
                <c:pt idx="0">
                  <c:v>2015</c:v>
                </c:pt>
                <c:pt idx="1">
                  <c:v>2016</c:v>
                </c:pt>
                <c:pt idx="2">
                  <c:v>2017</c:v>
                </c:pt>
                <c:pt idx="3">
                  <c:v>2018</c:v>
                </c:pt>
                <c:pt idx="4">
                  <c:v>2019</c:v>
                </c:pt>
                <c:pt idx="5">
                  <c:v>2020</c:v>
                </c:pt>
                <c:pt idx="6">
                  <c:v>2021</c:v>
                </c:pt>
                <c:pt idx="7">
                  <c:v>2022</c:v>
                </c:pt>
                <c:pt idx="8">
                  <c:v>2023</c:v>
                </c:pt>
                <c:pt idx="9">
                  <c:v>2024</c:v>
                </c:pt>
                <c:pt idx="10">
                  <c:v>2025</c:v>
                </c:pt>
              </c:numCache>
            </c:numRef>
          </c:cat>
          <c:val>
            <c:numRef>
              <c:f>'2.9_2.10'!$P$47:$Z$47</c:f>
              <c:numCache>
                <c:formatCode>0.0</c:formatCode>
                <c:ptCount val="11"/>
                <c:pt idx="0">
                  <c:v>0.61299999999999999</c:v>
                </c:pt>
                <c:pt idx="1">
                  <c:v>0.68300000000000005</c:v>
                </c:pt>
                <c:pt idx="2">
                  <c:v>0.65100000000000002</c:v>
                </c:pt>
                <c:pt idx="3">
                  <c:v>0.71</c:v>
                </c:pt>
                <c:pt idx="4">
                  <c:v>0.77500000000000002</c:v>
                </c:pt>
                <c:pt idx="5">
                  <c:v>0.88600000000000001</c:v>
                </c:pt>
                <c:pt idx="6">
                  <c:v>0.91500000000000004</c:v>
                </c:pt>
                <c:pt idx="7">
                  <c:v>1.071</c:v>
                </c:pt>
                <c:pt idx="8">
                  <c:v>0.97399999999999998</c:v>
                </c:pt>
                <c:pt idx="9">
                  <c:v>0.996</c:v>
                </c:pt>
                <c:pt idx="10">
                  <c:v>0.90400000000000003</c:v>
                </c:pt>
              </c:numCache>
            </c:numRef>
          </c:val>
          <c:smooth val="0"/>
          <c:extLst>
            <c:ext xmlns:c16="http://schemas.microsoft.com/office/drawing/2014/chart" uri="{C3380CC4-5D6E-409C-BE32-E72D297353CC}">
              <c16:uniqueId val="{0000000C-7746-4348-8412-CC085AB5F00C}"/>
            </c:ext>
          </c:extLst>
        </c:ser>
        <c:ser>
          <c:idx val="7"/>
          <c:order val="6"/>
          <c:tx>
            <c:strRef>
              <c:f>'2.9_2.10'!$A$48</c:f>
              <c:strCache>
                <c:ptCount val="1"/>
                <c:pt idx="0">
                  <c:v>Technika, výroba a stavebnictví </c:v>
                </c:pt>
              </c:strCache>
            </c:strRef>
          </c:tx>
          <c:spPr>
            <a:ln w="28575" cap="rnd">
              <a:solidFill>
                <a:srgbClr val="A0A4A8"/>
              </a:solidFill>
              <a:round/>
            </a:ln>
            <a:effectLst/>
          </c:spPr>
          <c:marker>
            <c:symbol val="none"/>
          </c:marker>
          <c:dLbls>
            <c:dLbl>
              <c:idx val="10"/>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D-7746-4348-8412-CC085AB5F00C}"/>
                </c:ext>
              </c:extLst>
            </c:dLbl>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cs-CZ"/>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'2.9_2.10'!$P$41:$Z$41</c:f>
              <c:numCache>
                <c:formatCode>General</c:formatCode>
                <c:ptCount val="11"/>
                <c:pt idx="0">
                  <c:v>2015</c:v>
                </c:pt>
                <c:pt idx="1">
                  <c:v>2016</c:v>
                </c:pt>
                <c:pt idx="2">
                  <c:v>2017</c:v>
                </c:pt>
                <c:pt idx="3">
                  <c:v>2018</c:v>
                </c:pt>
                <c:pt idx="4">
                  <c:v>2019</c:v>
                </c:pt>
                <c:pt idx="5">
                  <c:v>2020</c:v>
                </c:pt>
                <c:pt idx="6">
                  <c:v>2021</c:v>
                </c:pt>
                <c:pt idx="7">
                  <c:v>2022</c:v>
                </c:pt>
                <c:pt idx="8">
                  <c:v>2023</c:v>
                </c:pt>
                <c:pt idx="9">
                  <c:v>2024</c:v>
                </c:pt>
                <c:pt idx="10">
                  <c:v>2025</c:v>
                </c:pt>
              </c:numCache>
            </c:numRef>
          </c:cat>
          <c:val>
            <c:numRef>
              <c:f>'2.9_2.10'!$P$48:$Z$48</c:f>
              <c:numCache>
                <c:formatCode>0.0</c:formatCode>
                <c:ptCount val="11"/>
                <c:pt idx="0">
                  <c:v>3.1760000000000002</c:v>
                </c:pt>
                <c:pt idx="1">
                  <c:v>2.9039999999999999</c:v>
                </c:pt>
                <c:pt idx="2">
                  <c:v>2.9359999999999999</c:v>
                </c:pt>
                <c:pt idx="3">
                  <c:v>2.7</c:v>
                </c:pt>
                <c:pt idx="4">
                  <c:v>2.3010000000000002</c:v>
                </c:pt>
                <c:pt idx="5">
                  <c:v>2.0680000000000001</c:v>
                </c:pt>
                <c:pt idx="6">
                  <c:v>2.1070000000000002</c:v>
                </c:pt>
                <c:pt idx="7">
                  <c:v>2.1789999999999998</c:v>
                </c:pt>
                <c:pt idx="8">
                  <c:v>2.0670000000000002</c:v>
                </c:pt>
                <c:pt idx="9">
                  <c:v>2.3839999999999999</c:v>
                </c:pt>
                <c:pt idx="10">
                  <c:v>2.4820000000000002</c:v>
                </c:pt>
              </c:numCache>
            </c:numRef>
          </c:val>
          <c:smooth val="0"/>
          <c:extLst>
            <c:ext xmlns:c16="http://schemas.microsoft.com/office/drawing/2014/chart" uri="{C3380CC4-5D6E-409C-BE32-E72D297353CC}">
              <c16:uniqueId val="{0000000E-7746-4348-8412-CC085AB5F00C}"/>
            </c:ext>
          </c:extLst>
        </c:ser>
        <c:ser>
          <c:idx val="8"/>
          <c:order val="7"/>
          <c:tx>
            <c:strRef>
              <c:f>'2.9_2.10'!$A$49</c:f>
              <c:strCache>
                <c:ptCount val="1"/>
                <c:pt idx="0">
                  <c:v>Zemědělství, lesnictví, rybářství a veterinářství </c:v>
                </c:pt>
              </c:strCache>
            </c:strRef>
          </c:tx>
          <c:spPr>
            <a:ln w="28575" cap="rnd">
              <a:solidFill>
                <a:schemeClr val="accent3">
                  <a:lumMod val="60000"/>
                </a:schemeClr>
              </a:solidFill>
              <a:round/>
            </a:ln>
            <a:effectLst/>
          </c:spPr>
          <c:marker>
            <c:symbol val="none"/>
          </c:marker>
          <c:dLbls>
            <c:dLbl>
              <c:idx val="10"/>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F-7746-4348-8412-CC085AB5F00C}"/>
                </c:ext>
              </c:extLst>
            </c:dLbl>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cs-CZ"/>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'2.9_2.10'!$P$41:$Z$41</c:f>
              <c:numCache>
                <c:formatCode>General</c:formatCode>
                <c:ptCount val="11"/>
                <c:pt idx="0">
                  <c:v>2015</c:v>
                </c:pt>
                <c:pt idx="1">
                  <c:v>2016</c:v>
                </c:pt>
                <c:pt idx="2">
                  <c:v>2017</c:v>
                </c:pt>
                <c:pt idx="3">
                  <c:v>2018</c:v>
                </c:pt>
                <c:pt idx="4">
                  <c:v>2019</c:v>
                </c:pt>
                <c:pt idx="5">
                  <c:v>2020</c:v>
                </c:pt>
                <c:pt idx="6">
                  <c:v>2021</c:v>
                </c:pt>
                <c:pt idx="7">
                  <c:v>2022</c:v>
                </c:pt>
                <c:pt idx="8">
                  <c:v>2023</c:v>
                </c:pt>
                <c:pt idx="9">
                  <c:v>2024</c:v>
                </c:pt>
                <c:pt idx="10">
                  <c:v>2025</c:v>
                </c:pt>
              </c:numCache>
            </c:numRef>
          </c:cat>
          <c:val>
            <c:numRef>
              <c:f>'2.9_2.10'!$P$49:$Z$49</c:f>
              <c:numCache>
                <c:formatCode>0.0</c:formatCode>
                <c:ptCount val="11"/>
                <c:pt idx="0">
                  <c:v>1.577</c:v>
                </c:pt>
                <c:pt idx="1">
                  <c:v>1.5820000000000001</c:v>
                </c:pt>
                <c:pt idx="2">
                  <c:v>1.649</c:v>
                </c:pt>
                <c:pt idx="3">
                  <c:v>1.5660000000000001</c:v>
                </c:pt>
                <c:pt idx="4">
                  <c:v>1.647</c:v>
                </c:pt>
                <c:pt idx="5">
                  <c:v>1.84</c:v>
                </c:pt>
                <c:pt idx="6">
                  <c:v>1.746</c:v>
                </c:pt>
                <c:pt idx="7">
                  <c:v>1.829</c:v>
                </c:pt>
                <c:pt idx="8">
                  <c:v>1.786</c:v>
                </c:pt>
                <c:pt idx="9">
                  <c:v>1.716</c:v>
                </c:pt>
                <c:pt idx="10">
                  <c:v>1.871</c:v>
                </c:pt>
              </c:numCache>
            </c:numRef>
          </c:val>
          <c:smooth val="0"/>
          <c:extLst>
            <c:ext xmlns:c16="http://schemas.microsoft.com/office/drawing/2014/chart" uri="{C3380CC4-5D6E-409C-BE32-E72D297353CC}">
              <c16:uniqueId val="{00000010-7746-4348-8412-CC085AB5F00C}"/>
            </c:ext>
          </c:extLst>
        </c:ser>
        <c:ser>
          <c:idx val="9"/>
          <c:order val="8"/>
          <c:tx>
            <c:strRef>
              <c:f>'2.9_2.10'!$A$50</c:f>
              <c:strCache>
                <c:ptCount val="1"/>
                <c:pt idx="0">
                  <c:v>Zdravotní a sociální péče</c:v>
                </c:pt>
              </c:strCache>
            </c:strRef>
          </c:tx>
          <c:spPr>
            <a:ln w="28575" cap="rnd">
              <a:solidFill>
                <a:schemeClr val="accent3"/>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cs-CZ"/>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'2.9_2.10'!$P$41:$Z$41</c:f>
              <c:numCache>
                <c:formatCode>General</c:formatCode>
                <c:ptCount val="11"/>
                <c:pt idx="0">
                  <c:v>2015</c:v>
                </c:pt>
                <c:pt idx="1">
                  <c:v>2016</c:v>
                </c:pt>
                <c:pt idx="2">
                  <c:v>2017</c:v>
                </c:pt>
                <c:pt idx="3">
                  <c:v>2018</c:v>
                </c:pt>
                <c:pt idx="4">
                  <c:v>2019</c:v>
                </c:pt>
                <c:pt idx="5">
                  <c:v>2020</c:v>
                </c:pt>
                <c:pt idx="6">
                  <c:v>2021</c:v>
                </c:pt>
                <c:pt idx="7">
                  <c:v>2022</c:v>
                </c:pt>
                <c:pt idx="8">
                  <c:v>2023</c:v>
                </c:pt>
                <c:pt idx="9">
                  <c:v>2024</c:v>
                </c:pt>
                <c:pt idx="10">
                  <c:v>2025</c:v>
                </c:pt>
              </c:numCache>
            </c:numRef>
          </c:cat>
          <c:val>
            <c:numRef>
              <c:f>'2.9_2.10'!$P$50:$Z$50</c:f>
              <c:numCache>
                <c:formatCode>0.0</c:formatCode>
                <c:ptCount val="11"/>
                <c:pt idx="0">
                  <c:v>5.2</c:v>
                </c:pt>
                <c:pt idx="1">
                  <c:v>5.282</c:v>
                </c:pt>
                <c:pt idx="2">
                  <c:v>5.2409999999999997</c:v>
                </c:pt>
                <c:pt idx="3">
                  <c:v>5.0419999999999998</c:v>
                </c:pt>
                <c:pt idx="4">
                  <c:v>5.4880000000000004</c:v>
                </c:pt>
                <c:pt idx="5">
                  <c:v>5.923</c:v>
                </c:pt>
                <c:pt idx="6">
                  <c:v>6.3129999999999997</c:v>
                </c:pt>
                <c:pt idx="7">
                  <c:v>5.9930000000000003</c:v>
                </c:pt>
                <c:pt idx="8">
                  <c:v>6.4089999999999998</c:v>
                </c:pt>
                <c:pt idx="9">
                  <c:v>6.673</c:v>
                </c:pt>
                <c:pt idx="10">
                  <c:v>7.1779999999999999</c:v>
                </c:pt>
              </c:numCache>
            </c:numRef>
          </c:val>
          <c:smooth val="0"/>
          <c:extLst>
            <c:ext xmlns:c16="http://schemas.microsoft.com/office/drawing/2014/chart" uri="{C3380CC4-5D6E-409C-BE32-E72D297353CC}">
              <c16:uniqueId val="{00000011-7746-4348-8412-CC085AB5F00C}"/>
            </c:ext>
          </c:extLst>
        </c:ser>
        <c:ser>
          <c:idx val="5"/>
          <c:order val="9"/>
          <c:tx>
            <c:strRef>
              <c:f>'2.9_2.10'!$A$51</c:f>
              <c:strCache>
                <c:ptCount val="1"/>
                <c:pt idx="0">
                  <c:v>Služby </c:v>
                </c:pt>
              </c:strCache>
            </c:strRef>
          </c:tx>
          <c:spPr>
            <a:ln w="28575" cap="rnd">
              <a:solidFill>
                <a:schemeClr val="accent6"/>
              </a:solidFill>
              <a:round/>
            </a:ln>
            <a:effectLst/>
          </c:spPr>
          <c:marker>
            <c:symbol val="none"/>
          </c:marker>
          <c:dLbls>
            <c:dLbl>
              <c:idx val="10"/>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2-7746-4348-8412-CC085AB5F00C}"/>
                </c:ext>
              </c:extLst>
            </c:dLbl>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cs-CZ"/>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'2.9_2.10'!$P$41:$Z$41</c:f>
              <c:numCache>
                <c:formatCode>General</c:formatCode>
                <c:ptCount val="11"/>
                <c:pt idx="0">
                  <c:v>2015</c:v>
                </c:pt>
                <c:pt idx="1">
                  <c:v>2016</c:v>
                </c:pt>
                <c:pt idx="2">
                  <c:v>2017</c:v>
                </c:pt>
                <c:pt idx="3">
                  <c:v>2018</c:v>
                </c:pt>
                <c:pt idx="4">
                  <c:v>2019</c:v>
                </c:pt>
                <c:pt idx="5">
                  <c:v>2020</c:v>
                </c:pt>
                <c:pt idx="6">
                  <c:v>2021</c:v>
                </c:pt>
                <c:pt idx="7">
                  <c:v>2022</c:v>
                </c:pt>
                <c:pt idx="8">
                  <c:v>2023</c:v>
                </c:pt>
                <c:pt idx="9">
                  <c:v>2024</c:v>
                </c:pt>
                <c:pt idx="10">
                  <c:v>2025</c:v>
                </c:pt>
              </c:numCache>
            </c:numRef>
          </c:cat>
          <c:val>
            <c:numRef>
              <c:f>'2.9_2.10'!$P$51:$Z$51</c:f>
              <c:numCache>
                <c:formatCode>0.0</c:formatCode>
                <c:ptCount val="11"/>
                <c:pt idx="0">
                  <c:v>1.645</c:v>
                </c:pt>
                <c:pt idx="1">
                  <c:v>1.5449999999999999</c:v>
                </c:pt>
                <c:pt idx="2">
                  <c:v>1.474</c:v>
                </c:pt>
                <c:pt idx="3">
                  <c:v>1.458</c:v>
                </c:pt>
                <c:pt idx="4">
                  <c:v>1.2490000000000001</c:v>
                </c:pt>
                <c:pt idx="5">
                  <c:v>1.7989999999999999</c:v>
                </c:pt>
                <c:pt idx="6">
                  <c:v>1.8169999999999999</c:v>
                </c:pt>
                <c:pt idx="7">
                  <c:v>1.756</c:v>
                </c:pt>
                <c:pt idx="8">
                  <c:v>1.7789999999999999</c:v>
                </c:pt>
                <c:pt idx="9">
                  <c:v>2.1080000000000001</c:v>
                </c:pt>
                <c:pt idx="10">
                  <c:v>2.2029999999999998</c:v>
                </c:pt>
              </c:numCache>
            </c:numRef>
          </c:val>
          <c:smooth val="0"/>
          <c:extLst>
            <c:ext xmlns:c16="http://schemas.microsoft.com/office/drawing/2014/chart" uri="{C3380CC4-5D6E-409C-BE32-E72D297353CC}">
              <c16:uniqueId val="{00000013-7746-4348-8412-CC085AB5F00C}"/>
            </c:ext>
          </c:extLst>
        </c:ser>
        <c:dLbls>
          <c:showLegendKey val="0"/>
          <c:showVal val="0"/>
          <c:showCatName val="0"/>
          <c:showSerName val="0"/>
          <c:showPercent val="0"/>
          <c:showBubbleSize val="0"/>
        </c:dLbls>
        <c:smooth val="0"/>
        <c:axId val="56729824"/>
        <c:axId val="56726912"/>
      </c:lineChart>
      <c:catAx>
        <c:axId val="56729824"/>
        <c:scaling>
          <c:orientation val="minMax"/>
        </c:scaling>
        <c:delete val="0"/>
        <c:axPos val="b"/>
        <c:majorGridlines>
          <c:spPr>
            <a:ln w="9525" cap="flat" cmpd="sng" algn="ctr">
              <a:solidFill>
                <a:schemeClr val="bg1">
                  <a:lumMod val="75000"/>
                </a:schemeClr>
              </a:solidFill>
              <a:round/>
            </a:ln>
            <a:effectLst/>
          </c:spPr>
        </c:majorGridlines>
        <c:numFmt formatCode="General" sourceLinked="1"/>
        <c:majorTickMark val="none"/>
        <c:minorTickMark val="none"/>
        <c:tickLblPos val="nextTo"/>
        <c:spPr>
          <a:noFill/>
          <a:ln w="9525" cap="flat" cmpd="sng" algn="ctr">
            <a:solidFill>
              <a:schemeClr val="tx1"/>
            </a:solidFill>
            <a:round/>
          </a:ln>
          <a:effectLst/>
        </c:spPr>
        <c:txPr>
          <a:bodyPr rot="0" spcFirstLastPara="1" vertOverflow="ellipsis"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cs-CZ"/>
          </a:p>
        </c:txPr>
        <c:crossAx val="56726912"/>
        <c:crosses val="autoZero"/>
        <c:auto val="1"/>
        <c:lblAlgn val="ctr"/>
        <c:lblOffset val="100"/>
        <c:noMultiLvlLbl val="0"/>
      </c:catAx>
      <c:valAx>
        <c:axId val="56726912"/>
        <c:scaling>
          <c:orientation val="minMax"/>
          <c:max val="9"/>
          <c:min val="0"/>
        </c:scaling>
        <c:delete val="0"/>
        <c:axPos val="l"/>
        <c:majorGridlines>
          <c:spPr>
            <a:ln w="9525" cap="flat" cmpd="sng" algn="ctr">
              <a:solidFill>
                <a:schemeClr val="bg1">
                  <a:lumMod val="75000"/>
                </a:schemeClr>
              </a:solidFill>
              <a:round/>
            </a:ln>
            <a:effectLst/>
          </c:spPr>
        </c:majorGridlines>
        <c:title>
          <c:tx>
            <c:rich>
              <a:bodyPr rot="-540000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cs-CZ"/>
                  <a:t>tis.</a:t>
                </a:r>
              </a:p>
            </c:rich>
          </c:tx>
          <c:layout>
            <c:manualLayout>
              <c:xMode val="edge"/>
              <c:yMode val="edge"/>
              <c:x val="1.3982627171603547E-3"/>
              <c:y val="0.37941389934953784"/>
            </c:manualLayout>
          </c:layout>
          <c:overlay val="0"/>
          <c:spPr>
            <a:noFill/>
            <a:ln>
              <a:noFill/>
            </a:ln>
            <a:effectLst/>
          </c:spPr>
          <c:txPr>
            <a:bodyPr rot="-540000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cs-CZ"/>
            </a:p>
          </c:txPr>
        </c:title>
        <c:numFmt formatCode="#,##0" sourceLinked="0"/>
        <c:majorTickMark val="none"/>
        <c:minorTickMark val="none"/>
        <c:tickLblPos val="nextTo"/>
        <c:spPr>
          <a:noFill/>
          <a:ln>
            <a:solidFill>
              <a:schemeClr val="tx1"/>
            </a:solidFill>
          </a:ln>
          <a:effectLst/>
        </c:spPr>
        <c:txPr>
          <a:bodyPr rot="-6000000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cs-CZ"/>
          </a:p>
        </c:txPr>
        <c:crossAx val="56729824"/>
        <c:crosses val="autoZero"/>
        <c:crossBetween val="between"/>
        <c:majorUnit val="1"/>
      </c:valAx>
      <c:spPr>
        <a:noFill/>
        <a:ln w="9525">
          <a:solidFill>
            <a:schemeClr val="bg1">
              <a:lumMod val="75000"/>
            </a:schemeClr>
          </a:solidFill>
        </a:ln>
        <a:effectLst/>
      </c:spPr>
    </c:plotArea>
    <c:legend>
      <c:legendPos val="b"/>
      <c:layout>
        <c:manualLayout>
          <c:xMode val="edge"/>
          <c:yMode val="edge"/>
          <c:x val="4.3067471879715425E-3"/>
          <c:y val="0.79451500515098339"/>
          <c:w val="0.98598265494590942"/>
          <c:h val="0.14879091559836014"/>
        </c:manualLayout>
      </c:layout>
      <c:overlay val="0"/>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cs-CZ"/>
        </a:p>
      </c:txPr>
    </c:legend>
    <c:plotVisOnly val="1"/>
    <c:dispBlanksAs val="gap"/>
    <c:showDLblsOverMax val="0"/>
  </c:chart>
  <c:spPr>
    <a:solidFill>
      <a:schemeClr val="bg1"/>
    </a:solidFill>
    <a:ln w="9525" cap="flat" cmpd="sng" algn="ctr">
      <a:noFill/>
      <a:round/>
    </a:ln>
    <a:effectLst/>
  </c:spPr>
  <c:txPr>
    <a:bodyPr/>
    <a:lstStyle/>
    <a:p>
      <a:pPr>
        <a:defRPr sz="800">
          <a:solidFill>
            <a:sysClr val="windowText" lastClr="000000"/>
          </a:solidFill>
          <a:latin typeface="Arial" panose="020B0604020202020204" pitchFamily="34" charset="0"/>
          <a:cs typeface="Arial" panose="020B0604020202020204" pitchFamily="34" charset="0"/>
        </a:defRPr>
      </a:pPr>
      <a:endParaRPr lang="cs-CZ"/>
    </a:p>
  </c:txPr>
  <c:externalData r:id="rId4">
    <c:autoUpdate val="0"/>
  </c:externalData>
  <c:userShapes r:id="rId5"/>
</c:chartSpace>
</file>

<file path=word/charts/chart5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7.0105886540635487E-2"/>
          <c:y val="2.2585815948264198E-2"/>
          <c:w val="0.90157128272527787"/>
          <c:h val="0.68879790026246723"/>
        </c:manualLayout>
      </c:layout>
      <c:lineChart>
        <c:grouping val="standard"/>
        <c:varyColors val="0"/>
        <c:ser>
          <c:idx val="0"/>
          <c:order val="0"/>
          <c:tx>
            <c:strRef>
              <c:f>'2.11'!$A$3</c:f>
              <c:strCache>
                <c:ptCount val="1"/>
                <c:pt idx="0">
                  <c:v>Vzdělávání a výchova </c:v>
                </c:pt>
              </c:strCache>
            </c:strRef>
          </c:tx>
          <c:spPr>
            <a:ln w="28575" cap="rnd">
              <a:solidFill>
                <a:schemeClr val="accent1"/>
              </a:solidFill>
              <a:round/>
            </a:ln>
            <a:effectLst/>
          </c:spPr>
          <c:marker>
            <c:symbol val="none"/>
          </c:marker>
          <c:dLbls>
            <c:dLbl>
              <c:idx val="10"/>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46D9-455E-B0B0-3A081085580F}"/>
                </c:ext>
              </c:extLst>
            </c:dLbl>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cs-CZ"/>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'2.11'!$P$2:$Z$2</c:f>
              <c:numCache>
                <c:formatCode>0</c:formatCode>
                <c:ptCount val="11"/>
                <c:pt idx="0">
                  <c:v>2015</c:v>
                </c:pt>
                <c:pt idx="1">
                  <c:v>2016</c:v>
                </c:pt>
                <c:pt idx="2">
                  <c:v>2017</c:v>
                </c:pt>
                <c:pt idx="3">
                  <c:v>2018</c:v>
                </c:pt>
                <c:pt idx="4">
                  <c:v>2019</c:v>
                </c:pt>
                <c:pt idx="5">
                  <c:v>2020</c:v>
                </c:pt>
                <c:pt idx="6">
                  <c:v>2021</c:v>
                </c:pt>
                <c:pt idx="7">
                  <c:v>2022</c:v>
                </c:pt>
                <c:pt idx="8">
                  <c:v>2023</c:v>
                </c:pt>
                <c:pt idx="9">
                  <c:v>2024</c:v>
                </c:pt>
                <c:pt idx="10">
                  <c:v>2025</c:v>
                </c:pt>
              </c:numCache>
            </c:numRef>
          </c:cat>
          <c:val>
            <c:numRef>
              <c:f>'2.11'!$P$3:$Z$3</c:f>
              <c:numCache>
                <c:formatCode>#\ ##0.0</c:formatCode>
                <c:ptCount val="11"/>
                <c:pt idx="0">
                  <c:v>4.3449999999999998</c:v>
                </c:pt>
                <c:pt idx="1">
                  <c:v>4.4539999999999997</c:v>
                </c:pt>
                <c:pt idx="2">
                  <c:v>4.843</c:v>
                </c:pt>
                <c:pt idx="3">
                  <c:v>4.9889999999999999</c:v>
                </c:pt>
                <c:pt idx="4">
                  <c:v>5.931</c:v>
                </c:pt>
                <c:pt idx="5">
                  <c:v>6.2830000000000004</c:v>
                </c:pt>
                <c:pt idx="6">
                  <c:v>6.2569999999999997</c:v>
                </c:pt>
                <c:pt idx="7">
                  <c:v>6.14</c:v>
                </c:pt>
                <c:pt idx="8">
                  <c:v>6.1429999999999998</c:v>
                </c:pt>
                <c:pt idx="9">
                  <c:v>5.9740000000000002</c:v>
                </c:pt>
                <c:pt idx="10">
                  <c:v>6.5060000000000002</c:v>
                </c:pt>
              </c:numCache>
            </c:numRef>
          </c:val>
          <c:smooth val="0"/>
          <c:extLst>
            <c:ext xmlns:c16="http://schemas.microsoft.com/office/drawing/2014/chart" uri="{C3380CC4-5D6E-409C-BE32-E72D297353CC}">
              <c16:uniqueId val="{00000001-46D9-455E-B0B0-3A081085580F}"/>
            </c:ext>
          </c:extLst>
        </c:ser>
        <c:ser>
          <c:idx val="1"/>
          <c:order val="1"/>
          <c:tx>
            <c:strRef>
              <c:f>'2.11'!$A$4</c:f>
              <c:strCache>
                <c:ptCount val="1"/>
                <c:pt idx="0">
                  <c:v>Umění a humanitní vědy </c:v>
                </c:pt>
              </c:strCache>
            </c:strRef>
          </c:tx>
          <c:spPr>
            <a:ln w="28575" cap="rnd">
              <a:solidFill>
                <a:schemeClr val="accent2"/>
              </a:solidFill>
              <a:round/>
            </a:ln>
            <a:effectLst/>
          </c:spPr>
          <c:marker>
            <c:symbol val="none"/>
          </c:marker>
          <c:dLbls>
            <c:dLbl>
              <c:idx val="10"/>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46D9-455E-B0B0-3A081085580F}"/>
                </c:ext>
              </c:extLst>
            </c:dLbl>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cs-CZ"/>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'2.11'!$P$2:$Z$2</c:f>
              <c:numCache>
                <c:formatCode>0</c:formatCode>
                <c:ptCount val="11"/>
                <c:pt idx="0">
                  <c:v>2015</c:v>
                </c:pt>
                <c:pt idx="1">
                  <c:v>2016</c:v>
                </c:pt>
                <c:pt idx="2">
                  <c:v>2017</c:v>
                </c:pt>
                <c:pt idx="3">
                  <c:v>2018</c:v>
                </c:pt>
                <c:pt idx="4">
                  <c:v>2019</c:v>
                </c:pt>
                <c:pt idx="5">
                  <c:v>2020</c:v>
                </c:pt>
                <c:pt idx="6">
                  <c:v>2021</c:v>
                </c:pt>
                <c:pt idx="7">
                  <c:v>2022</c:v>
                </c:pt>
                <c:pt idx="8">
                  <c:v>2023</c:v>
                </c:pt>
                <c:pt idx="9">
                  <c:v>2024</c:v>
                </c:pt>
                <c:pt idx="10">
                  <c:v>2025</c:v>
                </c:pt>
              </c:numCache>
            </c:numRef>
          </c:cat>
          <c:val>
            <c:numRef>
              <c:f>'2.11'!$P$4:$Z$4</c:f>
              <c:numCache>
                <c:formatCode>#\ ##0.0</c:formatCode>
                <c:ptCount val="11"/>
                <c:pt idx="0">
                  <c:v>4.6769999999999996</c:v>
                </c:pt>
                <c:pt idx="1">
                  <c:v>4.2240000000000002</c:v>
                </c:pt>
                <c:pt idx="2">
                  <c:v>4.4560000000000004</c:v>
                </c:pt>
                <c:pt idx="3">
                  <c:v>4.492</c:v>
                </c:pt>
                <c:pt idx="4">
                  <c:v>4.4880000000000004</c:v>
                </c:pt>
                <c:pt idx="5">
                  <c:v>4.8840000000000003</c:v>
                </c:pt>
                <c:pt idx="6">
                  <c:v>4.6189999999999998</c:v>
                </c:pt>
                <c:pt idx="7">
                  <c:v>4.4320000000000004</c:v>
                </c:pt>
                <c:pt idx="8">
                  <c:v>4.944</c:v>
                </c:pt>
                <c:pt idx="9">
                  <c:v>4.8310000000000004</c:v>
                </c:pt>
                <c:pt idx="10">
                  <c:v>4.9459999999999997</c:v>
                </c:pt>
              </c:numCache>
            </c:numRef>
          </c:val>
          <c:smooth val="0"/>
          <c:extLst>
            <c:ext xmlns:c16="http://schemas.microsoft.com/office/drawing/2014/chart" uri="{C3380CC4-5D6E-409C-BE32-E72D297353CC}">
              <c16:uniqueId val="{00000003-46D9-455E-B0B0-3A081085580F}"/>
            </c:ext>
          </c:extLst>
        </c:ser>
        <c:ser>
          <c:idx val="2"/>
          <c:order val="2"/>
          <c:tx>
            <c:strRef>
              <c:f>'2.11'!$A$5</c:f>
              <c:strCache>
                <c:ptCount val="1"/>
                <c:pt idx="0">
                  <c:v>Společenské vědy, žurnalistika a informační vědy </c:v>
                </c:pt>
              </c:strCache>
            </c:strRef>
          </c:tx>
          <c:spPr>
            <a:ln w="28575" cap="rnd">
              <a:solidFill>
                <a:schemeClr val="accent1">
                  <a:lumMod val="60000"/>
                  <a:lumOff val="40000"/>
                </a:schemeClr>
              </a:solidFill>
              <a:round/>
            </a:ln>
            <a:effectLst/>
          </c:spPr>
          <c:marker>
            <c:symbol val="none"/>
          </c:marker>
          <c:dLbls>
            <c:dLbl>
              <c:idx val="10"/>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46D9-455E-B0B0-3A081085580F}"/>
                </c:ext>
              </c:extLst>
            </c:dLbl>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cs-CZ"/>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'2.11'!$P$2:$Z$2</c:f>
              <c:numCache>
                <c:formatCode>0</c:formatCode>
                <c:ptCount val="11"/>
                <c:pt idx="0">
                  <c:v>2015</c:v>
                </c:pt>
                <c:pt idx="1">
                  <c:v>2016</c:v>
                </c:pt>
                <c:pt idx="2">
                  <c:v>2017</c:v>
                </c:pt>
                <c:pt idx="3">
                  <c:v>2018</c:v>
                </c:pt>
                <c:pt idx="4">
                  <c:v>2019</c:v>
                </c:pt>
                <c:pt idx="5">
                  <c:v>2020</c:v>
                </c:pt>
                <c:pt idx="6">
                  <c:v>2021</c:v>
                </c:pt>
                <c:pt idx="7">
                  <c:v>2022</c:v>
                </c:pt>
                <c:pt idx="8">
                  <c:v>2023</c:v>
                </c:pt>
                <c:pt idx="9">
                  <c:v>2024</c:v>
                </c:pt>
                <c:pt idx="10">
                  <c:v>2025</c:v>
                </c:pt>
              </c:numCache>
            </c:numRef>
          </c:cat>
          <c:val>
            <c:numRef>
              <c:f>'2.11'!$P$5:$Z$5</c:f>
              <c:numCache>
                <c:formatCode>#\ ##0.0</c:formatCode>
                <c:ptCount val="11"/>
                <c:pt idx="0">
                  <c:v>3.9329999999999998</c:v>
                </c:pt>
                <c:pt idx="1">
                  <c:v>3.9060000000000001</c:v>
                </c:pt>
                <c:pt idx="2">
                  <c:v>3.6680000000000001</c:v>
                </c:pt>
                <c:pt idx="3">
                  <c:v>3.4609999999999999</c:v>
                </c:pt>
                <c:pt idx="4">
                  <c:v>3.5459999999999998</c:v>
                </c:pt>
                <c:pt idx="5">
                  <c:v>3.6230000000000002</c:v>
                </c:pt>
                <c:pt idx="6">
                  <c:v>3.645</c:v>
                </c:pt>
                <c:pt idx="7">
                  <c:v>3.2109999999999999</c:v>
                </c:pt>
                <c:pt idx="8">
                  <c:v>3.5979999999999999</c:v>
                </c:pt>
                <c:pt idx="9">
                  <c:v>3.8149999999999999</c:v>
                </c:pt>
                <c:pt idx="10">
                  <c:v>4.4779999999999998</c:v>
                </c:pt>
              </c:numCache>
            </c:numRef>
          </c:val>
          <c:smooth val="0"/>
          <c:extLst>
            <c:ext xmlns:c16="http://schemas.microsoft.com/office/drawing/2014/chart" uri="{C3380CC4-5D6E-409C-BE32-E72D297353CC}">
              <c16:uniqueId val="{00000005-46D9-455E-B0B0-3A081085580F}"/>
            </c:ext>
          </c:extLst>
        </c:ser>
        <c:ser>
          <c:idx val="3"/>
          <c:order val="3"/>
          <c:tx>
            <c:strRef>
              <c:f>'2.11'!$A$6</c:f>
              <c:strCache>
                <c:ptCount val="1"/>
                <c:pt idx="0">
                  <c:v>Obchod, administrativa a právo </c:v>
                </c:pt>
              </c:strCache>
            </c:strRef>
          </c:tx>
          <c:spPr>
            <a:ln w="28575" cap="rnd">
              <a:solidFill>
                <a:srgbClr val="0071BC"/>
              </a:solidFill>
              <a:round/>
            </a:ln>
            <a:effectLst/>
          </c:spPr>
          <c:marker>
            <c:symbol val="none"/>
          </c:marker>
          <c:dLbls>
            <c:dLbl>
              <c:idx val="10"/>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46D9-455E-B0B0-3A081085580F}"/>
                </c:ext>
              </c:extLst>
            </c:dLbl>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cs-CZ"/>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'2.11'!$P$2:$Z$2</c:f>
              <c:numCache>
                <c:formatCode>0</c:formatCode>
                <c:ptCount val="11"/>
                <c:pt idx="0">
                  <c:v>2015</c:v>
                </c:pt>
                <c:pt idx="1">
                  <c:v>2016</c:v>
                </c:pt>
                <c:pt idx="2">
                  <c:v>2017</c:v>
                </c:pt>
                <c:pt idx="3">
                  <c:v>2018</c:v>
                </c:pt>
                <c:pt idx="4">
                  <c:v>2019</c:v>
                </c:pt>
                <c:pt idx="5">
                  <c:v>2020</c:v>
                </c:pt>
                <c:pt idx="6">
                  <c:v>2021</c:v>
                </c:pt>
                <c:pt idx="7">
                  <c:v>2022</c:v>
                </c:pt>
                <c:pt idx="8">
                  <c:v>2023</c:v>
                </c:pt>
                <c:pt idx="9">
                  <c:v>2024</c:v>
                </c:pt>
                <c:pt idx="10">
                  <c:v>2025</c:v>
                </c:pt>
              </c:numCache>
            </c:numRef>
          </c:cat>
          <c:val>
            <c:numRef>
              <c:f>'2.11'!$P$6:$Z$6</c:f>
              <c:numCache>
                <c:formatCode>#\ ##0.0</c:formatCode>
                <c:ptCount val="11"/>
                <c:pt idx="0">
                  <c:v>9.3989999999999991</c:v>
                </c:pt>
                <c:pt idx="1">
                  <c:v>8.9930000000000003</c:v>
                </c:pt>
                <c:pt idx="2">
                  <c:v>8.9670000000000005</c:v>
                </c:pt>
                <c:pt idx="3">
                  <c:v>9.1359999999999992</c:v>
                </c:pt>
                <c:pt idx="4">
                  <c:v>9.9710000000000001</c:v>
                </c:pt>
                <c:pt idx="5">
                  <c:v>10.022</c:v>
                </c:pt>
                <c:pt idx="6">
                  <c:v>10.318</c:v>
                </c:pt>
                <c:pt idx="7">
                  <c:v>9.6129999999999995</c:v>
                </c:pt>
                <c:pt idx="8">
                  <c:v>10.329000000000001</c:v>
                </c:pt>
                <c:pt idx="9">
                  <c:v>11.097</c:v>
                </c:pt>
                <c:pt idx="10">
                  <c:v>12.367000000000001</c:v>
                </c:pt>
              </c:numCache>
            </c:numRef>
          </c:val>
          <c:smooth val="0"/>
          <c:extLst>
            <c:ext xmlns:c16="http://schemas.microsoft.com/office/drawing/2014/chart" uri="{C3380CC4-5D6E-409C-BE32-E72D297353CC}">
              <c16:uniqueId val="{00000007-46D9-455E-B0B0-3A081085580F}"/>
            </c:ext>
          </c:extLst>
        </c:ser>
        <c:ser>
          <c:idx val="4"/>
          <c:order val="4"/>
          <c:tx>
            <c:strRef>
              <c:f>'2.11'!$A$7</c:f>
              <c:strCache>
                <c:ptCount val="1"/>
                <c:pt idx="0">
                  <c:v>Přírodní vědy, matematika a statistika </c:v>
                </c:pt>
              </c:strCache>
            </c:strRef>
          </c:tx>
          <c:spPr>
            <a:ln w="28575" cap="rnd">
              <a:solidFill>
                <a:schemeClr val="accent5"/>
              </a:solidFill>
              <a:round/>
            </a:ln>
            <a:effectLst/>
          </c:spPr>
          <c:marker>
            <c:symbol val="none"/>
          </c:marker>
          <c:cat>
            <c:numRef>
              <c:f>'2.11'!$P$2:$Z$2</c:f>
              <c:numCache>
                <c:formatCode>0</c:formatCode>
                <c:ptCount val="11"/>
                <c:pt idx="0">
                  <c:v>2015</c:v>
                </c:pt>
                <c:pt idx="1">
                  <c:v>2016</c:v>
                </c:pt>
                <c:pt idx="2">
                  <c:v>2017</c:v>
                </c:pt>
                <c:pt idx="3">
                  <c:v>2018</c:v>
                </c:pt>
                <c:pt idx="4">
                  <c:v>2019</c:v>
                </c:pt>
                <c:pt idx="5">
                  <c:v>2020</c:v>
                </c:pt>
                <c:pt idx="6">
                  <c:v>2021</c:v>
                </c:pt>
                <c:pt idx="7">
                  <c:v>2022</c:v>
                </c:pt>
                <c:pt idx="8">
                  <c:v>2023</c:v>
                </c:pt>
                <c:pt idx="9">
                  <c:v>2024</c:v>
                </c:pt>
                <c:pt idx="10">
                  <c:v>2025</c:v>
                </c:pt>
              </c:numCache>
            </c:numRef>
          </c:cat>
          <c:val>
            <c:numRef>
              <c:f>'2.11'!$P$7:$Z$7</c:f>
              <c:numCache>
                <c:formatCode>#\ ##0.0</c:formatCode>
                <c:ptCount val="11"/>
                <c:pt idx="0">
                  <c:v>3.1619999999999999</c:v>
                </c:pt>
                <c:pt idx="1">
                  <c:v>2.8490000000000002</c:v>
                </c:pt>
                <c:pt idx="2">
                  <c:v>2.9009999999999998</c:v>
                </c:pt>
                <c:pt idx="3">
                  <c:v>2.9380000000000002</c:v>
                </c:pt>
                <c:pt idx="4">
                  <c:v>3.552</c:v>
                </c:pt>
                <c:pt idx="5">
                  <c:v>3.831</c:v>
                </c:pt>
                <c:pt idx="6">
                  <c:v>3.6219999999999999</c:v>
                </c:pt>
                <c:pt idx="7">
                  <c:v>3.37</c:v>
                </c:pt>
                <c:pt idx="8">
                  <c:v>3.7109999999999999</c:v>
                </c:pt>
                <c:pt idx="9">
                  <c:v>3.9580000000000002</c:v>
                </c:pt>
                <c:pt idx="10">
                  <c:v>4.3419999999999996</c:v>
                </c:pt>
              </c:numCache>
            </c:numRef>
          </c:val>
          <c:smooth val="0"/>
          <c:extLst>
            <c:ext xmlns:c16="http://schemas.microsoft.com/office/drawing/2014/chart" uri="{C3380CC4-5D6E-409C-BE32-E72D297353CC}">
              <c16:uniqueId val="{00000008-46D9-455E-B0B0-3A081085580F}"/>
            </c:ext>
          </c:extLst>
        </c:ser>
        <c:ser>
          <c:idx val="6"/>
          <c:order val="5"/>
          <c:tx>
            <c:strRef>
              <c:f>'2.11'!$A$8</c:f>
              <c:strCache>
                <c:ptCount val="1"/>
                <c:pt idx="0">
                  <c:v>Informační a komunikační technologie </c:v>
                </c:pt>
              </c:strCache>
            </c:strRef>
          </c:tx>
          <c:spPr>
            <a:ln w="28575" cap="rnd">
              <a:solidFill>
                <a:srgbClr val="87C2AF"/>
              </a:solidFill>
              <a:round/>
            </a:ln>
            <a:effectLst/>
          </c:spPr>
          <c:marker>
            <c:symbol val="none"/>
          </c:marker>
          <c:dLbls>
            <c:dLbl>
              <c:idx val="10"/>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46D9-455E-B0B0-3A081085580F}"/>
                </c:ext>
              </c:extLst>
            </c:dLbl>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cs-CZ"/>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'2.11'!$P$2:$Z$2</c:f>
              <c:numCache>
                <c:formatCode>0</c:formatCode>
                <c:ptCount val="11"/>
                <c:pt idx="0">
                  <c:v>2015</c:v>
                </c:pt>
                <c:pt idx="1">
                  <c:v>2016</c:v>
                </c:pt>
                <c:pt idx="2">
                  <c:v>2017</c:v>
                </c:pt>
                <c:pt idx="3">
                  <c:v>2018</c:v>
                </c:pt>
                <c:pt idx="4">
                  <c:v>2019</c:v>
                </c:pt>
                <c:pt idx="5">
                  <c:v>2020</c:v>
                </c:pt>
                <c:pt idx="6">
                  <c:v>2021</c:v>
                </c:pt>
                <c:pt idx="7">
                  <c:v>2022</c:v>
                </c:pt>
                <c:pt idx="8">
                  <c:v>2023</c:v>
                </c:pt>
                <c:pt idx="9">
                  <c:v>2024</c:v>
                </c:pt>
                <c:pt idx="10">
                  <c:v>2025</c:v>
                </c:pt>
              </c:numCache>
            </c:numRef>
          </c:cat>
          <c:val>
            <c:numRef>
              <c:f>'2.11'!$P$8:$Z$8</c:f>
              <c:numCache>
                <c:formatCode>#\ ##0.0</c:formatCode>
                <c:ptCount val="11"/>
                <c:pt idx="0">
                  <c:v>3.0449999999999999</c:v>
                </c:pt>
                <c:pt idx="1">
                  <c:v>3.0979999999999999</c:v>
                </c:pt>
                <c:pt idx="2">
                  <c:v>3.2709999999999999</c:v>
                </c:pt>
                <c:pt idx="3">
                  <c:v>3.3319999999999999</c:v>
                </c:pt>
                <c:pt idx="4">
                  <c:v>3.4809999999999999</c:v>
                </c:pt>
                <c:pt idx="5">
                  <c:v>3.4409999999999998</c:v>
                </c:pt>
                <c:pt idx="6">
                  <c:v>3.6240000000000001</c:v>
                </c:pt>
                <c:pt idx="7">
                  <c:v>3.508</c:v>
                </c:pt>
                <c:pt idx="8">
                  <c:v>3.7389999999999999</c:v>
                </c:pt>
                <c:pt idx="9">
                  <c:v>3.7770000000000001</c:v>
                </c:pt>
                <c:pt idx="10">
                  <c:v>3.875</c:v>
                </c:pt>
              </c:numCache>
            </c:numRef>
          </c:val>
          <c:smooth val="0"/>
          <c:extLst>
            <c:ext xmlns:c16="http://schemas.microsoft.com/office/drawing/2014/chart" uri="{C3380CC4-5D6E-409C-BE32-E72D297353CC}">
              <c16:uniqueId val="{0000000A-46D9-455E-B0B0-3A081085580F}"/>
            </c:ext>
          </c:extLst>
        </c:ser>
        <c:ser>
          <c:idx val="7"/>
          <c:order val="6"/>
          <c:tx>
            <c:strRef>
              <c:f>'2.11'!$A$9</c:f>
              <c:strCache>
                <c:ptCount val="1"/>
                <c:pt idx="0">
                  <c:v>Technika, výroba a stavebnictví </c:v>
                </c:pt>
              </c:strCache>
            </c:strRef>
          </c:tx>
          <c:spPr>
            <a:ln w="28575" cap="rnd">
              <a:solidFill>
                <a:schemeClr val="bg1">
                  <a:lumMod val="65000"/>
                </a:schemeClr>
              </a:solidFill>
              <a:round/>
            </a:ln>
            <a:effectLst/>
          </c:spPr>
          <c:marker>
            <c:symbol val="none"/>
          </c:marker>
          <c:dLbls>
            <c:dLbl>
              <c:idx val="10"/>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46D9-455E-B0B0-3A081085580F}"/>
                </c:ext>
              </c:extLst>
            </c:dLbl>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cs-CZ"/>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'2.11'!$P$2:$Z$2</c:f>
              <c:numCache>
                <c:formatCode>0</c:formatCode>
                <c:ptCount val="11"/>
                <c:pt idx="0">
                  <c:v>2015</c:v>
                </c:pt>
                <c:pt idx="1">
                  <c:v>2016</c:v>
                </c:pt>
                <c:pt idx="2">
                  <c:v>2017</c:v>
                </c:pt>
                <c:pt idx="3">
                  <c:v>2018</c:v>
                </c:pt>
                <c:pt idx="4">
                  <c:v>2019</c:v>
                </c:pt>
                <c:pt idx="5">
                  <c:v>2020</c:v>
                </c:pt>
                <c:pt idx="6">
                  <c:v>2021</c:v>
                </c:pt>
                <c:pt idx="7">
                  <c:v>2022</c:v>
                </c:pt>
                <c:pt idx="8">
                  <c:v>2023</c:v>
                </c:pt>
                <c:pt idx="9">
                  <c:v>2024</c:v>
                </c:pt>
                <c:pt idx="10">
                  <c:v>2025</c:v>
                </c:pt>
              </c:numCache>
            </c:numRef>
          </c:cat>
          <c:val>
            <c:numRef>
              <c:f>'2.11'!$P$9:$Z$9</c:f>
              <c:numCache>
                <c:formatCode>#\ ##0.0</c:formatCode>
                <c:ptCount val="11"/>
                <c:pt idx="0">
                  <c:v>8.2100000000000009</c:v>
                </c:pt>
                <c:pt idx="1">
                  <c:v>7.5720000000000001</c:v>
                </c:pt>
                <c:pt idx="2">
                  <c:v>7.6210000000000004</c:v>
                </c:pt>
                <c:pt idx="3">
                  <c:v>7.29</c:v>
                </c:pt>
                <c:pt idx="4">
                  <c:v>6.9850000000000003</c:v>
                </c:pt>
                <c:pt idx="5">
                  <c:v>6.9059999999999997</c:v>
                </c:pt>
                <c:pt idx="6">
                  <c:v>6.9740000000000002</c:v>
                </c:pt>
                <c:pt idx="7">
                  <c:v>6.6390000000000002</c:v>
                </c:pt>
                <c:pt idx="8">
                  <c:v>6.85</c:v>
                </c:pt>
                <c:pt idx="9">
                  <c:v>7.7119999999999997</c:v>
                </c:pt>
                <c:pt idx="10">
                  <c:v>8.2870000000000008</c:v>
                </c:pt>
              </c:numCache>
            </c:numRef>
          </c:val>
          <c:smooth val="0"/>
          <c:extLst>
            <c:ext xmlns:c16="http://schemas.microsoft.com/office/drawing/2014/chart" uri="{C3380CC4-5D6E-409C-BE32-E72D297353CC}">
              <c16:uniqueId val="{0000000C-46D9-455E-B0B0-3A081085580F}"/>
            </c:ext>
          </c:extLst>
        </c:ser>
        <c:ser>
          <c:idx val="8"/>
          <c:order val="7"/>
          <c:tx>
            <c:strRef>
              <c:f>'2.11'!$A$10</c:f>
              <c:strCache>
                <c:ptCount val="1"/>
                <c:pt idx="0">
                  <c:v>Zemědělství, lesnictví, rybářství a veterinářství </c:v>
                </c:pt>
              </c:strCache>
            </c:strRef>
          </c:tx>
          <c:spPr>
            <a:ln w="28575" cap="rnd">
              <a:solidFill>
                <a:srgbClr val="710510"/>
              </a:solidFill>
              <a:round/>
            </a:ln>
            <a:effectLst/>
          </c:spPr>
          <c:marker>
            <c:symbol val="none"/>
          </c:marker>
          <c:dLbls>
            <c:dLbl>
              <c:idx val="10"/>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D-46D9-455E-B0B0-3A081085580F}"/>
                </c:ext>
              </c:extLst>
            </c:dLbl>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cs-CZ"/>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'2.11'!$P$2:$Z$2</c:f>
              <c:numCache>
                <c:formatCode>0</c:formatCode>
                <c:ptCount val="11"/>
                <c:pt idx="0">
                  <c:v>2015</c:v>
                </c:pt>
                <c:pt idx="1">
                  <c:v>2016</c:v>
                </c:pt>
                <c:pt idx="2">
                  <c:v>2017</c:v>
                </c:pt>
                <c:pt idx="3">
                  <c:v>2018</c:v>
                </c:pt>
                <c:pt idx="4">
                  <c:v>2019</c:v>
                </c:pt>
                <c:pt idx="5">
                  <c:v>2020</c:v>
                </c:pt>
                <c:pt idx="6">
                  <c:v>2021</c:v>
                </c:pt>
                <c:pt idx="7">
                  <c:v>2022</c:v>
                </c:pt>
                <c:pt idx="8">
                  <c:v>2023</c:v>
                </c:pt>
                <c:pt idx="9">
                  <c:v>2024</c:v>
                </c:pt>
                <c:pt idx="10">
                  <c:v>2025</c:v>
                </c:pt>
              </c:numCache>
            </c:numRef>
          </c:cat>
          <c:val>
            <c:numRef>
              <c:f>'2.11'!$P$10:$Z$10</c:f>
              <c:numCache>
                <c:formatCode>#\ ##0.0</c:formatCode>
                <c:ptCount val="11"/>
                <c:pt idx="0">
                  <c:v>2.137</c:v>
                </c:pt>
                <c:pt idx="1">
                  <c:v>2.181</c:v>
                </c:pt>
                <c:pt idx="2">
                  <c:v>2.2530000000000001</c:v>
                </c:pt>
                <c:pt idx="3">
                  <c:v>2.0830000000000002</c:v>
                </c:pt>
                <c:pt idx="4">
                  <c:v>2.1890000000000001</c:v>
                </c:pt>
                <c:pt idx="5">
                  <c:v>2.3730000000000002</c:v>
                </c:pt>
                <c:pt idx="6">
                  <c:v>2.3340000000000001</c:v>
                </c:pt>
                <c:pt idx="7">
                  <c:v>2.306</c:v>
                </c:pt>
                <c:pt idx="8">
                  <c:v>2.3140000000000001</c:v>
                </c:pt>
                <c:pt idx="9">
                  <c:v>2.2709999999999999</c:v>
                </c:pt>
                <c:pt idx="10">
                  <c:v>2.411</c:v>
                </c:pt>
              </c:numCache>
            </c:numRef>
          </c:val>
          <c:smooth val="0"/>
          <c:extLst>
            <c:ext xmlns:c16="http://schemas.microsoft.com/office/drawing/2014/chart" uri="{C3380CC4-5D6E-409C-BE32-E72D297353CC}">
              <c16:uniqueId val="{0000000E-46D9-455E-B0B0-3A081085580F}"/>
            </c:ext>
          </c:extLst>
        </c:ser>
        <c:ser>
          <c:idx val="9"/>
          <c:order val="8"/>
          <c:tx>
            <c:strRef>
              <c:f>'2.11'!$A$11</c:f>
              <c:strCache>
                <c:ptCount val="1"/>
                <c:pt idx="0">
                  <c:v>Zdravotní a sociální péče </c:v>
                </c:pt>
              </c:strCache>
            </c:strRef>
          </c:tx>
          <c:spPr>
            <a:ln w="28575" cap="rnd">
              <a:solidFill>
                <a:schemeClr val="accent3"/>
              </a:solidFill>
              <a:round/>
            </a:ln>
            <a:effectLst/>
          </c:spPr>
          <c:marker>
            <c:symbol val="none"/>
          </c:marker>
          <c:dLbls>
            <c:dLbl>
              <c:idx val="10"/>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F-46D9-455E-B0B0-3A081085580F}"/>
                </c:ext>
              </c:extLst>
            </c:dLbl>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cs-CZ"/>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'2.11'!$P$2:$Z$2</c:f>
              <c:numCache>
                <c:formatCode>0</c:formatCode>
                <c:ptCount val="11"/>
                <c:pt idx="0">
                  <c:v>2015</c:v>
                </c:pt>
                <c:pt idx="1">
                  <c:v>2016</c:v>
                </c:pt>
                <c:pt idx="2">
                  <c:v>2017</c:v>
                </c:pt>
                <c:pt idx="3">
                  <c:v>2018</c:v>
                </c:pt>
                <c:pt idx="4">
                  <c:v>2019</c:v>
                </c:pt>
                <c:pt idx="5">
                  <c:v>2020</c:v>
                </c:pt>
                <c:pt idx="6">
                  <c:v>2021</c:v>
                </c:pt>
                <c:pt idx="7">
                  <c:v>2022</c:v>
                </c:pt>
                <c:pt idx="8">
                  <c:v>2023</c:v>
                </c:pt>
                <c:pt idx="9">
                  <c:v>2024</c:v>
                </c:pt>
                <c:pt idx="10">
                  <c:v>2025</c:v>
                </c:pt>
              </c:numCache>
            </c:numRef>
          </c:cat>
          <c:val>
            <c:numRef>
              <c:f>'2.11'!$P$11:$Z$11</c:f>
              <c:numCache>
                <c:formatCode>#\ ##0.0</c:formatCode>
                <c:ptCount val="11"/>
                <c:pt idx="0">
                  <c:v>5.1109999999999998</c:v>
                </c:pt>
                <c:pt idx="1">
                  <c:v>5.0709999999999997</c:v>
                </c:pt>
                <c:pt idx="2">
                  <c:v>5.23</c:v>
                </c:pt>
                <c:pt idx="3">
                  <c:v>4.9969999999999999</c:v>
                </c:pt>
                <c:pt idx="4">
                  <c:v>5.48</c:v>
                </c:pt>
                <c:pt idx="5">
                  <c:v>5.88</c:v>
                </c:pt>
                <c:pt idx="6">
                  <c:v>6.399</c:v>
                </c:pt>
                <c:pt idx="7">
                  <c:v>5.9320000000000004</c:v>
                </c:pt>
                <c:pt idx="8">
                  <c:v>6.4409999999999998</c:v>
                </c:pt>
                <c:pt idx="9">
                  <c:v>6.7649999999999997</c:v>
                </c:pt>
                <c:pt idx="10">
                  <c:v>7.2409999999999997</c:v>
                </c:pt>
              </c:numCache>
            </c:numRef>
          </c:val>
          <c:smooth val="0"/>
          <c:extLst>
            <c:ext xmlns:c16="http://schemas.microsoft.com/office/drawing/2014/chart" uri="{C3380CC4-5D6E-409C-BE32-E72D297353CC}">
              <c16:uniqueId val="{00000010-46D9-455E-B0B0-3A081085580F}"/>
            </c:ext>
          </c:extLst>
        </c:ser>
        <c:ser>
          <c:idx val="5"/>
          <c:order val="9"/>
          <c:tx>
            <c:strRef>
              <c:f>'2.11'!$A$12</c:f>
              <c:strCache>
                <c:ptCount val="1"/>
                <c:pt idx="0">
                  <c:v>Služby </c:v>
                </c:pt>
              </c:strCache>
            </c:strRef>
          </c:tx>
          <c:spPr>
            <a:ln w="28575" cap="rnd">
              <a:solidFill>
                <a:schemeClr val="accent6"/>
              </a:solidFill>
              <a:round/>
            </a:ln>
            <a:effectLst/>
          </c:spPr>
          <c:marker>
            <c:symbol val="none"/>
          </c:marker>
          <c:cat>
            <c:numRef>
              <c:f>'2.11'!$P$2:$Z$2</c:f>
              <c:numCache>
                <c:formatCode>0</c:formatCode>
                <c:ptCount val="11"/>
                <c:pt idx="0">
                  <c:v>2015</c:v>
                </c:pt>
                <c:pt idx="1">
                  <c:v>2016</c:v>
                </c:pt>
                <c:pt idx="2">
                  <c:v>2017</c:v>
                </c:pt>
                <c:pt idx="3">
                  <c:v>2018</c:v>
                </c:pt>
                <c:pt idx="4">
                  <c:v>2019</c:v>
                </c:pt>
                <c:pt idx="5">
                  <c:v>2020</c:v>
                </c:pt>
                <c:pt idx="6">
                  <c:v>2021</c:v>
                </c:pt>
                <c:pt idx="7">
                  <c:v>2022</c:v>
                </c:pt>
                <c:pt idx="8">
                  <c:v>2023</c:v>
                </c:pt>
                <c:pt idx="9">
                  <c:v>2024</c:v>
                </c:pt>
                <c:pt idx="10">
                  <c:v>2025</c:v>
                </c:pt>
              </c:numCache>
            </c:numRef>
          </c:cat>
          <c:val>
            <c:numRef>
              <c:f>'2.11'!$P$12:$Z$12</c:f>
              <c:numCache>
                <c:formatCode>#\ ##0.0</c:formatCode>
                <c:ptCount val="11"/>
                <c:pt idx="0">
                  <c:v>3.3439999999999999</c:v>
                </c:pt>
                <c:pt idx="1">
                  <c:v>3.109</c:v>
                </c:pt>
                <c:pt idx="2">
                  <c:v>2.9620000000000002</c:v>
                </c:pt>
                <c:pt idx="3">
                  <c:v>2.992</c:v>
                </c:pt>
                <c:pt idx="4">
                  <c:v>2.504</c:v>
                </c:pt>
                <c:pt idx="5">
                  <c:v>3.7890000000000001</c:v>
                </c:pt>
                <c:pt idx="6">
                  <c:v>3.6579999999999999</c:v>
                </c:pt>
                <c:pt idx="7">
                  <c:v>3.3690000000000002</c:v>
                </c:pt>
                <c:pt idx="8">
                  <c:v>3.5609999999999999</c:v>
                </c:pt>
                <c:pt idx="9">
                  <c:v>4.0549999999999997</c:v>
                </c:pt>
                <c:pt idx="10">
                  <c:v>4.2089999999999996</c:v>
                </c:pt>
              </c:numCache>
            </c:numRef>
          </c:val>
          <c:smooth val="0"/>
          <c:extLst>
            <c:ext xmlns:c16="http://schemas.microsoft.com/office/drawing/2014/chart" uri="{C3380CC4-5D6E-409C-BE32-E72D297353CC}">
              <c16:uniqueId val="{00000011-46D9-455E-B0B0-3A081085580F}"/>
            </c:ext>
          </c:extLst>
        </c:ser>
        <c:dLbls>
          <c:showLegendKey val="0"/>
          <c:showVal val="0"/>
          <c:showCatName val="0"/>
          <c:showSerName val="0"/>
          <c:showPercent val="0"/>
          <c:showBubbleSize val="0"/>
        </c:dLbls>
        <c:smooth val="0"/>
        <c:axId val="56729824"/>
        <c:axId val="56726912"/>
      </c:lineChart>
      <c:catAx>
        <c:axId val="56729824"/>
        <c:scaling>
          <c:orientation val="minMax"/>
        </c:scaling>
        <c:delete val="0"/>
        <c:axPos val="b"/>
        <c:majorGridlines>
          <c:spPr>
            <a:ln w="9525" cap="flat" cmpd="sng" algn="ctr">
              <a:solidFill>
                <a:schemeClr val="bg1">
                  <a:lumMod val="75000"/>
                </a:schemeClr>
              </a:solidFill>
              <a:round/>
            </a:ln>
            <a:effectLst/>
          </c:spPr>
        </c:majorGridlines>
        <c:numFmt formatCode="0" sourceLinked="1"/>
        <c:majorTickMark val="none"/>
        <c:minorTickMark val="none"/>
        <c:tickLblPos val="nextTo"/>
        <c:spPr>
          <a:noFill/>
          <a:ln w="9525" cap="flat" cmpd="sng" algn="ctr">
            <a:solidFill>
              <a:schemeClr val="tx1"/>
            </a:solidFill>
            <a:round/>
          </a:ln>
          <a:effectLst/>
        </c:spPr>
        <c:txPr>
          <a:bodyPr rot="0" spcFirstLastPara="1" vertOverflow="ellipsis"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cs-CZ"/>
          </a:p>
        </c:txPr>
        <c:crossAx val="56726912"/>
        <c:crosses val="autoZero"/>
        <c:auto val="1"/>
        <c:lblAlgn val="ctr"/>
        <c:lblOffset val="100"/>
        <c:noMultiLvlLbl val="0"/>
      </c:catAx>
      <c:valAx>
        <c:axId val="56726912"/>
        <c:scaling>
          <c:orientation val="minMax"/>
          <c:max val="13"/>
          <c:min val="0"/>
        </c:scaling>
        <c:delete val="0"/>
        <c:axPos val="l"/>
        <c:majorGridlines>
          <c:spPr>
            <a:ln w="9525" cap="flat" cmpd="sng" algn="ctr">
              <a:solidFill>
                <a:schemeClr val="bg1">
                  <a:lumMod val="75000"/>
                </a:schemeClr>
              </a:solidFill>
              <a:round/>
            </a:ln>
            <a:effectLst/>
          </c:spPr>
        </c:majorGridlines>
        <c:title>
          <c:tx>
            <c:rich>
              <a:bodyPr rot="-540000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cs-CZ"/>
                  <a:t>tis.</a:t>
                </a:r>
              </a:p>
            </c:rich>
          </c:tx>
          <c:layout>
            <c:manualLayout>
              <c:xMode val="edge"/>
              <c:yMode val="edge"/>
              <c:x val="4.955818674677588E-3"/>
              <c:y val="0.38061812376545717"/>
            </c:manualLayout>
          </c:layout>
          <c:overlay val="0"/>
          <c:spPr>
            <a:noFill/>
            <a:ln>
              <a:noFill/>
            </a:ln>
            <a:effectLst/>
          </c:spPr>
          <c:txPr>
            <a:bodyPr rot="-540000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cs-CZ"/>
            </a:p>
          </c:txPr>
        </c:title>
        <c:numFmt formatCode="#,##0" sourceLinked="0"/>
        <c:majorTickMark val="none"/>
        <c:minorTickMark val="none"/>
        <c:tickLblPos val="nextTo"/>
        <c:spPr>
          <a:noFill/>
          <a:ln>
            <a:solidFill>
              <a:schemeClr val="tx1"/>
            </a:solidFill>
          </a:ln>
          <a:effectLst/>
        </c:spPr>
        <c:txPr>
          <a:bodyPr rot="-6000000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cs-CZ"/>
          </a:p>
        </c:txPr>
        <c:crossAx val="56729824"/>
        <c:crosses val="autoZero"/>
        <c:crossBetween val="between"/>
        <c:majorUnit val="1"/>
      </c:valAx>
      <c:spPr>
        <a:noFill/>
        <a:ln w="9525">
          <a:solidFill>
            <a:schemeClr val="bg1">
              <a:lumMod val="75000"/>
            </a:schemeClr>
          </a:solidFill>
        </a:ln>
        <a:effectLst/>
      </c:spPr>
    </c:plotArea>
    <c:legend>
      <c:legendPos val="b"/>
      <c:layout>
        <c:manualLayout>
          <c:xMode val="edge"/>
          <c:yMode val="edge"/>
          <c:x val="5.3881267822148164E-3"/>
          <c:y val="0.76958021484427852"/>
          <c:w val="0.99461179820388779"/>
          <c:h val="0.15442299164659212"/>
        </c:manualLayout>
      </c:layout>
      <c:overlay val="0"/>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cs-CZ"/>
        </a:p>
      </c:txPr>
    </c:legend>
    <c:plotVisOnly val="1"/>
    <c:dispBlanksAs val="gap"/>
    <c:showDLblsOverMax val="0"/>
  </c:chart>
  <c:spPr>
    <a:solidFill>
      <a:schemeClr val="bg1"/>
    </a:solidFill>
    <a:ln w="9525" cap="flat" cmpd="sng" algn="ctr">
      <a:noFill/>
      <a:round/>
    </a:ln>
    <a:effectLst/>
  </c:spPr>
  <c:txPr>
    <a:bodyPr/>
    <a:lstStyle/>
    <a:p>
      <a:pPr>
        <a:defRPr sz="800">
          <a:solidFill>
            <a:sysClr val="windowText" lastClr="000000"/>
          </a:solidFill>
          <a:latin typeface="Arial" panose="020B0604020202020204" pitchFamily="34" charset="0"/>
          <a:cs typeface="Arial" panose="020B0604020202020204" pitchFamily="34" charset="0"/>
        </a:defRPr>
      </a:pPr>
      <a:endParaRPr lang="cs-CZ"/>
    </a:p>
  </c:txPr>
  <c:externalData r:id="rId4">
    <c:autoUpdate val="0"/>
  </c:externalData>
  <c:userShapes r:id="rId5"/>
</c:chartSpace>
</file>

<file path=word/charts/chart5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7.5612816439182218E-2"/>
          <c:y val="1.3656991100964451E-2"/>
          <c:w val="0.86370971669778396"/>
          <c:h val="0.70356815254356031"/>
        </c:manualLayout>
      </c:layout>
      <c:lineChart>
        <c:grouping val="standard"/>
        <c:varyColors val="0"/>
        <c:ser>
          <c:idx val="0"/>
          <c:order val="0"/>
          <c:tx>
            <c:strRef>
              <c:f>'2.11'!$A$16</c:f>
              <c:strCache>
                <c:ptCount val="1"/>
                <c:pt idx="0">
                  <c:v>Vzdělávání a výchova </c:v>
                </c:pt>
              </c:strCache>
            </c:strRef>
          </c:tx>
          <c:spPr>
            <a:ln w="28575" cap="rnd">
              <a:solidFill>
                <a:schemeClr val="accent1"/>
              </a:solidFill>
              <a:round/>
            </a:ln>
            <a:effectLst/>
          </c:spPr>
          <c:marker>
            <c:symbol val="none"/>
          </c:marker>
          <c:dLbls>
            <c:dLbl>
              <c:idx val="10"/>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A452-4067-AE48-D3994C03DD78}"/>
                </c:ext>
              </c:extLst>
            </c:dLbl>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cs-CZ"/>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'2.11'!$P$15:$Z$15</c:f>
              <c:numCache>
                <c:formatCode>0</c:formatCode>
                <c:ptCount val="11"/>
                <c:pt idx="0">
                  <c:v>2015</c:v>
                </c:pt>
                <c:pt idx="1">
                  <c:v>2016</c:v>
                </c:pt>
                <c:pt idx="2">
                  <c:v>2017</c:v>
                </c:pt>
                <c:pt idx="3">
                  <c:v>2018</c:v>
                </c:pt>
                <c:pt idx="4">
                  <c:v>2019</c:v>
                </c:pt>
                <c:pt idx="5">
                  <c:v>2020</c:v>
                </c:pt>
                <c:pt idx="6">
                  <c:v>2021</c:v>
                </c:pt>
                <c:pt idx="7">
                  <c:v>2022</c:v>
                </c:pt>
                <c:pt idx="8">
                  <c:v>2023</c:v>
                </c:pt>
                <c:pt idx="9">
                  <c:v>2024</c:v>
                </c:pt>
                <c:pt idx="10">
                  <c:v>2025</c:v>
                </c:pt>
              </c:numCache>
            </c:numRef>
          </c:cat>
          <c:val>
            <c:numRef>
              <c:f>'2.11'!$P$16:$Z$16</c:f>
              <c:numCache>
                <c:formatCode>#\ ##0.0</c:formatCode>
                <c:ptCount val="11"/>
                <c:pt idx="0">
                  <c:v>0.14799999999999999</c:v>
                </c:pt>
                <c:pt idx="1">
                  <c:v>0.14699999999999999</c:v>
                </c:pt>
                <c:pt idx="2">
                  <c:v>0.13800000000000001</c:v>
                </c:pt>
                <c:pt idx="3">
                  <c:v>0.14899999999999999</c:v>
                </c:pt>
                <c:pt idx="4">
                  <c:v>0.17499999999999999</c:v>
                </c:pt>
                <c:pt idx="5">
                  <c:v>0.20300000000000001</c:v>
                </c:pt>
                <c:pt idx="6">
                  <c:v>0.217</c:v>
                </c:pt>
                <c:pt idx="7">
                  <c:v>0.24399999999999999</c:v>
                </c:pt>
                <c:pt idx="8">
                  <c:v>0.2</c:v>
                </c:pt>
                <c:pt idx="9">
                  <c:v>0.17799999999999999</c:v>
                </c:pt>
                <c:pt idx="10">
                  <c:v>0.217</c:v>
                </c:pt>
              </c:numCache>
            </c:numRef>
          </c:val>
          <c:smooth val="0"/>
          <c:extLst>
            <c:ext xmlns:c16="http://schemas.microsoft.com/office/drawing/2014/chart" uri="{C3380CC4-5D6E-409C-BE32-E72D297353CC}">
              <c16:uniqueId val="{00000001-A452-4067-AE48-D3994C03DD78}"/>
            </c:ext>
          </c:extLst>
        </c:ser>
        <c:ser>
          <c:idx val="1"/>
          <c:order val="1"/>
          <c:tx>
            <c:strRef>
              <c:f>'2.11'!$A$17</c:f>
              <c:strCache>
                <c:ptCount val="1"/>
                <c:pt idx="0">
                  <c:v>Umění a humanitní vědy </c:v>
                </c:pt>
              </c:strCache>
            </c:strRef>
          </c:tx>
          <c:spPr>
            <a:ln w="28575" cap="rnd">
              <a:solidFill>
                <a:schemeClr val="accent2"/>
              </a:solidFill>
              <a:round/>
            </a:ln>
            <a:effectLst/>
          </c:spPr>
          <c:marker>
            <c:symbol val="none"/>
          </c:marker>
          <c:dLbls>
            <c:dLbl>
              <c:idx val="10"/>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A452-4067-AE48-D3994C03DD78}"/>
                </c:ext>
              </c:extLst>
            </c:dLbl>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cs-CZ"/>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'2.11'!$P$15:$Z$15</c:f>
              <c:numCache>
                <c:formatCode>0</c:formatCode>
                <c:ptCount val="11"/>
                <c:pt idx="0">
                  <c:v>2015</c:v>
                </c:pt>
                <c:pt idx="1">
                  <c:v>2016</c:v>
                </c:pt>
                <c:pt idx="2">
                  <c:v>2017</c:v>
                </c:pt>
                <c:pt idx="3">
                  <c:v>2018</c:v>
                </c:pt>
                <c:pt idx="4">
                  <c:v>2019</c:v>
                </c:pt>
                <c:pt idx="5">
                  <c:v>2020</c:v>
                </c:pt>
                <c:pt idx="6">
                  <c:v>2021</c:v>
                </c:pt>
                <c:pt idx="7">
                  <c:v>2022</c:v>
                </c:pt>
                <c:pt idx="8">
                  <c:v>2023</c:v>
                </c:pt>
                <c:pt idx="9">
                  <c:v>2024</c:v>
                </c:pt>
                <c:pt idx="10">
                  <c:v>2025</c:v>
                </c:pt>
              </c:numCache>
            </c:numRef>
          </c:cat>
          <c:val>
            <c:numRef>
              <c:f>'2.11'!$P$17:$Z$17</c:f>
              <c:numCache>
                <c:formatCode>#\ ##0.0</c:formatCode>
                <c:ptCount val="11"/>
                <c:pt idx="0">
                  <c:v>0.91800000000000004</c:v>
                </c:pt>
                <c:pt idx="1">
                  <c:v>0.9</c:v>
                </c:pt>
                <c:pt idx="2">
                  <c:v>0.86899999999999999</c:v>
                </c:pt>
                <c:pt idx="3">
                  <c:v>0.98799999999999999</c:v>
                </c:pt>
                <c:pt idx="4">
                  <c:v>1.1200000000000001</c:v>
                </c:pt>
                <c:pt idx="5">
                  <c:v>1.1930000000000001</c:v>
                </c:pt>
                <c:pt idx="6">
                  <c:v>1.26</c:v>
                </c:pt>
                <c:pt idx="7">
                  <c:v>1.4019999999999999</c:v>
                </c:pt>
                <c:pt idx="8">
                  <c:v>1.2230000000000001</c:v>
                </c:pt>
                <c:pt idx="9">
                  <c:v>1.216</c:v>
                </c:pt>
                <c:pt idx="10">
                  <c:v>1.2509999999999999</c:v>
                </c:pt>
              </c:numCache>
            </c:numRef>
          </c:val>
          <c:smooth val="0"/>
          <c:extLst>
            <c:ext xmlns:c16="http://schemas.microsoft.com/office/drawing/2014/chart" uri="{C3380CC4-5D6E-409C-BE32-E72D297353CC}">
              <c16:uniqueId val="{00000003-A452-4067-AE48-D3994C03DD78}"/>
            </c:ext>
          </c:extLst>
        </c:ser>
        <c:ser>
          <c:idx val="2"/>
          <c:order val="2"/>
          <c:tx>
            <c:strRef>
              <c:f>'2.11'!$A$18</c:f>
              <c:strCache>
                <c:ptCount val="1"/>
                <c:pt idx="0">
                  <c:v>Společenské vědy, žurnalistika a informační vědy </c:v>
                </c:pt>
              </c:strCache>
            </c:strRef>
          </c:tx>
          <c:spPr>
            <a:ln w="28575" cap="rnd">
              <a:solidFill>
                <a:schemeClr val="accent1">
                  <a:lumMod val="60000"/>
                  <a:lumOff val="40000"/>
                </a:schemeClr>
              </a:solidFill>
              <a:round/>
            </a:ln>
            <a:effectLst/>
          </c:spPr>
          <c:marker>
            <c:symbol val="none"/>
          </c:marker>
          <c:dLbls>
            <c:dLbl>
              <c:idx val="10"/>
              <c:layout>
                <c:manualLayout>
                  <c:x val="-7.8546882670594009E-3"/>
                  <c:y val="-1.326699834162520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A452-4067-AE48-D3994C03DD78}"/>
                </c:ext>
              </c:extLst>
            </c:dLbl>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cs-CZ"/>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'2.11'!$P$15:$Z$15</c:f>
              <c:numCache>
                <c:formatCode>0</c:formatCode>
                <c:ptCount val="11"/>
                <c:pt idx="0">
                  <c:v>2015</c:v>
                </c:pt>
                <c:pt idx="1">
                  <c:v>2016</c:v>
                </c:pt>
                <c:pt idx="2">
                  <c:v>2017</c:v>
                </c:pt>
                <c:pt idx="3">
                  <c:v>2018</c:v>
                </c:pt>
                <c:pt idx="4">
                  <c:v>2019</c:v>
                </c:pt>
                <c:pt idx="5">
                  <c:v>2020</c:v>
                </c:pt>
                <c:pt idx="6">
                  <c:v>2021</c:v>
                </c:pt>
                <c:pt idx="7">
                  <c:v>2022</c:v>
                </c:pt>
                <c:pt idx="8">
                  <c:v>2023</c:v>
                </c:pt>
                <c:pt idx="9">
                  <c:v>2024</c:v>
                </c:pt>
                <c:pt idx="10">
                  <c:v>2025</c:v>
                </c:pt>
              </c:numCache>
            </c:numRef>
          </c:cat>
          <c:val>
            <c:numRef>
              <c:f>'2.11'!$P$18:$Z$18</c:f>
              <c:numCache>
                <c:formatCode>#\ ##0.0</c:formatCode>
                <c:ptCount val="11"/>
                <c:pt idx="0">
                  <c:v>1.1140000000000001</c:v>
                </c:pt>
                <c:pt idx="1">
                  <c:v>1.1279999999999999</c:v>
                </c:pt>
                <c:pt idx="2">
                  <c:v>1.1220000000000001</c:v>
                </c:pt>
                <c:pt idx="3">
                  <c:v>1.212</c:v>
                </c:pt>
                <c:pt idx="4">
                  <c:v>1.375</c:v>
                </c:pt>
                <c:pt idx="5">
                  <c:v>1.5780000000000001</c:v>
                </c:pt>
                <c:pt idx="6">
                  <c:v>1.637</c:v>
                </c:pt>
                <c:pt idx="7">
                  <c:v>1.6910000000000001</c:v>
                </c:pt>
                <c:pt idx="8">
                  <c:v>1.716</c:v>
                </c:pt>
                <c:pt idx="9">
                  <c:v>1.7190000000000001</c:v>
                </c:pt>
                <c:pt idx="10">
                  <c:v>2.1880000000000002</c:v>
                </c:pt>
              </c:numCache>
            </c:numRef>
          </c:val>
          <c:smooth val="0"/>
          <c:extLst>
            <c:ext xmlns:c16="http://schemas.microsoft.com/office/drawing/2014/chart" uri="{C3380CC4-5D6E-409C-BE32-E72D297353CC}">
              <c16:uniqueId val="{00000005-A452-4067-AE48-D3994C03DD78}"/>
            </c:ext>
          </c:extLst>
        </c:ser>
        <c:ser>
          <c:idx val="3"/>
          <c:order val="3"/>
          <c:tx>
            <c:strRef>
              <c:f>'2.11'!$A$19</c:f>
              <c:strCache>
                <c:ptCount val="1"/>
                <c:pt idx="0">
                  <c:v>Obchod, administrativa a právo </c:v>
                </c:pt>
              </c:strCache>
            </c:strRef>
          </c:tx>
          <c:spPr>
            <a:ln w="28575" cap="rnd">
              <a:solidFill>
                <a:srgbClr val="0071BC"/>
              </a:solidFill>
              <a:round/>
            </a:ln>
            <a:effectLst/>
          </c:spPr>
          <c:marker>
            <c:symbol val="none"/>
          </c:marker>
          <c:dLbls>
            <c:dLbl>
              <c:idx val="10"/>
              <c:layout>
                <c:manualLayout>
                  <c:x val="-9.8183603338243951E-3"/>
                  <c:y val="-6.6334991708126038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A452-4067-AE48-D3994C03DD78}"/>
                </c:ext>
              </c:extLst>
            </c:dLbl>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cs-CZ"/>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'2.11'!$P$15:$Z$15</c:f>
              <c:numCache>
                <c:formatCode>0</c:formatCode>
                <c:ptCount val="11"/>
                <c:pt idx="0">
                  <c:v>2015</c:v>
                </c:pt>
                <c:pt idx="1">
                  <c:v>2016</c:v>
                </c:pt>
                <c:pt idx="2">
                  <c:v>2017</c:v>
                </c:pt>
                <c:pt idx="3">
                  <c:v>2018</c:v>
                </c:pt>
                <c:pt idx="4">
                  <c:v>2019</c:v>
                </c:pt>
                <c:pt idx="5">
                  <c:v>2020</c:v>
                </c:pt>
                <c:pt idx="6">
                  <c:v>2021</c:v>
                </c:pt>
                <c:pt idx="7">
                  <c:v>2022</c:v>
                </c:pt>
                <c:pt idx="8">
                  <c:v>2023</c:v>
                </c:pt>
                <c:pt idx="9">
                  <c:v>2024</c:v>
                </c:pt>
                <c:pt idx="10">
                  <c:v>2025</c:v>
                </c:pt>
              </c:numCache>
            </c:numRef>
          </c:cat>
          <c:val>
            <c:numRef>
              <c:f>'2.11'!$P$19:$Z$19</c:f>
              <c:numCache>
                <c:formatCode>#\ ##0.0</c:formatCode>
                <c:ptCount val="11"/>
                <c:pt idx="0">
                  <c:v>2.129</c:v>
                </c:pt>
                <c:pt idx="1">
                  <c:v>2.0390000000000001</c:v>
                </c:pt>
                <c:pt idx="2">
                  <c:v>1.9830000000000001</c:v>
                </c:pt>
                <c:pt idx="3">
                  <c:v>2.1789999999999998</c:v>
                </c:pt>
                <c:pt idx="4">
                  <c:v>2.4940000000000002</c:v>
                </c:pt>
                <c:pt idx="5">
                  <c:v>2.851</c:v>
                </c:pt>
                <c:pt idx="6">
                  <c:v>3.1110000000000002</c:v>
                </c:pt>
                <c:pt idx="7">
                  <c:v>3.8530000000000002</c:v>
                </c:pt>
                <c:pt idx="8">
                  <c:v>3.2389999999999999</c:v>
                </c:pt>
                <c:pt idx="9">
                  <c:v>3.0059999999999998</c:v>
                </c:pt>
                <c:pt idx="10">
                  <c:v>3.714</c:v>
                </c:pt>
              </c:numCache>
            </c:numRef>
          </c:val>
          <c:smooth val="0"/>
          <c:extLst>
            <c:ext xmlns:c16="http://schemas.microsoft.com/office/drawing/2014/chart" uri="{C3380CC4-5D6E-409C-BE32-E72D297353CC}">
              <c16:uniqueId val="{00000007-A452-4067-AE48-D3994C03DD78}"/>
            </c:ext>
          </c:extLst>
        </c:ser>
        <c:ser>
          <c:idx val="4"/>
          <c:order val="4"/>
          <c:tx>
            <c:strRef>
              <c:f>'2.11'!$A$20</c:f>
              <c:strCache>
                <c:ptCount val="1"/>
                <c:pt idx="0">
                  <c:v>Přírodní vědy, matematika a statistika </c:v>
                </c:pt>
              </c:strCache>
            </c:strRef>
          </c:tx>
          <c:spPr>
            <a:ln w="28575" cap="rnd">
              <a:solidFill>
                <a:schemeClr val="accent5"/>
              </a:solidFill>
              <a:round/>
            </a:ln>
            <a:effectLst/>
          </c:spPr>
          <c:marker>
            <c:symbol val="none"/>
          </c:marker>
          <c:dLbls>
            <c:dLbl>
              <c:idx val="10"/>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A452-4067-AE48-D3994C03DD78}"/>
                </c:ext>
              </c:extLst>
            </c:dLbl>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cs-CZ"/>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'2.11'!$P$15:$Z$15</c:f>
              <c:numCache>
                <c:formatCode>0</c:formatCode>
                <c:ptCount val="11"/>
                <c:pt idx="0">
                  <c:v>2015</c:v>
                </c:pt>
                <c:pt idx="1">
                  <c:v>2016</c:v>
                </c:pt>
                <c:pt idx="2">
                  <c:v>2017</c:v>
                </c:pt>
                <c:pt idx="3">
                  <c:v>2018</c:v>
                </c:pt>
                <c:pt idx="4">
                  <c:v>2019</c:v>
                </c:pt>
                <c:pt idx="5">
                  <c:v>2020</c:v>
                </c:pt>
                <c:pt idx="6">
                  <c:v>2021</c:v>
                </c:pt>
                <c:pt idx="7">
                  <c:v>2022</c:v>
                </c:pt>
                <c:pt idx="8">
                  <c:v>2023</c:v>
                </c:pt>
                <c:pt idx="9">
                  <c:v>2024</c:v>
                </c:pt>
                <c:pt idx="10">
                  <c:v>2025</c:v>
                </c:pt>
              </c:numCache>
            </c:numRef>
          </c:cat>
          <c:val>
            <c:numRef>
              <c:f>'2.11'!$P$20:$Z$20</c:f>
              <c:numCache>
                <c:formatCode>#\ ##0.0</c:formatCode>
                <c:ptCount val="11"/>
                <c:pt idx="0">
                  <c:v>0.84199999999999997</c:v>
                </c:pt>
                <c:pt idx="1">
                  <c:v>0.746</c:v>
                </c:pt>
                <c:pt idx="2">
                  <c:v>0.73299999999999998</c:v>
                </c:pt>
                <c:pt idx="3">
                  <c:v>0.92700000000000005</c:v>
                </c:pt>
                <c:pt idx="4">
                  <c:v>1.107</c:v>
                </c:pt>
                <c:pt idx="5">
                  <c:v>1.3320000000000001</c:v>
                </c:pt>
                <c:pt idx="6">
                  <c:v>1.464</c:v>
                </c:pt>
                <c:pt idx="7">
                  <c:v>1.363</c:v>
                </c:pt>
                <c:pt idx="8">
                  <c:v>1.3180000000000001</c:v>
                </c:pt>
                <c:pt idx="9">
                  <c:v>1.331</c:v>
                </c:pt>
                <c:pt idx="10">
                  <c:v>1.4810000000000001</c:v>
                </c:pt>
              </c:numCache>
            </c:numRef>
          </c:val>
          <c:smooth val="0"/>
          <c:extLst>
            <c:ext xmlns:c16="http://schemas.microsoft.com/office/drawing/2014/chart" uri="{C3380CC4-5D6E-409C-BE32-E72D297353CC}">
              <c16:uniqueId val="{00000009-A452-4067-AE48-D3994C03DD78}"/>
            </c:ext>
          </c:extLst>
        </c:ser>
        <c:ser>
          <c:idx val="6"/>
          <c:order val="5"/>
          <c:tx>
            <c:strRef>
              <c:f>'2.11'!$A$21</c:f>
              <c:strCache>
                <c:ptCount val="1"/>
                <c:pt idx="0">
                  <c:v>Informační a komunikační technologie </c:v>
                </c:pt>
              </c:strCache>
            </c:strRef>
          </c:tx>
          <c:spPr>
            <a:ln w="28575" cap="rnd">
              <a:solidFill>
                <a:srgbClr val="87C2AF"/>
              </a:solidFill>
              <a:round/>
            </a:ln>
            <a:effectLst/>
          </c:spPr>
          <c:marker>
            <c:symbol val="none"/>
          </c:marker>
          <c:cat>
            <c:numRef>
              <c:f>'2.11'!$P$15:$Z$15</c:f>
              <c:numCache>
                <c:formatCode>0</c:formatCode>
                <c:ptCount val="11"/>
                <c:pt idx="0">
                  <c:v>2015</c:v>
                </c:pt>
                <c:pt idx="1">
                  <c:v>2016</c:v>
                </c:pt>
                <c:pt idx="2">
                  <c:v>2017</c:v>
                </c:pt>
                <c:pt idx="3">
                  <c:v>2018</c:v>
                </c:pt>
                <c:pt idx="4">
                  <c:v>2019</c:v>
                </c:pt>
                <c:pt idx="5">
                  <c:v>2020</c:v>
                </c:pt>
                <c:pt idx="6">
                  <c:v>2021</c:v>
                </c:pt>
                <c:pt idx="7">
                  <c:v>2022</c:v>
                </c:pt>
                <c:pt idx="8">
                  <c:v>2023</c:v>
                </c:pt>
                <c:pt idx="9">
                  <c:v>2024</c:v>
                </c:pt>
                <c:pt idx="10">
                  <c:v>2025</c:v>
                </c:pt>
              </c:numCache>
            </c:numRef>
          </c:cat>
          <c:val>
            <c:numRef>
              <c:f>'2.11'!$P$21:$Z$21</c:f>
              <c:numCache>
                <c:formatCode>#\ ##0.0</c:formatCode>
                <c:ptCount val="11"/>
                <c:pt idx="0">
                  <c:v>1.244</c:v>
                </c:pt>
                <c:pt idx="1">
                  <c:v>1.21</c:v>
                </c:pt>
                <c:pt idx="2">
                  <c:v>1.1279999999999999</c:v>
                </c:pt>
                <c:pt idx="3">
                  <c:v>1.377</c:v>
                </c:pt>
                <c:pt idx="4">
                  <c:v>1.4610000000000001</c:v>
                </c:pt>
                <c:pt idx="5">
                  <c:v>1.9179999999999999</c:v>
                </c:pt>
                <c:pt idx="6">
                  <c:v>2.008</c:v>
                </c:pt>
                <c:pt idx="7">
                  <c:v>2.4580000000000002</c:v>
                </c:pt>
                <c:pt idx="8">
                  <c:v>1.944</c:v>
                </c:pt>
                <c:pt idx="9">
                  <c:v>1.8680000000000001</c:v>
                </c:pt>
                <c:pt idx="10">
                  <c:v>1.9510000000000001</c:v>
                </c:pt>
              </c:numCache>
            </c:numRef>
          </c:val>
          <c:smooth val="0"/>
          <c:extLst>
            <c:ext xmlns:c16="http://schemas.microsoft.com/office/drawing/2014/chart" uri="{C3380CC4-5D6E-409C-BE32-E72D297353CC}">
              <c16:uniqueId val="{0000000A-A452-4067-AE48-D3994C03DD78}"/>
            </c:ext>
          </c:extLst>
        </c:ser>
        <c:ser>
          <c:idx val="7"/>
          <c:order val="6"/>
          <c:tx>
            <c:strRef>
              <c:f>'2.11'!$A$22</c:f>
              <c:strCache>
                <c:ptCount val="1"/>
                <c:pt idx="0">
                  <c:v>Technika, výroba a stavebnictví </c:v>
                </c:pt>
              </c:strCache>
            </c:strRef>
          </c:tx>
          <c:spPr>
            <a:ln w="28575" cap="rnd">
              <a:solidFill>
                <a:schemeClr val="bg1">
                  <a:lumMod val="65000"/>
                </a:schemeClr>
              </a:solidFill>
              <a:round/>
            </a:ln>
            <a:effectLst/>
          </c:spPr>
          <c:marker>
            <c:symbol val="none"/>
          </c:marker>
          <c:dLbls>
            <c:dLbl>
              <c:idx val="10"/>
              <c:layout>
                <c:manualLayout>
                  <c:x val="-7.8546882670594009E-3"/>
                  <c:y val="9.9502487562188446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A452-4067-AE48-D3994C03DD78}"/>
                </c:ext>
              </c:extLst>
            </c:dLbl>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cs-CZ"/>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'2.11'!$P$15:$Z$15</c:f>
              <c:numCache>
                <c:formatCode>0</c:formatCode>
                <c:ptCount val="11"/>
                <c:pt idx="0">
                  <c:v>2015</c:v>
                </c:pt>
                <c:pt idx="1">
                  <c:v>2016</c:v>
                </c:pt>
                <c:pt idx="2">
                  <c:v>2017</c:v>
                </c:pt>
                <c:pt idx="3">
                  <c:v>2018</c:v>
                </c:pt>
                <c:pt idx="4">
                  <c:v>2019</c:v>
                </c:pt>
                <c:pt idx="5">
                  <c:v>2020</c:v>
                </c:pt>
                <c:pt idx="6">
                  <c:v>2021</c:v>
                </c:pt>
                <c:pt idx="7">
                  <c:v>2022</c:v>
                </c:pt>
                <c:pt idx="8">
                  <c:v>2023</c:v>
                </c:pt>
                <c:pt idx="9">
                  <c:v>2024</c:v>
                </c:pt>
                <c:pt idx="10">
                  <c:v>2025</c:v>
                </c:pt>
              </c:numCache>
            </c:numRef>
          </c:cat>
          <c:val>
            <c:numRef>
              <c:f>'2.11'!$P$22:$Z$22</c:f>
              <c:numCache>
                <c:formatCode>#\ ##0.0</c:formatCode>
                <c:ptCount val="11"/>
                <c:pt idx="0">
                  <c:v>1.8420000000000001</c:v>
                </c:pt>
                <c:pt idx="1">
                  <c:v>1.708</c:v>
                </c:pt>
                <c:pt idx="2">
                  <c:v>1.468</c:v>
                </c:pt>
                <c:pt idx="3">
                  <c:v>1.625</c:v>
                </c:pt>
                <c:pt idx="4">
                  <c:v>1.571</c:v>
                </c:pt>
                <c:pt idx="5">
                  <c:v>1.522</c:v>
                </c:pt>
                <c:pt idx="6">
                  <c:v>1.542</c:v>
                </c:pt>
                <c:pt idx="7">
                  <c:v>1.8029999999999999</c:v>
                </c:pt>
                <c:pt idx="8">
                  <c:v>1.635</c:v>
                </c:pt>
                <c:pt idx="9">
                  <c:v>1.704</c:v>
                </c:pt>
                <c:pt idx="10">
                  <c:v>1.899</c:v>
                </c:pt>
              </c:numCache>
            </c:numRef>
          </c:val>
          <c:smooth val="0"/>
          <c:extLst>
            <c:ext xmlns:c16="http://schemas.microsoft.com/office/drawing/2014/chart" uri="{C3380CC4-5D6E-409C-BE32-E72D297353CC}">
              <c16:uniqueId val="{0000000C-A452-4067-AE48-D3994C03DD78}"/>
            </c:ext>
          </c:extLst>
        </c:ser>
        <c:ser>
          <c:idx val="8"/>
          <c:order val="7"/>
          <c:tx>
            <c:strRef>
              <c:f>'2.11'!$A$23</c:f>
              <c:strCache>
                <c:ptCount val="1"/>
                <c:pt idx="0">
                  <c:v>Zemědělství, lesnictví, rybářství a veterinářství </c:v>
                </c:pt>
              </c:strCache>
            </c:strRef>
          </c:tx>
          <c:spPr>
            <a:ln w="28575" cap="rnd">
              <a:solidFill>
                <a:schemeClr val="accent3">
                  <a:lumMod val="60000"/>
                </a:schemeClr>
              </a:solidFill>
              <a:round/>
            </a:ln>
            <a:effectLst/>
          </c:spPr>
          <c:marker>
            <c:symbol val="none"/>
          </c:marker>
          <c:dLbls>
            <c:dLbl>
              <c:idx val="10"/>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D-A452-4067-AE48-D3994C03DD78}"/>
                </c:ext>
              </c:extLst>
            </c:dLbl>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cs-CZ"/>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'2.11'!$P$15:$Z$15</c:f>
              <c:numCache>
                <c:formatCode>0</c:formatCode>
                <c:ptCount val="11"/>
                <c:pt idx="0">
                  <c:v>2015</c:v>
                </c:pt>
                <c:pt idx="1">
                  <c:v>2016</c:v>
                </c:pt>
                <c:pt idx="2">
                  <c:v>2017</c:v>
                </c:pt>
                <c:pt idx="3">
                  <c:v>2018</c:v>
                </c:pt>
                <c:pt idx="4">
                  <c:v>2019</c:v>
                </c:pt>
                <c:pt idx="5">
                  <c:v>2020</c:v>
                </c:pt>
                <c:pt idx="6">
                  <c:v>2021</c:v>
                </c:pt>
                <c:pt idx="7">
                  <c:v>2022</c:v>
                </c:pt>
                <c:pt idx="8">
                  <c:v>2023</c:v>
                </c:pt>
                <c:pt idx="9">
                  <c:v>2024</c:v>
                </c:pt>
                <c:pt idx="10">
                  <c:v>2025</c:v>
                </c:pt>
              </c:numCache>
            </c:numRef>
          </c:cat>
          <c:val>
            <c:numRef>
              <c:f>'2.11'!$P$23:$Z$23</c:f>
              <c:numCache>
                <c:formatCode>#\ ##0.0</c:formatCode>
                <c:ptCount val="11"/>
                <c:pt idx="0">
                  <c:v>0.443</c:v>
                </c:pt>
                <c:pt idx="1">
                  <c:v>0.50900000000000001</c:v>
                </c:pt>
                <c:pt idx="2">
                  <c:v>0.45200000000000001</c:v>
                </c:pt>
                <c:pt idx="3">
                  <c:v>0.436</c:v>
                </c:pt>
                <c:pt idx="4">
                  <c:v>0.443</c:v>
                </c:pt>
                <c:pt idx="5">
                  <c:v>0.52900000000000003</c:v>
                </c:pt>
                <c:pt idx="6">
                  <c:v>0.45900000000000002</c:v>
                </c:pt>
                <c:pt idx="7">
                  <c:v>0.65200000000000002</c:v>
                </c:pt>
                <c:pt idx="8">
                  <c:v>0.46800000000000003</c:v>
                </c:pt>
                <c:pt idx="9">
                  <c:v>0.42399999999999999</c:v>
                </c:pt>
                <c:pt idx="10">
                  <c:v>0.49199999999999999</c:v>
                </c:pt>
              </c:numCache>
            </c:numRef>
          </c:val>
          <c:smooth val="0"/>
          <c:extLst>
            <c:ext xmlns:c16="http://schemas.microsoft.com/office/drawing/2014/chart" uri="{C3380CC4-5D6E-409C-BE32-E72D297353CC}">
              <c16:uniqueId val="{0000000E-A452-4067-AE48-D3994C03DD78}"/>
            </c:ext>
          </c:extLst>
        </c:ser>
        <c:ser>
          <c:idx val="9"/>
          <c:order val="8"/>
          <c:tx>
            <c:strRef>
              <c:f>'2.11'!$A$24</c:f>
              <c:strCache>
                <c:ptCount val="1"/>
                <c:pt idx="0">
                  <c:v>Zdravotní a sociální péče </c:v>
                </c:pt>
              </c:strCache>
            </c:strRef>
          </c:tx>
          <c:spPr>
            <a:ln w="28575" cap="rnd">
              <a:solidFill>
                <a:schemeClr val="accent3"/>
              </a:solidFill>
              <a:round/>
            </a:ln>
            <a:effectLst/>
          </c:spPr>
          <c:marker>
            <c:symbol val="none"/>
          </c:marker>
          <c:cat>
            <c:numRef>
              <c:f>'2.11'!$P$15:$Z$15</c:f>
              <c:numCache>
                <c:formatCode>0</c:formatCode>
                <c:ptCount val="11"/>
                <c:pt idx="0">
                  <c:v>2015</c:v>
                </c:pt>
                <c:pt idx="1">
                  <c:v>2016</c:v>
                </c:pt>
                <c:pt idx="2">
                  <c:v>2017</c:v>
                </c:pt>
                <c:pt idx="3">
                  <c:v>2018</c:v>
                </c:pt>
                <c:pt idx="4">
                  <c:v>2019</c:v>
                </c:pt>
                <c:pt idx="5">
                  <c:v>2020</c:v>
                </c:pt>
                <c:pt idx="6">
                  <c:v>2021</c:v>
                </c:pt>
                <c:pt idx="7">
                  <c:v>2022</c:v>
                </c:pt>
                <c:pt idx="8">
                  <c:v>2023</c:v>
                </c:pt>
                <c:pt idx="9">
                  <c:v>2024</c:v>
                </c:pt>
                <c:pt idx="10">
                  <c:v>2025</c:v>
                </c:pt>
              </c:numCache>
            </c:numRef>
          </c:cat>
          <c:val>
            <c:numRef>
              <c:f>'2.11'!$P$24:$Z$24</c:f>
              <c:numCache>
                <c:formatCode>#\ ##0.0</c:formatCode>
                <c:ptCount val="11"/>
                <c:pt idx="0">
                  <c:v>1.6910000000000001</c:v>
                </c:pt>
                <c:pt idx="1">
                  <c:v>1.837</c:v>
                </c:pt>
                <c:pt idx="2">
                  <c:v>1.5960000000000001</c:v>
                </c:pt>
                <c:pt idx="3">
                  <c:v>1.647</c:v>
                </c:pt>
                <c:pt idx="4">
                  <c:v>1.7030000000000001</c:v>
                </c:pt>
                <c:pt idx="5">
                  <c:v>1.8759999999999999</c:v>
                </c:pt>
                <c:pt idx="6">
                  <c:v>1.907</c:v>
                </c:pt>
                <c:pt idx="7">
                  <c:v>2.024</c:v>
                </c:pt>
                <c:pt idx="8">
                  <c:v>1.9079999999999999</c:v>
                </c:pt>
                <c:pt idx="9">
                  <c:v>1.9279999999999999</c:v>
                </c:pt>
                <c:pt idx="10">
                  <c:v>2.0339999999999998</c:v>
                </c:pt>
              </c:numCache>
            </c:numRef>
          </c:val>
          <c:smooth val="0"/>
          <c:extLst>
            <c:ext xmlns:c16="http://schemas.microsoft.com/office/drawing/2014/chart" uri="{C3380CC4-5D6E-409C-BE32-E72D297353CC}">
              <c16:uniqueId val="{0000000F-A452-4067-AE48-D3994C03DD78}"/>
            </c:ext>
          </c:extLst>
        </c:ser>
        <c:ser>
          <c:idx val="5"/>
          <c:order val="9"/>
          <c:tx>
            <c:strRef>
              <c:f>'2.11'!$A$25</c:f>
              <c:strCache>
                <c:ptCount val="1"/>
                <c:pt idx="0">
                  <c:v>Služby </c:v>
                </c:pt>
              </c:strCache>
            </c:strRef>
          </c:tx>
          <c:spPr>
            <a:ln w="28575" cap="rnd">
              <a:solidFill>
                <a:schemeClr val="accent6"/>
              </a:solidFill>
              <a:round/>
            </a:ln>
            <a:effectLst/>
          </c:spPr>
          <c:marker>
            <c:symbol val="none"/>
          </c:marker>
          <c:dLbls>
            <c:dLbl>
              <c:idx val="10"/>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0-A452-4067-AE48-D3994C03DD78}"/>
                </c:ext>
              </c:extLst>
            </c:dLbl>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cs-CZ"/>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'2.11'!$P$15:$Z$15</c:f>
              <c:numCache>
                <c:formatCode>0</c:formatCode>
                <c:ptCount val="11"/>
                <c:pt idx="0">
                  <c:v>2015</c:v>
                </c:pt>
                <c:pt idx="1">
                  <c:v>2016</c:v>
                </c:pt>
                <c:pt idx="2">
                  <c:v>2017</c:v>
                </c:pt>
                <c:pt idx="3">
                  <c:v>2018</c:v>
                </c:pt>
                <c:pt idx="4">
                  <c:v>2019</c:v>
                </c:pt>
                <c:pt idx="5">
                  <c:v>2020</c:v>
                </c:pt>
                <c:pt idx="6">
                  <c:v>2021</c:v>
                </c:pt>
                <c:pt idx="7">
                  <c:v>2022</c:v>
                </c:pt>
                <c:pt idx="8">
                  <c:v>2023</c:v>
                </c:pt>
                <c:pt idx="9">
                  <c:v>2024</c:v>
                </c:pt>
                <c:pt idx="10">
                  <c:v>2025</c:v>
                </c:pt>
              </c:numCache>
            </c:numRef>
          </c:cat>
          <c:val>
            <c:numRef>
              <c:f>'2.11'!$P$25:$Z$25</c:f>
              <c:numCache>
                <c:formatCode>#\ ##0.0</c:formatCode>
                <c:ptCount val="11"/>
                <c:pt idx="0">
                  <c:v>0.42099999999999999</c:v>
                </c:pt>
                <c:pt idx="1">
                  <c:v>0.39100000000000001</c:v>
                </c:pt>
                <c:pt idx="2">
                  <c:v>0.441</c:v>
                </c:pt>
                <c:pt idx="3">
                  <c:v>0.4</c:v>
                </c:pt>
                <c:pt idx="4">
                  <c:v>0.44400000000000001</c:v>
                </c:pt>
                <c:pt idx="5">
                  <c:v>0.47899999999999998</c:v>
                </c:pt>
                <c:pt idx="6">
                  <c:v>0.41199999999999998</c:v>
                </c:pt>
                <c:pt idx="7">
                  <c:v>0.48199999999999998</c:v>
                </c:pt>
                <c:pt idx="8">
                  <c:v>0.41599999999999998</c:v>
                </c:pt>
                <c:pt idx="9">
                  <c:v>0.48899999999999999</c:v>
                </c:pt>
                <c:pt idx="10">
                  <c:v>0.67300000000000004</c:v>
                </c:pt>
              </c:numCache>
            </c:numRef>
          </c:val>
          <c:smooth val="0"/>
          <c:extLst>
            <c:ext xmlns:c16="http://schemas.microsoft.com/office/drawing/2014/chart" uri="{C3380CC4-5D6E-409C-BE32-E72D297353CC}">
              <c16:uniqueId val="{00000011-A452-4067-AE48-D3994C03DD78}"/>
            </c:ext>
          </c:extLst>
        </c:ser>
        <c:dLbls>
          <c:showLegendKey val="0"/>
          <c:showVal val="0"/>
          <c:showCatName val="0"/>
          <c:showSerName val="0"/>
          <c:showPercent val="0"/>
          <c:showBubbleSize val="0"/>
        </c:dLbls>
        <c:smooth val="0"/>
        <c:axId val="56729824"/>
        <c:axId val="56726912"/>
      </c:lineChart>
      <c:catAx>
        <c:axId val="56729824"/>
        <c:scaling>
          <c:orientation val="minMax"/>
        </c:scaling>
        <c:delete val="0"/>
        <c:axPos val="b"/>
        <c:majorGridlines>
          <c:spPr>
            <a:ln w="9525" cap="flat" cmpd="sng" algn="ctr">
              <a:solidFill>
                <a:schemeClr val="bg1">
                  <a:lumMod val="75000"/>
                </a:schemeClr>
              </a:solidFill>
              <a:round/>
            </a:ln>
            <a:effectLst/>
          </c:spPr>
        </c:majorGridlines>
        <c:numFmt formatCode="0" sourceLinked="1"/>
        <c:majorTickMark val="none"/>
        <c:minorTickMark val="none"/>
        <c:tickLblPos val="nextTo"/>
        <c:spPr>
          <a:noFill/>
          <a:ln w="9525" cap="flat" cmpd="sng" algn="ctr">
            <a:solidFill>
              <a:schemeClr val="tx1"/>
            </a:solidFill>
            <a:round/>
          </a:ln>
          <a:effectLst/>
        </c:spPr>
        <c:txPr>
          <a:bodyPr rot="0" spcFirstLastPara="1" vertOverflow="ellipsis"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cs-CZ"/>
          </a:p>
        </c:txPr>
        <c:crossAx val="56726912"/>
        <c:crosses val="autoZero"/>
        <c:auto val="1"/>
        <c:lblAlgn val="ctr"/>
        <c:lblOffset val="100"/>
        <c:noMultiLvlLbl val="0"/>
      </c:catAx>
      <c:valAx>
        <c:axId val="56726912"/>
        <c:scaling>
          <c:orientation val="minMax"/>
          <c:max val="4"/>
          <c:min val="0"/>
        </c:scaling>
        <c:delete val="0"/>
        <c:axPos val="l"/>
        <c:majorGridlines>
          <c:spPr>
            <a:ln w="9525" cap="flat" cmpd="sng" algn="ctr">
              <a:solidFill>
                <a:schemeClr val="bg1">
                  <a:lumMod val="75000"/>
                </a:schemeClr>
              </a:solidFill>
              <a:round/>
            </a:ln>
            <a:effectLst/>
          </c:spPr>
        </c:majorGridlines>
        <c:title>
          <c:tx>
            <c:rich>
              <a:bodyPr rot="-540000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en-US"/>
                  <a:t>tis.</a:t>
                </a:r>
              </a:p>
            </c:rich>
          </c:tx>
          <c:overlay val="0"/>
          <c:spPr>
            <a:noFill/>
            <a:ln>
              <a:noFill/>
            </a:ln>
            <a:effectLst/>
          </c:spPr>
          <c:txPr>
            <a:bodyPr rot="-540000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cs-CZ"/>
            </a:p>
          </c:txPr>
        </c:title>
        <c:numFmt formatCode="#,##0.0" sourceLinked="0"/>
        <c:majorTickMark val="none"/>
        <c:minorTickMark val="none"/>
        <c:tickLblPos val="nextTo"/>
        <c:spPr>
          <a:noFill/>
          <a:ln>
            <a:solidFill>
              <a:schemeClr val="tx1"/>
            </a:solidFill>
          </a:ln>
          <a:effectLst/>
        </c:spPr>
        <c:txPr>
          <a:bodyPr rot="-6000000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cs-CZ"/>
          </a:p>
        </c:txPr>
        <c:crossAx val="56729824"/>
        <c:crosses val="autoZero"/>
        <c:crossBetween val="between"/>
        <c:majorUnit val="0.5"/>
        <c:minorUnit val="0.5"/>
      </c:valAx>
      <c:spPr>
        <a:noFill/>
        <a:ln w="9525">
          <a:solidFill>
            <a:schemeClr val="bg1">
              <a:lumMod val="75000"/>
            </a:schemeClr>
          </a:solidFill>
        </a:ln>
        <a:effectLst/>
      </c:spPr>
    </c:plotArea>
    <c:legend>
      <c:legendPos val="b"/>
      <c:layout>
        <c:manualLayout>
          <c:xMode val="edge"/>
          <c:yMode val="edge"/>
          <c:x val="0"/>
          <c:y val="0.77823365508469555"/>
          <c:w val="0.98598265494590942"/>
          <c:h val="0.15140983147127143"/>
        </c:manualLayout>
      </c:layout>
      <c:overlay val="0"/>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cs-CZ"/>
        </a:p>
      </c:txPr>
    </c:legend>
    <c:plotVisOnly val="1"/>
    <c:dispBlanksAs val="gap"/>
    <c:showDLblsOverMax val="0"/>
  </c:chart>
  <c:spPr>
    <a:solidFill>
      <a:schemeClr val="bg1"/>
    </a:solidFill>
    <a:ln w="9525" cap="flat" cmpd="sng" algn="ctr">
      <a:noFill/>
      <a:round/>
    </a:ln>
    <a:effectLst/>
  </c:spPr>
  <c:txPr>
    <a:bodyPr/>
    <a:lstStyle/>
    <a:p>
      <a:pPr>
        <a:defRPr sz="800">
          <a:solidFill>
            <a:sysClr val="windowText" lastClr="000000"/>
          </a:solidFill>
          <a:latin typeface="Arial" panose="020B0604020202020204" pitchFamily="34" charset="0"/>
          <a:cs typeface="Arial" panose="020B0604020202020204" pitchFamily="34" charset="0"/>
        </a:defRPr>
      </a:pPr>
      <a:endParaRPr lang="cs-CZ"/>
    </a:p>
  </c:txPr>
  <c:externalData r:id="rId4">
    <c:autoUpdate val="0"/>
  </c:externalData>
  <c:userShapes r:id="rId5"/>
</c:chartSpace>
</file>

<file path=word/charts/chart5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7.8782164864770951E-2"/>
          <c:y val="1.3656973323485594E-2"/>
          <c:w val="0.91904734832333679"/>
          <c:h val="0.75048276268837177"/>
        </c:manualLayout>
      </c:layout>
      <c:lineChart>
        <c:grouping val="standard"/>
        <c:varyColors val="0"/>
        <c:ser>
          <c:idx val="0"/>
          <c:order val="0"/>
          <c:tx>
            <c:strRef>
              <c:f>'2.12'!$A$5</c:f>
              <c:strCache>
                <c:ptCount val="1"/>
                <c:pt idx="0">
                  <c:v>Vzdělávání a výchova </c:v>
                </c:pt>
              </c:strCache>
            </c:strRef>
          </c:tx>
          <c:spPr>
            <a:ln w="28575" cap="rnd">
              <a:solidFill>
                <a:schemeClr val="accent1"/>
              </a:solidFill>
              <a:round/>
            </a:ln>
            <a:effectLst/>
          </c:spPr>
          <c:marker>
            <c:symbol val="none"/>
          </c:marker>
          <c:dLbls>
            <c:dLbl>
              <c:idx val="0"/>
              <c:layout>
                <c:manualLayout>
                  <c:x val="-5.8586947464900223E-2"/>
                  <c:y val="-5.4794520547945874E-3"/>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825F-405A-A473-446785DD6793}"/>
                </c:ext>
              </c:extLst>
            </c:dLbl>
            <c:dLbl>
              <c:idx val="10"/>
              <c:layout>
                <c:manualLayout>
                  <c:x val="-9.5517574192114877E-3"/>
                  <c:y val="-1.6438356164383629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825F-405A-A473-446785DD6793}"/>
                </c:ext>
              </c:extLst>
            </c:dLbl>
            <c:numFmt formatCode="#,##0.0" sourceLinked="0"/>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cs-CZ"/>
              </a:p>
            </c:txPr>
            <c:dLblPos val="l"/>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'2.12'!$B$4:$L$4</c:f>
              <c:numCache>
                <c:formatCode>General</c:formatCode>
                <c:ptCount val="11"/>
                <c:pt idx="0">
                  <c:v>2015</c:v>
                </c:pt>
                <c:pt idx="1">
                  <c:v>2016</c:v>
                </c:pt>
                <c:pt idx="2">
                  <c:v>2017</c:v>
                </c:pt>
                <c:pt idx="3">
                  <c:v>2018</c:v>
                </c:pt>
                <c:pt idx="4">
                  <c:v>2019</c:v>
                </c:pt>
                <c:pt idx="5">
                  <c:v>2020</c:v>
                </c:pt>
                <c:pt idx="6">
                  <c:v>2021</c:v>
                </c:pt>
                <c:pt idx="7">
                  <c:v>2022</c:v>
                </c:pt>
                <c:pt idx="8">
                  <c:v>2023</c:v>
                </c:pt>
                <c:pt idx="9">
                  <c:v>2024</c:v>
                </c:pt>
                <c:pt idx="10">
                  <c:v>2025</c:v>
                </c:pt>
              </c:numCache>
            </c:numRef>
          </c:cat>
          <c:val>
            <c:numRef>
              <c:f>'2.12'!$B$5:$L$5</c:f>
              <c:numCache>
                <c:formatCode>0.0</c:formatCode>
                <c:ptCount val="11"/>
                <c:pt idx="0">
                  <c:v>9.8680000000000003</c:v>
                </c:pt>
                <c:pt idx="1">
                  <c:v>8.8610000000000007</c:v>
                </c:pt>
                <c:pt idx="2">
                  <c:v>8.3650000000000002</c:v>
                </c:pt>
                <c:pt idx="3">
                  <c:v>7.492</c:v>
                </c:pt>
                <c:pt idx="4">
                  <c:v>7.2030000000000003</c:v>
                </c:pt>
                <c:pt idx="5">
                  <c:v>7.2690000000000001</c:v>
                </c:pt>
                <c:pt idx="6">
                  <c:v>7.0549999999999997</c:v>
                </c:pt>
                <c:pt idx="7">
                  <c:v>7.0830000000000002</c:v>
                </c:pt>
                <c:pt idx="8">
                  <c:v>8.3439999999999994</c:v>
                </c:pt>
                <c:pt idx="9">
                  <c:v>9.0549999999999997</c:v>
                </c:pt>
                <c:pt idx="10">
                  <c:v>8.968</c:v>
                </c:pt>
              </c:numCache>
            </c:numRef>
          </c:val>
          <c:smooth val="0"/>
          <c:extLst>
            <c:ext xmlns:c16="http://schemas.microsoft.com/office/drawing/2014/chart" uri="{C3380CC4-5D6E-409C-BE32-E72D297353CC}">
              <c16:uniqueId val="{00000002-825F-405A-A473-446785DD6793}"/>
            </c:ext>
          </c:extLst>
        </c:ser>
        <c:ser>
          <c:idx val="1"/>
          <c:order val="1"/>
          <c:tx>
            <c:strRef>
              <c:f>'2.12'!$A$6</c:f>
              <c:strCache>
                <c:ptCount val="1"/>
                <c:pt idx="0">
                  <c:v>Umění a humanitní vědy </c:v>
                </c:pt>
              </c:strCache>
            </c:strRef>
          </c:tx>
          <c:spPr>
            <a:ln w="28575" cap="rnd">
              <a:solidFill>
                <a:schemeClr val="accent2"/>
              </a:solidFill>
              <a:round/>
            </a:ln>
            <a:effectLst/>
          </c:spPr>
          <c:marker>
            <c:symbol val="none"/>
          </c:marker>
          <c:dLbls>
            <c:dLbl>
              <c:idx val="0"/>
              <c:dLblPos val="l"/>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825F-405A-A473-446785DD6793}"/>
                </c:ext>
              </c:extLst>
            </c:dLbl>
            <c:dLbl>
              <c:idx val="10"/>
              <c:layout>
                <c:manualLayout>
                  <c:x val="-9.5517574192114877E-3"/>
                  <c:y val="-5.4794520547945206E-3"/>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825F-405A-A473-446785DD6793}"/>
                </c:ext>
              </c:extLst>
            </c:dLbl>
            <c:numFmt formatCode="#,##0.0" sourceLinked="0"/>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cs-CZ"/>
              </a:p>
            </c:txPr>
            <c:dLblPos val="l"/>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'2.12'!$B$4:$L$4</c:f>
              <c:numCache>
                <c:formatCode>General</c:formatCode>
                <c:ptCount val="11"/>
                <c:pt idx="0">
                  <c:v>2015</c:v>
                </c:pt>
                <c:pt idx="1">
                  <c:v>2016</c:v>
                </c:pt>
                <c:pt idx="2">
                  <c:v>2017</c:v>
                </c:pt>
                <c:pt idx="3">
                  <c:v>2018</c:v>
                </c:pt>
                <c:pt idx="4">
                  <c:v>2019</c:v>
                </c:pt>
                <c:pt idx="5">
                  <c:v>2020</c:v>
                </c:pt>
                <c:pt idx="6">
                  <c:v>2021</c:v>
                </c:pt>
                <c:pt idx="7">
                  <c:v>2022</c:v>
                </c:pt>
                <c:pt idx="8">
                  <c:v>2023</c:v>
                </c:pt>
                <c:pt idx="9">
                  <c:v>2024</c:v>
                </c:pt>
                <c:pt idx="10">
                  <c:v>2025</c:v>
                </c:pt>
              </c:numCache>
            </c:numRef>
          </c:cat>
          <c:val>
            <c:numRef>
              <c:f>'2.12'!$B$6:$L$6</c:f>
              <c:numCache>
                <c:formatCode>0.0</c:formatCode>
                <c:ptCount val="11"/>
                <c:pt idx="0">
                  <c:v>6.8940000000000001</c:v>
                </c:pt>
                <c:pt idx="1">
                  <c:v>6.6660000000000004</c:v>
                </c:pt>
                <c:pt idx="2">
                  <c:v>6.26</c:v>
                </c:pt>
                <c:pt idx="3">
                  <c:v>6.1710000000000003</c:v>
                </c:pt>
                <c:pt idx="4">
                  <c:v>5.7290000000000001</c:v>
                </c:pt>
                <c:pt idx="5">
                  <c:v>5.4660000000000002</c:v>
                </c:pt>
                <c:pt idx="6">
                  <c:v>5.3639999999999999</c:v>
                </c:pt>
                <c:pt idx="7">
                  <c:v>5.0510000000000002</c:v>
                </c:pt>
                <c:pt idx="8">
                  <c:v>5.4630000000000001</c:v>
                </c:pt>
                <c:pt idx="9">
                  <c:v>5.8460000000000001</c:v>
                </c:pt>
                <c:pt idx="10">
                  <c:v>5.8860000000000001</c:v>
                </c:pt>
              </c:numCache>
            </c:numRef>
          </c:val>
          <c:smooth val="0"/>
          <c:extLst>
            <c:ext xmlns:c16="http://schemas.microsoft.com/office/drawing/2014/chart" uri="{C3380CC4-5D6E-409C-BE32-E72D297353CC}">
              <c16:uniqueId val="{00000005-825F-405A-A473-446785DD6793}"/>
            </c:ext>
          </c:extLst>
        </c:ser>
        <c:ser>
          <c:idx val="2"/>
          <c:order val="2"/>
          <c:tx>
            <c:strRef>
              <c:f>'2.12'!$A$7</c:f>
              <c:strCache>
                <c:ptCount val="1"/>
                <c:pt idx="0">
                  <c:v>Společenské vědy, žurnalistika a informační vědy </c:v>
                </c:pt>
              </c:strCache>
            </c:strRef>
          </c:tx>
          <c:spPr>
            <a:ln w="28575" cap="rnd">
              <a:solidFill>
                <a:schemeClr val="accent1">
                  <a:lumMod val="40000"/>
                  <a:lumOff val="60000"/>
                </a:schemeClr>
              </a:solidFill>
              <a:round/>
            </a:ln>
            <a:effectLst/>
          </c:spPr>
          <c:marker>
            <c:symbol val="none"/>
          </c:marker>
          <c:dLbls>
            <c:dLbl>
              <c:idx val="0"/>
              <c:layout>
                <c:manualLayout>
                  <c:x val="-5.9183824946069469E-2"/>
                  <c:y val="-1.957541824125917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825F-405A-A473-446785DD6793}"/>
                </c:ext>
              </c:extLst>
            </c:dLbl>
            <c:dLbl>
              <c:idx val="10"/>
              <c:layout>
                <c:manualLayout>
                  <c:x val="-9.5517574192114877E-3"/>
                  <c:y val="0"/>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825F-405A-A473-446785DD6793}"/>
                </c:ext>
              </c:extLst>
            </c:dLbl>
            <c:numFmt formatCode="#,##0.0" sourceLinked="0"/>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cs-CZ"/>
              </a:p>
            </c:txPr>
            <c:dLblPos val="l"/>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'2.12'!$B$4:$L$4</c:f>
              <c:numCache>
                <c:formatCode>General</c:formatCode>
                <c:ptCount val="11"/>
                <c:pt idx="0">
                  <c:v>2015</c:v>
                </c:pt>
                <c:pt idx="1">
                  <c:v>2016</c:v>
                </c:pt>
                <c:pt idx="2">
                  <c:v>2017</c:v>
                </c:pt>
                <c:pt idx="3">
                  <c:v>2018</c:v>
                </c:pt>
                <c:pt idx="4">
                  <c:v>2019</c:v>
                </c:pt>
                <c:pt idx="5">
                  <c:v>2020</c:v>
                </c:pt>
                <c:pt idx="6">
                  <c:v>2021</c:v>
                </c:pt>
                <c:pt idx="7">
                  <c:v>2022</c:v>
                </c:pt>
                <c:pt idx="8">
                  <c:v>2023</c:v>
                </c:pt>
                <c:pt idx="9">
                  <c:v>2024</c:v>
                </c:pt>
                <c:pt idx="10">
                  <c:v>2025</c:v>
                </c:pt>
              </c:numCache>
            </c:numRef>
          </c:cat>
          <c:val>
            <c:numRef>
              <c:f>'2.12'!$B$7:$L$7</c:f>
              <c:numCache>
                <c:formatCode>0.0</c:formatCode>
                <c:ptCount val="11"/>
                <c:pt idx="0">
                  <c:v>10.36</c:v>
                </c:pt>
                <c:pt idx="1">
                  <c:v>9.5259999999999998</c:v>
                </c:pt>
                <c:pt idx="2">
                  <c:v>8.391</c:v>
                </c:pt>
                <c:pt idx="3">
                  <c:v>8.0310000000000006</c:v>
                </c:pt>
                <c:pt idx="4">
                  <c:v>7.4640000000000004</c:v>
                </c:pt>
                <c:pt idx="5">
                  <c:v>7.1050000000000004</c:v>
                </c:pt>
                <c:pt idx="6">
                  <c:v>6.9089999999999998</c:v>
                </c:pt>
                <c:pt idx="7">
                  <c:v>6.6349999999999998</c:v>
                </c:pt>
                <c:pt idx="8">
                  <c:v>6.6050000000000004</c:v>
                </c:pt>
                <c:pt idx="9">
                  <c:v>6.5179999999999998</c:v>
                </c:pt>
                <c:pt idx="10">
                  <c:v>7.0679999999999996</c:v>
                </c:pt>
              </c:numCache>
            </c:numRef>
          </c:val>
          <c:smooth val="0"/>
          <c:extLst>
            <c:ext xmlns:c16="http://schemas.microsoft.com/office/drawing/2014/chart" uri="{C3380CC4-5D6E-409C-BE32-E72D297353CC}">
              <c16:uniqueId val="{00000008-825F-405A-A473-446785DD6793}"/>
            </c:ext>
          </c:extLst>
        </c:ser>
        <c:ser>
          <c:idx val="3"/>
          <c:order val="3"/>
          <c:tx>
            <c:strRef>
              <c:f>'2.12'!$A$8</c:f>
              <c:strCache>
                <c:ptCount val="1"/>
                <c:pt idx="0">
                  <c:v>Obchod, administrativa a právo </c:v>
                </c:pt>
              </c:strCache>
            </c:strRef>
          </c:tx>
          <c:spPr>
            <a:ln w="28575" cap="rnd">
              <a:solidFill>
                <a:srgbClr val="0071BC"/>
              </a:solidFill>
              <a:round/>
            </a:ln>
            <a:effectLst/>
          </c:spPr>
          <c:marker>
            <c:symbol val="none"/>
          </c:marker>
          <c:dLbls>
            <c:dLbl>
              <c:idx val="0"/>
              <c:layout>
                <c:manualLayout>
                  <c:x val="-6.0791533002819094E-2"/>
                  <c:y val="-5.4794520547945371E-3"/>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825F-405A-A473-446785DD6793}"/>
                </c:ext>
              </c:extLst>
            </c:dLbl>
            <c:dLbl>
              <c:idx val="10"/>
              <c:layout>
                <c:manualLayout>
                  <c:x val="-7.3341526753600242E-4"/>
                  <c:y val="-1.0958904109589041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825F-405A-A473-446785DD6793}"/>
                </c:ext>
              </c:extLst>
            </c:dLbl>
            <c:numFmt formatCode="#,##0.0" sourceLinked="0"/>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cs-CZ"/>
              </a:p>
            </c:txPr>
            <c:dLblPos val="l"/>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'2.12'!$B$4:$L$4</c:f>
              <c:numCache>
                <c:formatCode>General</c:formatCode>
                <c:ptCount val="11"/>
                <c:pt idx="0">
                  <c:v>2015</c:v>
                </c:pt>
                <c:pt idx="1">
                  <c:v>2016</c:v>
                </c:pt>
                <c:pt idx="2">
                  <c:v>2017</c:v>
                </c:pt>
                <c:pt idx="3">
                  <c:v>2018</c:v>
                </c:pt>
                <c:pt idx="4">
                  <c:v>2019</c:v>
                </c:pt>
                <c:pt idx="5">
                  <c:v>2020</c:v>
                </c:pt>
                <c:pt idx="6">
                  <c:v>2021</c:v>
                </c:pt>
                <c:pt idx="7">
                  <c:v>2022</c:v>
                </c:pt>
                <c:pt idx="8">
                  <c:v>2023</c:v>
                </c:pt>
                <c:pt idx="9">
                  <c:v>2024</c:v>
                </c:pt>
                <c:pt idx="10">
                  <c:v>2025</c:v>
                </c:pt>
              </c:numCache>
            </c:numRef>
          </c:cat>
          <c:val>
            <c:numRef>
              <c:f>'2.12'!$B$8:$L$8</c:f>
              <c:numCache>
                <c:formatCode>0.0</c:formatCode>
                <c:ptCount val="11"/>
                <c:pt idx="0">
                  <c:v>18.788</c:v>
                </c:pt>
                <c:pt idx="1">
                  <c:v>17.196000000000002</c:v>
                </c:pt>
                <c:pt idx="2">
                  <c:v>15.233000000000001</c:v>
                </c:pt>
                <c:pt idx="3">
                  <c:v>14.259</c:v>
                </c:pt>
                <c:pt idx="4">
                  <c:v>12.97</c:v>
                </c:pt>
                <c:pt idx="5">
                  <c:v>12.718</c:v>
                </c:pt>
                <c:pt idx="6">
                  <c:v>12.08</c:v>
                </c:pt>
                <c:pt idx="7">
                  <c:v>11.961</c:v>
                </c:pt>
                <c:pt idx="8">
                  <c:v>12.592000000000001</c:v>
                </c:pt>
                <c:pt idx="9">
                  <c:v>13.000999999999999</c:v>
                </c:pt>
                <c:pt idx="10">
                  <c:v>13.994</c:v>
                </c:pt>
              </c:numCache>
            </c:numRef>
          </c:val>
          <c:smooth val="0"/>
          <c:extLst>
            <c:ext xmlns:c16="http://schemas.microsoft.com/office/drawing/2014/chart" uri="{C3380CC4-5D6E-409C-BE32-E72D297353CC}">
              <c16:uniqueId val="{0000000B-825F-405A-A473-446785DD6793}"/>
            </c:ext>
          </c:extLst>
        </c:ser>
        <c:ser>
          <c:idx val="4"/>
          <c:order val="4"/>
          <c:tx>
            <c:strRef>
              <c:f>'2.12'!$A$9</c:f>
              <c:strCache>
                <c:ptCount val="1"/>
                <c:pt idx="0">
                  <c:v>Přírodní vědy, matematika a statistika </c:v>
                </c:pt>
              </c:strCache>
            </c:strRef>
          </c:tx>
          <c:spPr>
            <a:ln w="28575" cap="rnd">
              <a:solidFill>
                <a:schemeClr val="accent5"/>
              </a:solidFill>
              <a:round/>
            </a:ln>
            <a:effectLst/>
          </c:spPr>
          <c:marker>
            <c:symbol val="none"/>
          </c:marker>
          <c:dLbls>
            <c:dLbl>
              <c:idx val="0"/>
              <c:layout>
                <c:manualLayout>
                  <c:x val="-4.8500881834215179E-2"/>
                  <c:y val="5.4794520547945206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825F-405A-A473-446785DD6793}"/>
                </c:ext>
              </c:extLst>
            </c:dLbl>
            <c:dLbl>
              <c:idx val="10"/>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D-825F-405A-A473-446785DD6793}"/>
                </c:ext>
              </c:extLst>
            </c:dLbl>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cs-CZ"/>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'2.12'!$B$4:$L$4</c:f>
              <c:numCache>
                <c:formatCode>General</c:formatCode>
                <c:ptCount val="11"/>
                <c:pt idx="0">
                  <c:v>2015</c:v>
                </c:pt>
                <c:pt idx="1">
                  <c:v>2016</c:v>
                </c:pt>
                <c:pt idx="2">
                  <c:v>2017</c:v>
                </c:pt>
                <c:pt idx="3">
                  <c:v>2018</c:v>
                </c:pt>
                <c:pt idx="4">
                  <c:v>2019</c:v>
                </c:pt>
                <c:pt idx="5">
                  <c:v>2020</c:v>
                </c:pt>
                <c:pt idx="6">
                  <c:v>2021</c:v>
                </c:pt>
                <c:pt idx="7">
                  <c:v>2022</c:v>
                </c:pt>
                <c:pt idx="8">
                  <c:v>2023</c:v>
                </c:pt>
                <c:pt idx="9">
                  <c:v>2024</c:v>
                </c:pt>
                <c:pt idx="10">
                  <c:v>2025</c:v>
                </c:pt>
              </c:numCache>
            </c:numRef>
          </c:cat>
          <c:val>
            <c:numRef>
              <c:f>'2.12'!$B$9:$L$9</c:f>
              <c:numCache>
                <c:formatCode>0.0</c:formatCode>
                <c:ptCount val="11"/>
                <c:pt idx="0">
                  <c:v>4.1020000000000003</c:v>
                </c:pt>
                <c:pt idx="1">
                  <c:v>4.149</c:v>
                </c:pt>
                <c:pt idx="2">
                  <c:v>3.9359999999999999</c:v>
                </c:pt>
                <c:pt idx="3">
                  <c:v>4.03</c:v>
                </c:pt>
                <c:pt idx="4">
                  <c:v>3.82</c:v>
                </c:pt>
                <c:pt idx="5">
                  <c:v>3.7389999999999999</c:v>
                </c:pt>
                <c:pt idx="6">
                  <c:v>3.7360000000000002</c:v>
                </c:pt>
                <c:pt idx="7">
                  <c:v>4.1639999999999997</c:v>
                </c:pt>
                <c:pt idx="8">
                  <c:v>5.016</c:v>
                </c:pt>
                <c:pt idx="9">
                  <c:v>5.0830000000000002</c:v>
                </c:pt>
                <c:pt idx="10">
                  <c:v>5.4669999999999996</c:v>
                </c:pt>
              </c:numCache>
            </c:numRef>
          </c:val>
          <c:smooth val="0"/>
          <c:extLst>
            <c:ext xmlns:c16="http://schemas.microsoft.com/office/drawing/2014/chart" uri="{C3380CC4-5D6E-409C-BE32-E72D297353CC}">
              <c16:uniqueId val="{0000000E-825F-405A-A473-446785DD6793}"/>
            </c:ext>
          </c:extLst>
        </c:ser>
        <c:ser>
          <c:idx val="6"/>
          <c:order val="5"/>
          <c:tx>
            <c:strRef>
              <c:f>'2.12'!$A$10</c:f>
              <c:strCache>
                <c:ptCount val="1"/>
                <c:pt idx="0">
                  <c:v>Informační a komunikační technologie </c:v>
                </c:pt>
              </c:strCache>
            </c:strRef>
          </c:tx>
          <c:spPr>
            <a:ln w="28575" cap="rnd">
              <a:solidFill>
                <a:srgbClr val="87C2AF"/>
              </a:solidFill>
              <a:round/>
            </a:ln>
            <a:effectLst/>
          </c:spPr>
          <c:marker>
            <c:symbol val="none"/>
          </c:marker>
          <c:dLbls>
            <c:dLbl>
              <c:idx val="0"/>
              <c:layout>
                <c:manualLayout>
                  <c:x val="-5.2910052910052907E-2"/>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F-825F-405A-A473-446785DD6793}"/>
                </c:ext>
              </c:extLst>
            </c:dLbl>
            <c:dLbl>
              <c:idx val="10"/>
              <c:layout>
                <c:manualLayout>
                  <c:x val="-1.616677385145396E-16"/>
                  <c:y val="-7.3059360730593605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0-825F-405A-A473-446785DD6793}"/>
                </c:ext>
              </c:extLst>
            </c:dLbl>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cs-CZ"/>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'2.12'!$B$4:$L$4</c:f>
              <c:numCache>
                <c:formatCode>General</c:formatCode>
                <c:ptCount val="11"/>
                <c:pt idx="0">
                  <c:v>2015</c:v>
                </c:pt>
                <c:pt idx="1">
                  <c:v>2016</c:v>
                </c:pt>
                <c:pt idx="2">
                  <c:v>2017</c:v>
                </c:pt>
                <c:pt idx="3">
                  <c:v>2018</c:v>
                </c:pt>
                <c:pt idx="4">
                  <c:v>2019</c:v>
                </c:pt>
                <c:pt idx="5">
                  <c:v>2020</c:v>
                </c:pt>
                <c:pt idx="6">
                  <c:v>2021</c:v>
                </c:pt>
                <c:pt idx="7">
                  <c:v>2022</c:v>
                </c:pt>
                <c:pt idx="8">
                  <c:v>2023</c:v>
                </c:pt>
                <c:pt idx="9">
                  <c:v>2024</c:v>
                </c:pt>
                <c:pt idx="10">
                  <c:v>2025</c:v>
                </c:pt>
              </c:numCache>
            </c:numRef>
          </c:cat>
          <c:val>
            <c:numRef>
              <c:f>'2.12'!$B$10:$L$10</c:f>
              <c:numCache>
                <c:formatCode>0.0</c:formatCode>
                <c:ptCount val="11"/>
                <c:pt idx="0">
                  <c:v>4.4790000000000001</c:v>
                </c:pt>
                <c:pt idx="1">
                  <c:v>4.3609999999999998</c:v>
                </c:pt>
                <c:pt idx="2">
                  <c:v>3.9159999999999999</c:v>
                </c:pt>
                <c:pt idx="3">
                  <c:v>3.802</c:v>
                </c:pt>
                <c:pt idx="4">
                  <c:v>3.6059999999999999</c:v>
                </c:pt>
                <c:pt idx="5">
                  <c:v>3.673</c:v>
                </c:pt>
                <c:pt idx="6">
                  <c:v>3.8010000000000002</c:v>
                </c:pt>
                <c:pt idx="7">
                  <c:v>3.585</c:v>
                </c:pt>
                <c:pt idx="8">
                  <c:v>3.9470000000000001</c:v>
                </c:pt>
                <c:pt idx="9">
                  <c:v>4.4660000000000002</c:v>
                </c:pt>
                <c:pt idx="10">
                  <c:v>4.74</c:v>
                </c:pt>
              </c:numCache>
            </c:numRef>
          </c:val>
          <c:smooth val="0"/>
          <c:extLst>
            <c:ext xmlns:c16="http://schemas.microsoft.com/office/drawing/2014/chart" uri="{C3380CC4-5D6E-409C-BE32-E72D297353CC}">
              <c16:uniqueId val="{00000011-825F-405A-A473-446785DD6793}"/>
            </c:ext>
          </c:extLst>
        </c:ser>
        <c:ser>
          <c:idx val="7"/>
          <c:order val="6"/>
          <c:tx>
            <c:strRef>
              <c:f>'2.12'!$A$11</c:f>
              <c:strCache>
                <c:ptCount val="1"/>
                <c:pt idx="0">
                  <c:v>Technika, výroba a stavebnictví </c:v>
                </c:pt>
              </c:strCache>
            </c:strRef>
          </c:tx>
          <c:spPr>
            <a:ln w="28575" cap="rnd">
              <a:solidFill>
                <a:schemeClr val="bg1">
                  <a:lumMod val="75000"/>
                </a:schemeClr>
              </a:solidFill>
              <a:round/>
            </a:ln>
            <a:effectLst/>
          </c:spPr>
          <c:marker>
            <c:symbol val="none"/>
          </c:marker>
          <c:dLbls>
            <c:dLbl>
              <c:idx val="0"/>
              <c:layout>
                <c:manualLayout>
                  <c:x val="-6.0791533002819094E-2"/>
                  <c:y val="-1.8264840182648401E-3"/>
                </c:manualLayout>
              </c:layout>
              <c:numFmt formatCode="#,##0.0" sourceLinked="0"/>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cs-CZ"/>
                </a:p>
              </c:txPr>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2-825F-405A-A473-446785DD6793}"/>
                </c:ext>
              </c:extLst>
            </c:dLbl>
            <c:dLbl>
              <c:idx val="10"/>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3-825F-405A-A473-446785DD6793}"/>
                </c:ext>
              </c:extLst>
            </c:dLbl>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cs-CZ"/>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'2.12'!$B$4:$L$4</c:f>
              <c:numCache>
                <c:formatCode>General</c:formatCode>
                <c:ptCount val="11"/>
                <c:pt idx="0">
                  <c:v>2015</c:v>
                </c:pt>
                <c:pt idx="1">
                  <c:v>2016</c:v>
                </c:pt>
                <c:pt idx="2">
                  <c:v>2017</c:v>
                </c:pt>
                <c:pt idx="3">
                  <c:v>2018</c:v>
                </c:pt>
                <c:pt idx="4">
                  <c:v>2019</c:v>
                </c:pt>
                <c:pt idx="5">
                  <c:v>2020</c:v>
                </c:pt>
                <c:pt idx="6">
                  <c:v>2021</c:v>
                </c:pt>
                <c:pt idx="7">
                  <c:v>2022</c:v>
                </c:pt>
                <c:pt idx="8">
                  <c:v>2023</c:v>
                </c:pt>
                <c:pt idx="9">
                  <c:v>2024</c:v>
                </c:pt>
                <c:pt idx="10">
                  <c:v>2025</c:v>
                </c:pt>
              </c:numCache>
            </c:numRef>
          </c:cat>
          <c:val>
            <c:numRef>
              <c:f>'2.12'!$B$11:$L$11</c:f>
              <c:numCache>
                <c:formatCode>0.0</c:formatCode>
                <c:ptCount val="11"/>
                <c:pt idx="0">
                  <c:v>13.416</c:v>
                </c:pt>
                <c:pt idx="1">
                  <c:v>12.586</c:v>
                </c:pt>
                <c:pt idx="2">
                  <c:v>12.278</c:v>
                </c:pt>
                <c:pt idx="3">
                  <c:v>11.52</c:v>
                </c:pt>
                <c:pt idx="4">
                  <c:v>10.792999999999999</c:v>
                </c:pt>
                <c:pt idx="5">
                  <c:v>10.388</c:v>
                </c:pt>
                <c:pt idx="6">
                  <c:v>9.3550000000000004</c:v>
                </c:pt>
                <c:pt idx="7">
                  <c:v>8.4860000000000007</c:v>
                </c:pt>
                <c:pt idx="8">
                  <c:v>8.1310000000000002</c:v>
                </c:pt>
                <c:pt idx="9">
                  <c:v>8.4049999999999994</c:v>
                </c:pt>
                <c:pt idx="10">
                  <c:v>8.0980000000000008</c:v>
                </c:pt>
              </c:numCache>
            </c:numRef>
          </c:val>
          <c:smooth val="0"/>
          <c:extLst>
            <c:ext xmlns:c16="http://schemas.microsoft.com/office/drawing/2014/chart" uri="{C3380CC4-5D6E-409C-BE32-E72D297353CC}">
              <c16:uniqueId val="{00000014-825F-405A-A473-446785DD6793}"/>
            </c:ext>
          </c:extLst>
        </c:ser>
        <c:ser>
          <c:idx val="8"/>
          <c:order val="7"/>
          <c:tx>
            <c:strRef>
              <c:f>'2.12'!$A$12</c:f>
              <c:strCache>
                <c:ptCount val="1"/>
                <c:pt idx="0">
                  <c:v>Zemědělství, lesnictví, rybářství a veterinářství </c:v>
                </c:pt>
              </c:strCache>
            </c:strRef>
          </c:tx>
          <c:spPr>
            <a:ln w="28575" cap="rnd">
              <a:solidFill>
                <a:schemeClr val="accent3">
                  <a:lumMod val="60000"/>
                </a:schemeClr>
              </a:solidFill>
              <a:round/>
            </a:ln>
            <a:effectLst/>
          </c:spPr>
          <c:marker>
            <c:symbol val="none"/>
          </c:marker>
          <c:dLbls>
            <c:dLbl>
              <c:idx val="0"/>
              <c:layout>
                <c:manualLayout>
                  <c:x val="-5.0705467372134036E-2"/>
                  <c:y val="-1.3394061404601855E-16"/>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5-825F-405A-A473-446785DD6793}"/>
                </c:ext>
              </c:extLst>
            </c:dLbl>
            <c:dLbl>
              <c:idx val="10"/>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6-825F-405A-A473-446785DD6793}"/>
                </c:ext>
              </c:extLst>
            </c:dLbl>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cs-CZ"/>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'2.12'!$B$4:$L$4</c:f>
              <c:numCache>
                <c:formatCode>General</c:formatCode>
                <c:ptCount val="11"/>
                <c:pt idx="0">
                  <c:v>2015</c:v>
                </c:pt>
                <c:pt idx="1">
                  <c:v>2016</c:v>
                </c:pt>
                <c:pt idx="2">
                  <c:v>2017</c:v>
                </c:pt>
                <c:pt idx="3">
                  <c:v>2018</c:v>
                </c:pt>
                <c:pt idx="4">
                  <c:v>2019</c:v>
                </c:pt>
                <c:pt idx="5">
                  <c:v>2020</c:v>
                </c:pt>
                <c:pt idx="6">
                  <c:v>2021</c:v>
                </c:pt>
                <c:pt idx="7">
                  <c:v>2022</c:v>
                </c:pt>
                <c:pt idx="8">
                  <c:v>2023</c:v>
                </c:pt>
                <c:pt idx="9">
                  <c:v>2024</c:v>
                </c:pt>
                <c:pt idx="10">
                  <c:v>2025</c:v>
                </c:pt>
              </c:numCache>
            </c:numRef>
          </c:cat>
          <c:val>
            <c:numRef>
              <c:f>'2.12'!$B$12:$L$12</c:f>
              <c:numCache>
                <c:formatCode>0.0</c:formatCode>
                <c:ptCount val="11"/>
                <c:pt idx="0">
                  <c:v>2.8290000000000002</c:v>
                </c:pt>
                <c:pt idx="1">
                  <c:v>2.7869999999999999</c:v>
                </c:pt>
                <c:pt idx="2">
                  <c:v>2.6579999999999999</c:v>
                </c:pt>
                <c:pt idx="3">
                  <c:v>2.609</c:v>
                </c:pt>
                <c:pt idx="4">
                  <c:v>2.5259999999999998</c:v>
                </c:pt>
                <c:pt idx="5">
                  <c:v>2.4359999999999999</c:v>
                </c:pt>
                <c:pt idx="6">
                  <c:v>2.2010000000000001</c:v>
                </c:pt>
                <c:pt idx="7">
                  <c:v>1.9990000000000001</c:v>
                </c:pt>
                <c:pt idx="8">
                  <c:v>2.1459999999999999</c:v>
                </c:pt>
                <c:pt idx="9">
                  <c:v>2.1859999999999999</c:v>
                </c:pt>
                <c:pt idx="10">
                  <c:v>2.2759999999999998</c:v>
                </c:pt>
              </c:numCache>
            </c:numRef>
          </c:val>
          <c:smooth val="0"/>
          <c:extLst>
            <c:ext xmlns:c16="http://schemas.microsoft.com/office/drawing/2014/chart" uri="{C3380CC4-5D6E-409C-BE32-E72D297353CC}">
              <c16:uniqueId val="{00000017-825F-405A-A473-446785DD6793}"/>
            </c:ext>
          </c:extLst>
        </c:ser>
        <c:ser>
          <c:idx val="9"/>
          <c:order val="8"/>
          <c:tx>
            <c:strRef>
              <c:f>'2.12'!$A$13</c:f>
              <c:strCache>
                <c:ptCount val="1"/>
                <c:pt idx="0">
                  <c:v>Zdravotní a sociální péče</c:v>
                </c:pt>
              </c:strCache>
            </c:strRef>
          </c:tx>
          <c:spPr>
            <a:ln w="28575" cap="rnd">
              <a:solidFill>
                <a:schemeClr val="accent3"/>
              </a:solidFill>
              <a:round/>
            </a:ln>
            <a:effectLst/>
          </c:spPr>
          <c:marker>
            <c:symbol val="none"/>
          </c:marker>
          <c:dLbls>
            <c:dLbl>
              <c:idx val="0"/>
              <c:layout>
                <c:manualLayout>
                  <c:x val="-4.4964167385214034E-2"/>
                  <c:y val="-2.4483175558111418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8-825F-405A-A473-446785DD6793}"/>
                </c:ext>
              </c:extLst>
            </c:dLbl>
            <c:dLbl>
              <c:idx val="10"/>
              <c:layout>
                <c:manualLayout>
                  <c:x val="-9.551784366304392E-3"/>
                  <c:y val="-4.2803638309256284E-3"/>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9-825F-405A-A473-446785DD6793}"/>
                </c:ext>
              </c:extLst>
            </c:dLbl>
            <c:numFmt formatCode="#,##0.0" sourceLinked="0"/>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cs-CZ"/>
              </a:p>
            </c:txPr>
            <c:dLblPos val="l"/>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'2.12'!$B$4:$L$4</c:f>
              <c:numCache>
                <c:formatCode>General</c:formatCode>
                <c:ptCount val="11"/>
                <c:pt idx="0">
                  <c:v>2015</c:v>
                </c:pt>
                <c:pt idx="1">
                  <c:v>2016</c:v>
                </c:pt>
                <c:pt idx="2">
                  <c:v>2017</c:v>
                </c:pt>
                <c:pt idx="3">
                  <c:v>2018</c:v>
                </c:pt>
                <c:pt idx="4">
                  <c:v>2019</c:v>
                </c:pt>
                <c:pt idx="5">
                  <c:v>2020</c:v>
                </c:pt>
                <c:pt idx="6">
                  <c:v>2021</c:v>
                </c:pt>
                <c:pt idx="7">
                  <c:v>2022</c:v>
                </c:pt>
                <c:pt idx="8">
                  <c:v>2023</c:v>
                </c:pt>
                <c:pt idx="9">
                  <c:v>2024</c:v>
                </c:pt>
                <c:pt idx="10">
                  <c:v>2025</c:v>
                </c:pt>
              </c:numCache>
            </c:numRef>
          </c:cat>
          <c:val>
            <c:numRef>
              <c:f>'2.12'!$B$13:$L$13</c:f>
              <c:numCache>
                <c:formatCode>0.0</c:formatCode>
                <c:ptCount val="11"/>
                <c:pt idx="0">
                  <c:v>6.8650000000000002</c:v>
                </c:pt>
                <c:pt idx="1">
                  <c:v>6.9550000000000001</c:v>
                </c:pt>
                <c:pt idx="2">
                  <c:v>6.8170000000000002</c:v>
                </c:pt>
                <c:pt idx="3">
                  <c:v>6.7030000000000003</c:v>
                </c:pt>
                <c:pt idx="4">
                  <c:v>6.5259999999999998</c:v>
                </c:pt>
                <c:pt idx="5">
                  <c:v>6.7060000000000004</c:v>
                </c:pt>
                <c:pt idx="6">
                  <c:v>6.702</c:v>
                </c:pt>
                <c:pt idx="7">
                  <c:v>6.7779999999999996</c:v>
                </c:pt>
                <c:pt idx="8">
                  <c:v>7.2830000000000004</c:v>
                </c:pt>
                <c:pt idx="9">
                  <c:v>7.8490000000000002</c:v>
                </c:pt>
                <c:pt idx="10">
                  <c:v>8.3940000000000001</c:v>
                </c:pt>
              </c:numCache>
            </c:numRef>
          </c:val>
          <c:smooth val="0"/>
          <c:extLst>
            <c:ext xmlns:c16="http://schemas.microsoft.com/office/drawing/2014/chart" uri="{C3380CC4-5D6E-409C-BE32-E72D297353CC}">
              <c16:uniqueId val="{0000001A-825F-405A-A473-446785DD6793}"/>
            </c:ext>
          </c:extLst>
        </c:ser>
        <c:ser>
          <c:idx val="5"/>
          <c:order val="9"/>
          <c:tx>
            <c:strRef>
              <c:f>'2.12'!$A$14</c:f>
              <c:strCache>
                <c:ptCount val="1"/>
                <c:pt idx="0">
                  <c:v>Služby </c:v>
                </c:pt>
              </c:strCache>
            </c:strRef>
          </c:tx>
          <c:spPr>
            <a:ln w="28575" cap="rnd">
              <a:solidFill>
                <a:schemeClr val="accent6"/>
              </a:solidFill>
              <a:round/>
            </a:ln>
            <a:effectLst/>
          </c:spPr>
          <c:marker>
            <c:symbol val="none"/>
          </c:marker>
          <c:dLbls>
            <c:dLbl>
              <c:idx val="0"/>
              <c:layout>
                <c:manualLayout>
                  <c:x val="-3.968253968253968E-2"/>
                  <c:y val="-1.095890410958904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B-825F-405A-A473-446785DD6793}"/>
                </c:ext>
              </c:extLst>
            </c:dLbl>
            <c:dLbl>
              <c:idx val="10"/>
              <c:layout>
                <c:manualLayout>
                  <c:x val="-1.616677385145396E-16"/>
                  <c:y val="9.1324200913242004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C-825F-405A-A473-446785DD6793}"/>
                </c:ext>
              </c:extLst>
            </c:dLbl>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cs-CZ"/>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'2.12'!$B$4:$L$4</c:f>
              <c:numCache>
                <c:formatCode>General</c:formatCode>
                <c:ptCount val="11"/>
                <c:pt idx="0">
                  <c:v>2015</c:v>
                </c:pt>
                <c:pt idx="1">
                  <c:v>2016</c:v>
                </c:pt>
                <c:pt idx="2">
                  <c:v>2017</c:v>
                </c:pt>
                <c:pt idx="3">
                  <c:v>2018</c:v>
                </c:pt>
                <c:pt idx="4">
                  <c:v>2019</c:v>
                </c:pt>
                <c:pt idx="5">
                  <c:v>2020</c:v>
                </c:pt>
                <c:pt idx="6">
                  <c:v>2021</c:v>
                </c:pt>
                <c:pt idx="7">
                  <c:v>2022</c:v>
                </c:pt>
                <c:pt idx="8">
                  <c:v>2023</c:v>
                </c:pt>
                <c:pt idx="9">
                  <c:v>2024</c:v>
                </c:pt>
                <c:pt idx="10">
                  <c:v>2025</c:v>
                </c:pt>
              </c:numCache>
            </c:numRef>
          </c:cat>
          <c:val>
            <c:numRef>
              <c:f>'2.12'!$B$14:$L$14</c:f>
              <c:numCache>
                <c:formatCode>0.0</c:formatCode>
                <c:ptCount val="11"/>
                <c:pt idx="0">
                  <c:v>4.6239999999999997</c:v>
                </c:pt>
                <c:pt idx="1">
                  <c:v>4.4710000000000001</c:v>
                </c:pt>
                <c:pt idx="2">
                  <c:v>4.367</c:v>
                </c:pt>
                <c:pt idx="3">
                  <c:v>4.0590000000000002</c:v>
                </c:pt>
                <c:pt idx="4">
                  <c:v>3.7250000000000001</c:v>
                </c:pt>
                <c:pt idx="5">
                  <c:v>3.5310000000000001</c:v>
                </c:pt>
                <c:pt idx="6">
                  <c:v>3.4620000000000002</c:v>
                </c:pt>
                <c:pt idx="7">
                  <c:v>3.0470000000000002</c:v>
                </c:pt>
                <c:pt idx="8">
                  <c:v>3.79</c:v>
                </c:pt>
                <c:pt idx="9">
                  <c:v>4.0750000000000002</c:v>
                </c:pt>
                <c:pt idx="10">
                  <c:v>4.2770000000000001</c:v>
                </c:pt>
              </c:numCache>
            </c:numRef>
          </c:val>
          <c:smooth val="0"/>
          <c:extLst>
            <c:ext xmlns:c16="http://schemas.microsoft.com/office/drawing/2014/chart" uri="{C3380CC4-5D6E-409C-BE32-E72D297353CC}">
              <c16:uniqueId val="{0000001D-825F-405A-A473-446785DD6793}"/>
            </c:ext>
          </c:extLst>
        </c:ser>
        <c:dLbls>
          <c:showLegendKey val="0"/>
          <c:showVal val="0"/>
          <c:showCatName val="0"/>
          <c:showSerName val="0"/>
          <c:showPercent val="0"/>
          <c:showBubbleSize val="0"/>
        </c:dLbls>
        <c:smooth val="0"/>
        <c:axId val="56729824"/>
        <c:axId val="56726912"/>
      </c:lineChart>
      <c:catAx>
        <c:axId val="56729824"/>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solidFill>
            <a:round/>
          </a:ln>
          <a:effectLst/>
        </c:spPr>
        <c:txPr>
          <a:bodyPr rot="0" spcFirstLastPara="1" vertOverflow="ellipsis"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cs-CZ"/>
          </a:p>
        </c:txPr>
        <c:crossAx val="56726912"/>
        <c:crosses val="autoZero"/>
        <c:auto val="1"/>
        <c:lblAlgn val="ctr"/>
        <c:lblOffset val="100"/>
        <c:noMultiLvlLbl val="0"/>
      </c:catAx>
      <c:valAx>
        <c:axId val="56726912"/>
        <c:scaling>
          <c:orientation val="minMax"/>
          <c:max val="22"/>
          <c:min val="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cs-CZ"/>
                  <a:t>tis.</a:t>
                </a:r>
              </a:p>
            </c:rich>
          </c:tx>
          <c:layout>
            <c:manualLayout>
              <c:xMode val="edge"/>
              <c:yMode val="edge"/>
              <c:x val="8.4204275909554645E-3"/>
              <c:y val="0.4027441513631021"/>
            </c:manualLayout>
          </c:layout>
          <c:overlay val="0"/>
          <c:spPr>
            <a:noFill/>
            <a:ln>
              <a:noFill/>
            </a:ln>
            <a:effectLst/>
          </c:spPr>
          <c:txPr>
            <a:bodyPr rot="-540000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cs-CZ"/>
            </a:p>
          </c:txPr>
        </c:title>
        <c:numFmt formatCode="#,##0" sourceLinked="0"/>
        <c:majorTickMark val="none"/>
        <c:minorTickMark val="none"/>
        <c:tickLblPos val="nextTo"/>
        <c:spPr>
          <a:noFill/>
          <a:ln>
            <a:solidFill>
              <a:schemeClr val="tx1"/>
            </a:solidFill>
          </a:ln>
          <a:effectLst/>
        </c:spPr>
        <c:txPr>
          <a:bodyPr rot="-6000000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cs-CZ"/>
          </a:p>
        </c:txPr>
        <c:crossAx val="56729824"/>
        <c:crosses val="autoZero"/>
        <c:crossBetween val="between"/>
        <c:majorUnit val="1"/>
      </c:valAx>
      <c:spPr>
        <a:noFill/>
        <a:ln w="25400">
          <a:noFill/>
        </a:ln>
        <a:effectLst/>
      </c:spPr>
    </c:plotArea>
    <c:legend>
      <c:legendPos val="b"/>
      <c:layout>
        <c:manualLayout>
          <c:xMode val="edge"/>
          <c:yMode val="edge"/>
          <c:x val="6.610793686890222E-3"/>
          <c:y val="0.81357296630056075"/>
          <c:w val="0.98598265494590942"/>
          <c:h val="0.12220112896846802"/>
        </c:manualLayout>
      </c:layout>
      <c:overlay val="0"/>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cs-CZ"/>
        </a:p>
      </c:txPr>
    </c:legend>
    <c:plotVisOnly val="1"/>
    <c:dispBlanksAs val="gap"/>
    <c:showDLblsOverMax val="0"/>
  </c:chart>
  <c:spPr>
    <a:solidFill>
      <a:schemeClr val="bg1"/>
    </a:solidFill>
    <a:ln w="9525" cap="flat" cmpd="sng" algn="ctr">
      <a:noFill/>
      <a:round/>
    </a:ln>
    <a:effectLst/>
  </c:spPr>
  <c:txPr>
    <a:bodyPr/>
    <a:lstStyle/>
    <a:p>
      <a:pPr>
        <a:defRPr sz="800">
          <a:solidFill>
            <a:sysClr val="windowText" lastClr="000000"/>
          </a:solidFill>
          <a:latin typeface="Arial" panose="020B0604020202020204" pitchFamily="34" charset="0"/>
          <a:cs typeface="Arial" panose="020B0604020202020204" pitchFamily="34" charset="0"/>
        </a:defRPr>
      </a:pPr>
      <a:endParaRPr lang="cs-CZ"/>
    </a:p>
  </c:txPr>
  <c:externalData r:id="rId4">
    <c:autoUpdate val="0"/>
  </c:externalData>
  <c:userShapes r:id="rId5"/>
</c:chartSpace>
</file>

<file path=word/charts/chart5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6.2108297068926989E-2"/>
          <c:y val="1.3656973323485594E-2"/>
          <c:w val="0.91699476959319481"/>
          <c:h val="0.74334229960385378"/>
        </c:manualLayout>
      </c:layout>
      <c:lineChart>
        <c:grouping val="standard"/>
        <c:varyColors val="0"/>
        <c:ser>
          <c:idx val="0"/>
          <c:order val="0"/>
          <c:tx>
            <c:strRef>
              <c:f>'2.13'!$A$6</c:f>
              <c:strCache>
                <c:ptCount val="1"/>
                <c:pt idx="0">
                  <c:v>Vzdělávání a výchova </c:v>
                </c:pt>
              </c:strCache>
            </c:strRef>
          </c:tx>
          <c:spPr>
            <a:ln w="28575" cap="rnd">
              <a:solidFill>
                <a:schemeClr val="accent1"/>
              </a:solidFill>
              <a:round/>
            </a:ln>
            <a:effectLst/>
          </c:spPr>
          <c:marker>
            <c:symbol val="none"/>
          </c:marker>
          <c:dLbls>
            <c:dLbl>
              <c:idx val="0"/>
              <c:layout>
                <c:manualLayout>
                  <c:x val="-4.8100048100048101E-2"/>
                  <c:y val="5.9171597633136093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5FA3-4285-9ACE-2CA6ECE9B7DA}"/>
                </c:ext>
              </c:extLst>
            </c:dLbl>
            <c:dLbl>
              <c:idx val="10"/>
              <c:layout>
                <c:manualLayout>
                  <c:x val="-3.6371480962141493E-3"/>
                  <c:y val="-1.0515149021006521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5FA3-4285-9ACE-2CA6ECE9B7DA}"/>
                </c:ext>
              </c:extLst>
            </c:dLbl>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cs-CZ"/>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'2.13'!$B$5:$L$5</c:f>
              <c:numCache>
                <c:formatCode>General</c:formatCode>
                <c:ptCount val="11"/>
                <c:pt idx="0">
                  <c:v>2015</c:v>
                </c:pt>
                <c:pt idx="1">
                  <c:v>2016</c:v>
                </c:pt>
                <c:pt idx="2">
                  <c:v>2017</c:v>
                </c:pt>
                <c:pt idx="3">
                  <c:v>2018</c:v>
                </c:pt>
                <c:pt idx="4">
                  <c:v>2019</c:v>
                </c:pt>
                <c:pt idx="5">
                  <c:v>2020</c:v>
                </c:pt>
                <c:pt idx="6">
                  <c:v>2021</c:v>
                </c:pt>
                <c:pt idx="7">
                  <c:v>2022</c:v>
                </c:pt>
                <c:pt idx="8">
                  <c:v>2023</c:v>
                </c:pt>
                <c:pt idx="9">
                  <c:v>2024</c:v>
                </c:pt>
                <c:pt idx="10">
                  <c:v>2025</c:v>
                </c:pt>
              </c:numCache>
            </c:numRef>
          </c:cat>
          <c:val>
            <c:numRef>
              <c:f>'2.13'!$B$6:$L$6</c:f>
              <c:numCache>
                <c:formatCode>0.0</c:formatCode>
                <c:ptCount val="11"/>
                <c:pt idx="0">
                  <c:v>4.758</c:v>
                </c:pt>
                <c:pt idx="1">
                  <c:v>4.133</c:v>
                </c:pt>
                <c:pt idx="2">
                  <c:v>4.024</c:v>
                </c:pt>
                <c:pt idx="3">
                  <c:v>3.677</c:v>
                </c:pt>
                <c:pt idx="4">
                  <c:v>3.605</c:v>
                </c:pt>
                <c:pt idx="5">
                  <c:v>3.5030000000000001</c:v>
                </c:pt>
                <c:pt idx="6">
                  <c:v>3.27</c:v>
                </c:pt>
                <c:pt idx="7">
                  <c:v>3.165</c:v>
                </c:pt>
                <c:pt idx="8">
                  <c:v>3.7330000000000001</c:v>
                </c:pt>
                <c:pt idx="9">
                  <c:v>4.1269999999999998</c:v>
                </c:pt>
                <c:pt idx="10">
                  <c:v>4.0190000000000001</c:v>
                </c:pt>
              </c:numCache>
            </c:numRef>
          </c:val>
          <c:smooth val="0"/>
          <c:extLst>
            <c:ext xmlns:c16="http://schemas.microsoft.com/office/drawing/2014/chart" uri="{C3380CC4-5D6E-409C-BE32-E72D297353CC}">
              <c16:uniqueId val="{00000002-5FA3-4285-9ACE-2CA6ECE9B7DA}"/>
            </c:ext>
          </c:extLst>
        </c:ser>
        <c:ser>
          <c:idx val="1"/>
          <c:order val="1"/>
          <c:tx>
            <c:strRef>
              <c:f>'2.13'!$A$7</c:f>
              <c:strCache>
                <c:ptCount val="1"/>
                <c:pt idx="0">
                  <c:v>Umění a humanitní vědy </c:v>
                </c:pt>
              </c:strCache>
            </c:strRef>
          </c:tx>
          <c:spPr>
            <a:ln w="28575" cap="rnd">
              <a:solidFill>
                <a:schemeClr val="accent2"/>
              </a:solidFill>
              <a:round/>
            </a:ln>
            <a:effectLst/>
          </c:spPr>
          <c:marker>
            <c:symbol val="none"/>
          </c:marker>
          <c:dLbls>
            <c:dLbl>
              <c:idx val="0"/>
              <c:layout>
                <c:manualLayout>
                  <c:x val="-4.8100048100048101E-2"/>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5FA3-4285-9ACE-2CA6ECE9B7DA}"/>
                </c:ext>
              </c:extLst>
            </c:dLbl>
            <c:dLbl>
              <c:idx val="10"/>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5FA3-4285-9ACE-2CA6ECE9B7DA}"/>
                </c:ext>
              </c:extLst>
            </c:dLbl>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cs-CZ"/>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'2.13'!$B$5:$L$5</c:f>
              <c:numCache>
                <c:formatCode>General</c:formatCode>
                <c:ptCount val="11"/>
                <c:pt idx="0">
                  <c:v>2015</c:v>
                </c:pt>
                <c:pt idx="1">
                  <c:v>2016</c:v>
                </c:pt>
                <c:pt idx="2">
                  <c:v>2017</c:v>
                </c:pt>
                <c:pt idx="3">
                  <c:v>2018</c:v>
                </c:pt>
                <c:pt idx="4">
                  <c:v>2019</c:v>
                </c:pt>
                <c:pt idx="5">
                  <c:v>2020</c:v>
                </c:pt>
                <c:pt idx="6">
                  <c:v>2021</c:v>
                </c:pt>
                <c:pt idx="7">
                  <c:v>2022</c:v>
                </c:pt>
                <c:pt idx="8">
                  <c:v>2023</c:v>
                </c:pt>
                <c:pt idx="9">
                  <c:v>2024</c:v>
                </c:pt>
                <c:pt idx="10">
                  <c:v>2025</c:v>
                </c:pt>
              </c:numCache>
            </c:numRef>
          </c:cat>
          <c:val>
            <c:numRef>
              <c:f>'2.13'!$B$7:$L$7</c:f>
              <c:numCache>
                <c:formatCode>0.0</c:formatCode>
                <c:ptCount val="11"/>
                <c:pt idx="0">
                  <c:v>2.7890000000000001</c:v>
                </c:pt>
                <c:pt idx="1">
                  <c:v>2.819</c:v>
                </c:pt>
                <c:pt idx="2">
                  <c:v>2.6459999999999999</c:v>
                </c:pt>
                <c:pt idx="3">
                  <c:v>2.6040000000000001</c:v>
                </c:pt>
                <c:pt idx="4">
                  <c:v>2.4980000000000002</c:v>
                </c:pt>
                <c:pt idx="5">
                  <c:v>2.2810000000000001</c:v>
                </c:pt>
                <c:pt idx="6">
                  <c:v>2.0880000000000001</c:v>
                </c:pt>
                <c:pt idx="7">
                  <c:v>1.9330000000000001</c:v>
                </c:pt>
                <c:pt idx="8">
                  <c:v>2.11</c:v>
                </c:pt>
                <c:pt idx="9">
                  <c:v>2.34</c:v>
                </c:pt>
                <c:pt idx="10">
                  <c:v>2.1789999999999998</c:v>
                </c:pt>
              </c:numCache>
            </c:numRef>
          </c:val>
          <c:smooth val="0"/>
          <c:extLst>
            <c:ext xmlns:c16="http://schemas.microsoft.com/office/drawing/2014/chart" uri="{C3380CC4-5D6E-409C-BE32-E72D297353CC}">
              <c16:uniqueId val="{00000005-5FA3-4285-9ACE-2CA6ECE9B7DA}"/>
            </c:ext>
          </c:extLst>
        </c:ser>
        <c:ser>
          <c:idx val="2"/>
          <c:order val="2"/>
          <c:tx>
            <c:strRef>
              <c:f>'2.13'!$A$8</c:f>
              <c:strCache>
                <c:ptCount val="1"/>
                <c:pt idx="0">
                  <c:v>Společenské vědy, žurnalistika a informační vědy </c:v>
                </c:pt>
              </c:strCache>
            </c:strRef>
          </c:tx>
          <c:spPr>
            <a:ln w="28575" cap="rnd">
              <a:solidFill>
                <a:schemeClr val="accent1">
                  <a:lumMod val="40000"/>
                  <a:lumOff val="60000"/>
                </a:schemeClr>
              </a:solidFill>
              <a:round/>
            </a:ln>
            <a:effectLst/>
          </c:spPr>
          <c:marker>
            <c:symbol val="none"/>
          </c:marker>
          <c:dLbls>
            <c:dLbl>
              <c:idx val="0"/>
              <c:layout>
                <c:manualLayout>
                  <c:x val="-4.4146582133854272E-2"/>
                  <c:y val="-1.021244295682551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5FA3-4285-9ACE-2CA6ECE9B7DA}"/>
                </c:ext>
              </c:extLst>
            </c:dLbl>
            <c:dLbl>
              <c:idx val="10"/>
              <c:layout>
                <c:manualLayout>
                  <c:x val="-1.9978027860672817E-2"/>
                  <c:y val="4.295316743943592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5FA3-4285-9ACE-2CA6ECE9B7DA}"/>
                </c:ext>
              </c:extLst>
            </c:dLbl>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cs-CZ"/>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'2.13'!$B$5:$L$5</c:f>
              <c:numCache>
                <c:formatCode>General</c:formatCode>
                <c:ptCount val="11"/>
                <c:pt idx="0">
                  <c:v>2015</c:v>
                </c:pt>
                <c:pt idx="1">
                  <c:v>2016</c:v>
                </c:pt>
                <c:pt idx="2">
                  <c:v>2017</c:v>
                </c:pt>
                <c:pt idx="3">
                  <c:v>2018</c:v>
                </c:pt>
                <c:pt idx="4">
                  <c:v>2019</c:v>
                </c:pt>
                <c:pt idx="5">
                  <c:v>2020</c:v>
                </c:pt>
                <c:pt idx="6">
                  <c:v>2021</c:v>
                </c:pt>
                <c:pt idx="7">
                  <c:v>2022</c:v>
                </c:pt>
                <c:pt idx="8">
                  <c:v>2023</c:v>
                </c:pt>
                <c:pt idx="9">
                  <c:v>2024</c:v>
                </c:pt>
                <c:pt idx="10">
                  <c:v>2025</c:v>
                </c:pt>
              </c:numCache>
            </c:numRef>
          </c:cat>
          <c:val>
            <c:numRef>
              <c:f>'2.13'!$B$8:$L$8</c:f>
              <c:numCache>
                <c:formatCode>0.0</c:formatCode>
                <c:ptCount val="11"/>
                <c:pt idx="0">
                  <c:v>5.7270000000000003</c:v>
                </c:pt>
                <c:pt idx="1">
                  <c:v>5.3019999999999996</c:v>
                </c:pt>
                <c:pt idx="2">
                  <c:v>4.6840000000000002</c:v>
                </c:pt>
                <c:pt idx="3">
                  <c:v>4.5919999999999996</c:v>
                </c:pt>
                <c:pt idx="4">
                  <c:v>4.117</c:v>
                </c:pt>
                <c:pt idx="5">
                  <c:v>3.8159999999999998</c:v>
                </c:pt>
                <c:pt idx="6">
                  <c:v>3.7450000000000001</c:v>
                </c:pt>
                <c:pt idx="7">
                  <c:v>3.5590000000000002</c:v>
                </c:pt>
                <c:pt idx="8">
                  <c:v>3.4609999999999999</c:v>
                </c:pt>
                <c:pt idx="9">
                  <c:v>3.2650000000000001</c:v>
                </c:pt>
                <c:pt idx="10">
                  <c:v>3.508</c:v>
                </c:pt>
              </c:numCache>
            </c:numRef>
          </c:val>
          <c:smooth val="0"/>
          <c:extLst>
            <c:ext xmlns:c16="http://schemas.microsoft.com/office/drawing/2014/chart" uri="{C3380CC4-5D6E-409C-BE32-E72D297353CC}">
              <c16:uniqueId val="{00000008-5FA3-4285-9ACE-2CA6ECE9B7DA}"/>
            </c:ext>
          </c:extLst>
        </c:ser>
        <c:ser>
          <c:idx val="3"/>
          <c:order val="3"/>
          <c:tx>
            <c:strRef>
              <c:f>'2.13'!$A$9</c:f>
              <c:strCache>
                <c:ptCount val="1"/>
                <c:pt idx="0">
                  <c:v>Obchod, administrativa a právo </c:v>
                </c:pt>
              </c:strCache>
            </c:strRef>
          </c:tx>
          <c:spPr>
            <a:ln w="28575" cap="rnd">
              <a:solidFill>
                <a:srgbClr val="0071BC"/>
              </a:solidFill>
              <a:round/>
            </a:ln>
            <a:effectLst/>
          </c:spPr>
          <c:marker>
            <c:symbol val="none"/>
          </c:marker>
          <c:dLbls>
            <c:dLbl>
              <c:idx val="0"/>
              <c:layout>
                <c:manualLayout>
                  <c:x val="-4.8310901776547351E-2"/>
                  <c:y val="-1.161440185830429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5FA3-4285-9ACE-2CA6ECE9B7DA}"/>
                </c:ext>
              </c:extLst>
            </c:dLbl>
            <c:dLbl>
              <c:idx val="10"/>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5FA3-4285-9ACE-2CA6ECE9B7DA}"/>
                </c:ext>
              </c:extLst>
            </c:dLbl>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cs-CZ"/>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'2.13'!$B$5:$L$5</c:f>
              <c:numCache>
                <c:formatCode>General</c:formatCode>
                <c:ptCount val="11"/>
                <c:pt idx="0">
                  <c:v>2015</c:v>
                </c:pt>
                <c:pt idx="1">
                  <c:v>2016</c:v>
                </c:pt>
                <c:pt idx="2">
                  <c:v>2017</c:v>
                </c:pt>
                <c:pt idx="3">
                  <c:v>2018</c:v>
                </c:pt>
                <c:pt idx="4">
                  <c:v>2019</c:v>
                </c:pt>
                <c:pt idx="5">
                  <c:v>2020</c:v>
                </c:pt>
                <c:pt idx="6">
                  <c:v>2021</c:v>
                </c:pt>
                <c:pt idx="7">
                  <c:v>2022</c:v>
                </c:pt>
                <c:pt idx="8">
                  <c:v>2023</c:v>
                </c:pt>
                <c:pt idx="9">
                  <c:v>2024</c:v>
                </c:pt>
                <c:pt idx="10">
                  <c:v>2025</c:v>
                </c:pt>
              </c:numCache>
            </c:numRef>
          </c:cat>
          <c:val>
            <c:numRef>
              <c:f>'2.13'!$B$9:$L$9</c:f>
              <c:numCache>
                <c:formatCode>0.0</c:formatCode>
                <c:ptCount val="11"/>
                <c:pt idx="0">
                  <c:v>8.2200000000000006</c:v>
                </c:pt>
                <c:pt idx="1">
                  <c:v>7.5110000000000001</c:v>
                </c:pt>
                <c:pt idx="2">
                  <c:v>6.8620000000000001</c:v>
                </c:pt>
                <c:pt idx="3">
                  <c:v>6.59</c:v>
                </c:pt>
                <c:pt idx="4">
                  <c:v>6.1420000000000003</c:v>
                </c:pt>
                <c:pt idx="5">
                  <c:v>5.8479999999999999</c:v>
                </c:pt>
                <c:pt idx="6">
                  <c:v>5.3220000000000001</c:v>
                </c:pt>
                <c:pt idx="7">
                  <c:v>5.1559999999999997</c:v>
                </c:pt>
                <c:pt idx="8">
                  <c:v>5.7160000000000002</c:v>
                </c:pt>
                <c:pt idx="9">
                  <c:v>6.0579999999999998</c:v>
                </c:pt>
                <c:pt idx="10">
                  <c:v>6.2889999999999997</c:v>
                </c:pt>
              </c:numCache>
            </c:numRef>
          </c:val>
          <c:smooth val="0"/>
          <c:extLst>
            <c:ext xmlns:c16="http://schemas.microsoft.com/office/drawing/2014/chart" uri="{C3380CC4-5D6E-409C-BE32-E72D297353CC}">
              <c16:uniqueId val="{0000000B-5FA3-4285-9ACE-2CA6ECE9B7DA}"/>
            </c:ext>
          </c:extLst>
        </c:ser>
        <c:ser>
          <c:idx val="4"/>
          <c:order val="4"/>
          <c:tx>
            <c:strRef>
              <c:f>'2.13'!$A$10</c:f>
              <c:strCache>
                <c:ptCount val="1"/>
                <c:pt idx="0">
                  <c:v>Přírodní vědy, matematika a statistika </c:v>
                </c:pt>
              </c:strCache>
            </c:strRef>
          </c:tx>
          <c:spPr>
            <a:ln w="28575" cap="rnd">
              <a:solidFill>
                <a:schemeClr val="accent5"/>
              </a:solidFill>
              <a:round/>
            </a:ln>
            <a:effectLst/>
          </c:spPr>
          <c:marker>
            <c:symbol val="none"/>
          </c:marker>
          <c:dLbls>
            <c:dLbl>
              <c:idx val="0"/>
              <c:layout>
                <c:manualLayout>
                  <c:x val="-4.6281475089586417E-2"/>
                  <c:y val="6.6181971156044515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5FA3-4285-9ACE-2CA6ECE9B7DA}"/>
                </c:ext>
              </c:extLst>
            </c:dLbl>
            <c:dLbl>
              <c:idx val="10"/>
              <c:layout>
                <c:manualLayout>
                  <c:x val="-1.1544011544011544E-2"/>
                  <c:y val="-1.183431952662721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D-5FA3-4285-9ACE-2CA6ECE9B7DA}"/>
                </c:ext>
              </c:extLst>
            </c:dLbl>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cs-CZ"/>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'2.13'!$B$5:$L$5</c:f>
              <c:numCache>
                <c:formatCode>General</c:formatCode>
                <c:ptCount val="11"/>
                <c:pt idx="0">
                  <c:v>2015</c:v>
                </c:pt>
                <c:pt idx="1">
                  <c:v>2016</c:v>
                </c:pt>
                <c:pt idx="2">
                  <c:v>2017</c:v>
                </c:pt>
                <c:pt idx="3">
                  <c:v>2018</c:v>
                </c:pt>
                <c:pt idx="4">
                  <c:v>2019</c:v>
                </c:pt>
                <c:pt idx="5">
                  <c:v>2020</c:v>
                </c:pt>
                <c:pt idx="6">
                  <c:v>2021</c:v>
                </c:pt>
                <c:pt idx="7">
                  <c:v>2022</c:v>
                </c:pt>
                <c:pt idx="8">
                  <c:v>2023</c:v>
                </c:pt>
                <c:pt idx="9">
                  <c:v>2024</c:v>
                </c:pt>
                <c:pt idx="10">
                  <c:v>2025</c:v>
                </c:pt>
              </c:numCache>
            </c:numRef>
          </c:cat>
          <c:val>
            <c:numRef>
              <c:f>'2.13'!$B$10:$L$10</c:f>
              <c:numCache>
                <c:formatCode>0.0</c:formatCode>
                <c:ptCount val="11"/>
                <c:pt idx="0">
                  <c:v>1.9059999999999999</c:v>
                </c:pt>
                <c:pt idx="1">
                  <c:v>1.9379999999999999</c:v>
                </c:pt>
                <c:pt idx="2">
                  <c:v>1.96</c:v>
                </c:pt>
                <c:pt idx="3">
                  <c:v>1.9710000000000001</c:v>
                </c:pt>
                <c:pt idx="4">
                  <c:v>1.8360000000000001</c:v>
                </c:pt>
                <c:pt idx="5">
                  <c:v>1.782</c:v>
                </c:pt>
                <c:pt idx="6">
                  <c:v>1.804</c:v>
                </c:pt>
                <c:pt idx="7">
                  <c:v>2.0270000000000001</c:v>
                </c:pt>
                <c:pt idx="8">
                  <c:v>2.4500000000000002</c:v>
                </c:pt>
                <c:pt idx="9">
                  <c:v>2.42</c:v>
                </c:pt>
                <c:pt idx="10">
                  <c:v>2.7829999999999999</c:v>
                </c:pt>
              </c:numCache>
            </c:numRef>
          </c:val>
          <c:smooth val="0"/>
          <c:extLst>
            <c:ext xmlns:c16="http://schemas.microsoft.com/office/drawing/2014/chart" uri="{C3380CC4-5D6E-409C-BE32-E72D297353CC}">
              <c16:uniqueId val="{0000000E-5FA3-4285-9ACE-2CA6ECE9B7DA}"/>
            </c:ext>
          </c:extLst>
        </c:ser>
        <c:ser>
          <c:idx val="6"/>
          <c:order val="5"/>
          <c:tx>
            <c:strRef>
              <c:f>'2.13'!$A$11</c:f>
              <c:strCache>
                <c:ptCount val="1"/>
                <c:pt idx="0">
                  <c:v>Informační a komunikační technologie </c:v>
                </c:pt>
              </c:strCache>
            </c:strRef>
          </c:tx>
          <c:spPr>
            <a:ln w="28575" cap="rnd">
              <a:solidFill>
                <a:srgbClr val="87C2AF"/>
              </a:solidFill>
              <a:round/>
            </a:ln>
            <a:effectLst/>
          </c:spPr>
          <c:marker>
            <c:symbol val="none"/>
          </c:marker>
          <c:dLbls>
            <c:dLbl>
              <c:idx val="0"/>
              <c:layout>
                <c:manualLayout>
                  <c:x val="-4.6176008820815205E-2"/>
                  <c:y val="-1.880289354074651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F-5FA3-4285-9ACE-2CA6ECE9B7DA}"/>
                </c:ext>
              </c:extLst>
            </c:dLbl>
            <c:dLbl>
              <c:idx val="10"/>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0-5FA3-4285-9ACE-2CA6ECE9B7DA}"/>
                </c:ext>
              </c:extLst>
            </c:dLbl>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cs-CZ"/>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'2.13'!$B$5:$L$5</c:f>
              <c:numCache>
                <c:formatCode>General</c:formatCode>
                <c:ptCount val="11"/>
                <c:pt idx="0">
                  <c:v>2015</c:v>
                </c:pt>
                <c:pt idx="1">
                  <c:v>2016</c:v>
                </c:pt>
                <c:pt idx="2">
                  <c:v>2017</c:v>
                </c:pt>
                <c:pt idx="3">
                  <c:v>2018</c:v>
                </c:pt>
                <c:pt idx="4">
                  <c:v>2019</c:v>
                </c:pt>
                <c:pt idx="5">
                  <c:v>2020</c:v>
                </c:pt>
                <c:pt idx="6">
                  <c:v>2021</c:v>
                </c:pt>
                <c:pt idx="7">
                  <c:v>2022</c:v>
                </c:pt>
                <c:pt idx="8">
                  <c:v>2023</c:v>
                </c:pt>
                <c:pt idx="9">
                  <c:v>2024</c:v>
                </c:pt>
                <c:pt idx="10">
                  <c:v>2025</c:v>
                </c:pt>
              </c:numCache>
            </c:numRef>
          </c:cat>
          <c:val>
            <c:numRef>
              <c:f>'2.13'!$B$11:$L$11</c:f>
              <c:numCache>
                <c:formatCode>0.0</c:formatCode>
                <c:ptCount val="11"/>
                <c:pt idx="0">
                  <c:v>1.9</c:v>
                </c:pt>
                <c:pt idx="1">
                  <c:v>2.0699999999999998</c:v>
                </c:pt>
                <c:pt idx="2">
                  <c:v>1.8360000000000001</c:v>
                </c:pt>
                <c:pt idx="3">
                  <c:v>1.7470000000000001</c:v>
                </c:pt>
                <c:pt idx="4">
                  <c:v>1.649</c:v>
                </c:pt>
                <c:pt idx="5">
                  <c:v>1.5920000000000001</c:v>
                </c:pt>
                <c:pt idx="6">
                  <c:v>1.56</c:v>
                </c:pt>
                <c:pt idx="7">
                  <c:v>1.3879999999999999</c:v>
                </c:pt>
                <c:pt idx="8">
                  <c:v>1.552</c:v>
                </c:pt>
                <c:pt idx="9">
                  <c:v>1.802</c:v>
                </c:pt>
                <c:pt idx="10">
                  <c:v>1.8220000000000001</c:v>
                </c:pt>
              </c:numCache>
            </c:numRef>
          </c:val>
          <c:smooth val="0"/>
          <c:extLst>
            <c:ext xmlns:c16="http://schemas.microsoft.com/office/drawing/2014/chart" uri="{C3380CC4-5D6E-409C-BE32-E72D297353CC}">
              <c16:uniqueId val="{00000011-5FA3-4285-9ACE-2CA6ECE9B7DA}"/>
            </c:ext>
          </c:extLst>
        </c:ser>
        <c:ser>
          <c:idx val="7"/>
          <c:order val="6"/>
          <c:tx>
            <c:strRef>
              <c:f>'2.13'!$A$12</c:f>
              <c:strCache>
                <c:ptCount val="1"/>
                <c:pt idx="0">
                  <c:v>Technika, výroba a stavebnictví </c:v>
                </c:pt>
              </c:strCache>
            </c:strRef>
          </c:tx>
          <c:spPr>
            <a:ln w="28575" cap="rnd">
              <a:solidFill>
                <a:schemeClr val="bg1">
                  <a:lumMod val="75000"/>
                </a:schemeClr>
              </a:solidFill>
              <a:round/>
            </a:ln>
            <a:effectLst/>
          </c:spPr>
          <c:marker>
            <c:symbol val="none"/>
          </c:marker>
          <c:dLbls>
            <c:dLbl>
              <c:idx val="0"/>
              <c:layout>
                <c:manualLayout>
                  <c:x val="-5.0234862194737072E-2"/>
                  <c:y val="-8.9410774872653535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2-5FA3-4285-9ACE-2CA6ECE9B7DA}"/>
                </c:ext>
              </c:extLst>
            </c:dLbl>
            <c:dLbl>
              <c:idx val="10"/>
              <c:layout>
                <c:manualLayout>
                  <c:x val="-2.2323693556570268E-2"/>
                  <c:y val="6.9686411149825784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3-5FA3-4285-9ACE-2CA6ECE9B7DA}"/>
                </c:ext>
              </c:extLst>
            </c:dLbl>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cs-CZ"/>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'2.13'!$B$5:$L$5</c:f>
              <c:numCache>
                <c:formatCode>General</c:formatCode>
                <c:ptCount val="11"/>
                <c:pt idx="0">
                  <c:v>2015</c:v>
                </c:pt>
                <c:pt idx="1">
                  <c:v>2016</c:v>
                </c:pt>
                <c:pt idx="2">
                  <c:v>2017</c:v>
                </c:pt>
                <c:pt idx="3">
                  <c:v>2018</c:v>
                </c:pt>
                <c:pt idx="4">
                  <c:v>2019</c:v>
                </c:pt>
                <c:pt idx="5">
                  <c:v>2020</c:v>
                </c:pt>
                <c:pt idx="6">
                  <c:v>2021</c:v>
                </c:pt>
                <c:pt idx="7">
                  <c:v>2022</c:v>
                </c:pt>
                <c:pt idx="8">
                  <c:v>2023</c:v>
                </c:pt>
                <c:pt idx="9">
                  <c:v>2024</c:v>
                </c:pt>
                <c:pt idx="10">
                  <c:v>2025</c:v>
                </c:pt>
              </c:numCache>
            </c:numRef>
          </c:cat>
          <c:val>
            <c:numRef>
              <c:f>'2.13'!$B$12:$L$12</c:f>
              <c:numCache>
                <c:formatCode>0.0</c:formatCode>
                <c:ptCount val="11"/>
                <c:pt idx="0">
                  <c:v>6.9160000000000004</c:v>
                </c:pt>
                <c:pt idx="1">
                  <c:v>6.3079999999999998</c:v>
                </c:pt>
                <c:pt idx="2">
                  <c:v>6.4340000000000002</c:v>
                </c:pt>
                <c:pt idx="3">
                  <c:v>6.1349999999999998</c:v>
                </c:pt>
                <c:pt idx="4">
                  <c:v>5.8</c:v>
                </c:pt>
                <c:pt idx="5">
                  <c:v>5.5069999999999997</c:v>
                </c:pt>
                <c:pt idx="6">
                  <c:v>4.8369999999999997</c:v>
                </c:pt>
                <c:pt idx="7">
                  <c:v>4.4210000000000003</c:v>
                </c:pt>
                <c:pt idx="8">
                  <c:v>4.1900000000000004</c:v>
                </c:pt>
                <c:pt idx="9">
                  <c:v>4.4210000000000003</c:v>
                </c:pt>
                <c:pt idx="10">
                  <c:v>3.8159999999999998</c:v>
                </c:pt>
              </c:numCache>
            </c:numRef>
          </c:val>
          <c:smooth val="0"/>
          <c:extLst>
            <c:ext xmlns:c16="http://schemas.microsoft.com/office/drawing/2014/chart" uri="{C3380CC4-5D6E-409C-BE32-E72D297353CC}">
              <c16:uniqueId val="{00000014-5FA3-4285-9ACE-2CA6ECE9B7DA}"/>
            </c:ext>
          </c:extLst>
        </c:ser>
        <c:ser>
          <c:idx val="8"/>
          <c:order val="7"/>
          <c:tx>
            <c:strRef>
              <c:f>'2.13'!$A$13</c:f>
              <c:strCache>
                <c:ptCount val="1"/>
                <c:pt idx="0">
                  <c:v>Zemědělství, lesnictví, rybářství a veterinářství </c:v>
                </c:pt>
              </c:strCache>
            </c:strRef>
          </c:tx>
          <c:spPr>
            <a:ln w="28575" cap="rnd">
              <a:solidFill>
                <a:schemeClr val="accent3">
                  <a:lumMod val="60000"/>
                </a:schemeClr>
              </a:solidFill>
              <a:round/>
            </a:ln>
            <a:effectLst/>
          </c:spPr>
          <c:marker>
            <c:symbol val="none"/>
          </c:marker>
          <c:dLbls>
            <c:dLbl>
              <c:idx val="0"/>
              <c:layout>
                <c:manualLayout>
                  <c:x val="-4.6386941358357602E-2"/>
                  <c:y val="9.2915214866435229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5-5FA3-4285-9ACE-2CA6ECE9B7DA}"/>
                </c:ext>
              </c:extLst>
            </c:dLbl>
            <c:dLbl>
              <c:idx val="10"/>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6-5FA3-4285-9ACE-2CA6ECE9B7DA}"/>
                </c:ext>
              </c:extLst>
            </c:dLbl>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cs-CZ"/>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'2.13'!$B$5:$L$5</c:f>
              <c:numCache>
                <c:formatCode>General</c:formatCode>
                <c:ptCount val="11"/>
                <c:pt idx="0">
                  <c:v>2015</c:v>
                </c:pt>
                <c:pt idx="1">
                  <c:v>2016</c:v>
                </c:pt>
                <c:pt idx="2">
                  <c:v>2017</c:v>
                </c:pt>
                <c:pt idx="3">
                  <c:v>2018</c:v>
                </c:pt>
                <c:pt idx="4">
                  <c:v>2019</c:v>
                </c:pt>
                <c:pt idx="5">
                  <c:v>2020</c:v>
                </c:pt>
                <c:pt idx="6">
                  <c:v>2021</c:v>
                </c:pt>
                <c:pt idx="7">
                  <c:v>2022</c:v>
                </c:pt>
                <c:pt idx="8">
                  <c:v>2023</c:v>
                </c:pt>
                <c:pt idx="9">
                  <c:v>2024</c:v>
                </c:pt>
                <c:pt idx="10">
                  <c:v>2025</c:v>
                </c:pt>
              </c:numCache>
            </c:numRef>
          </c:cat>
          <c:val>
            <c:numRef>
              <c:f>'2.13'!$B$13:$L$13</c:f>
              <c:numCache>
                <c:formatCode>0.0</c:formatCode>
                <c:ptCount val="11"/>
                <c:pt idx="0">
                  <c:v>1.3280000000000001</c:v>
                </c:pt>
                <c:pt idx="1">
                  <c:v>1.302</c:v>
                </c:pt>
                <c:pt idx="2">
                  <c:v>1.331</c:v>
                </c:pt>
                <c:pt idx="3">
                  <c:v>1.3879999999999999</c:v>
                </c:pt>
                <c:pt idx="4">
                  <c:v>1.2869999999999999</c:v>
                </c:pt>
                <c:pt idx="5">
                  <c:v>1.2090000000000001</c:v>
                </c:pt>
                <c:pt idx="6">
                  <c:v>1.097</c:v>
                </c:pt>
                <c:pt idx="7">
                  <c:v>1.0169999999999999</c:v>
                </c:pt>
                <c:pt idx="8">
                  <c:v>1.117</c:v>
                </c:pt>
                <c:pt idx="9">
                  <c:v>1.1160000000000001</c:v>
                </c:pt>
                <c:pt idx="10">
                  <c:v>1.087</c:v>
                </c:pt>
              </c:numCache>
            </c:numRef>
          </c:val>
          <c:smooth val="0"/>
          <c:extLst>
            <c:ext xmlns:c16="http://schemas.microsoft.com/office/drawing/2014/chart" uri="{C3380CC4-5D6E-409C-BE32-E72D297353CC}">
              <c16:uniqueId val="{00000017-5FA3-4285-9ACE-2CA6ECE9B7DA}"/>
            </c:ext>
          </c:extLst>
        </c:ser>
        <c:ser>
          <c:idx val="9"/>
          <c:order val="8"/>
          <c:tx>
            <c:strRef>
              <c:f>'2.13'!$A$14</c:f>
              <c:strCache>
                <c:ptCount val="1"/>
                <c:pt idx="0">
                  <c:v>Zdravotní a sociální péče</c:v>
                </c:pt>
              </c:strCache>
            </c:strRef>
          </c:tx>
          <c:spPr>
            <a:ln w="28575" cap="rnd">
              <a:solidFill>
                <a:schemeClr val="accent3"/>
              </a:solidFill>
              <a:round/>
            </a:ln>
            <a:effectLst/>
          </c:spPr>
          <c:marker>
            <c:symbol val="none"/>
          </c:marker>
          <c:dLbls>
            <c:dLbl>
              <c:idx val="0"/>
              <c:layout>
                <c:manualLayout>
                  <c:x val="-4.4252044252044258E-2"/>
                  <c:y val="-7.2320006104728956E-17"/>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8-5FA3-4285-9ACE-2CA6ECE9B7DA}"/>
                </c:ext>
              </c:extLst>
            </c:dLbl>
            <c:dLbl>
              <c:idx val="10"/>
              <c:layout>
                <c:manualLayout>
                  <c:x val="-9.6199618883257513E-3"/>
                  <c:y val="-6.0477196448004977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9-5FA3-4285-9ACE-2CA6ECE9B7DA}"/>
                </c:ext>
              </c:extLst>
            </c:dLbl>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cs-CZ"/>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'2.13'!$B$5:$L$5</c:f>
              <c:numCache>
                <c:formatCode>General</c:formatCode>
                <c:ptCount val="11"/>
                <c:pt idx="0">
                  <c:v>2015</c:v>
                </c:pt>
                <c:pt idx="1">
                  <c:v>2016</c:v>
                </c:pt>
                <c:pt idx="2">
                  <c:v>2017</c:v>
                </c:pt>
                <c:pt idx="3">
                  <c:v>2018</c:v>
                </c:pt>
                <c:pt idx="4">
                  <c:v>2019</c:v>
                </c:pt>
                <c:pt idx="5">
                  <c:v>2020</c:v>
                </c:pt>
                <c:pt idx="6">
                  <c:v>2021</c:v>
                </c:pt>
                <c:pt idx="7">
                  <c:v>2022</c:v>
                </c:pt>
                <c:pt idx="8">
                  <c:v>2023</c:v>
                </c:pt>
                <c:pt idx="9">
                  <c:v>2024</c:v>
                </c:pt>
                <c:pt idx="10">
                  <c:v>2025</c:v>
                </c:pt>
              </c:numCache>
            </c:numRef>
          </c:cat>
          <c:val>
            <c:numRef>
              <c:f>'2.13'!$B$14:$L$14</c:f>
              <c:numCache>
                <c:formatCode>0.0</c:formatCode>
                <c:ptCount val="11"/>
                <c:pt idx="0">
                  <c:v>3.423</c:v>
                </c:pt>
                <c:pt idx="1">
                  <c:v>3.53</c:v>
                </c:pt>
                <c:pt idx="2">
                  <c:v>3.6720000000000002</c:v>
                </c:pt>
                <c:pt idx="3">
                  <c:v>3.5670000000000002</c:v>
                </c:pt>
                <c:pt idx="4">
                  <c:v>3.3959999999999999</c:v>
                </c:pt>
                <c:pt idx="5">
                  <c:v>3.6240000000000001</c:v>
                </c:pt>
                <c:pt idx="6">
                  <c:v>3.7189999999999999</c:v>
                </c:pt>
                <c:pt idx="7">
                  <c:v>3.734</c:v>
                </c:pt>
                <c:pt idx="8">
                  <c:v>3.8380000000000001</c:v>
                </c:pt>
                <c:pt idx="9">
                  <c:v>3.8780000000000001</c:v>
                </c:pt>
                <c:pt idx="10">
                  <c:v>4.2690000000000001</c:v>
                </c:pt>
              </c:numCache>
            </c:numRef>
          </c:val>
          <c:smooth val="0"/>
          <c:extLst>
            <c:ext xmlns:c16="http://schemas.microsoft.com/office/drawing/2014/chart" uri="{C3380CC4-5D6E-409C-BE32-E72D297353CC}">
              <c16:uniqueId val="{0000001A-5FA3-4285-9ACE-2CA6ECE9B7DA}"/>
            </c:ext>
          </c:extLst>
        </c:ser>
        <c:ser>
          <c:idx val="5"/>
          <c:order val="9"/>
          <c:tx>
            <c:strRef>
              <c:f>'2.13'!$A$15</c:f>
              <c:strCache>
                <c:ptCount val="1"/>
                <c:pt idx="0">
                  <c:v>Služby </c:v>
                </c:pt>
              </c:strCache>
            </c:strRef>
          </c:tx>
          <c:spPr>
            <a:ln w="28575" cap="rnd">
              <a:solidFill>
                <a:schemeClr val="accent6"/>
              </a:solidFill>
              <a:round/>
            </a:ln>
            <a:effectLst/>
          </c:spPr>
          <c:marker>
            <c:symbol val="none"/>
          </c:marker>
          <c:dLbls>
            <c:dLbl>
              <c:idx val="0"/>
              <c:layout>
                <c:manualLayout>
                  <c:x val="-4.6281475089586417E-2"/>
                  <c:y val="1.358683823058694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B-5FA3-4285-9ACE-2CA6ECE9B7DA}"/>
                </c:ext>
              </c:extLst>
            </c:dLbl>
            <c:dLbl>
              <c:idx val="10"/>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C-5FA3-4285-9ACE-2CA6ECE9B7DA}"/>
                </c:ext>
              </c:extLst>
            </c:dLbl>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cs-CZ"/>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'2.13'!$B$5:$L$5</c:f>
              <c:numCache>
                <c:formatCode>General</c:formatCode>
                <c:ptCount val="11"/>
                <c:pt idx="0">
                  <c:v>2015</c:v>
                </c:pt>
                <c:pt idx="1">
                  <c:v>2016</c:v>
                </c:pt>
                <c:pt idx="2">
                  <c:v>2017</c:v>
                </c:pt>
                <c:pt idx="3">
                  <c:v>2018</c:v>
                </c:pt>
                <c:pt idx="4">
                  <c:v>2019</c:v>
                </c:pt>
                <c:pt idx="5">
                  <c:v>2020</c:v>
                </c:pt>
                <c:pt idx="6">
                  <c:v>2021</c:v>
                </c:pt>
                <c:pt idx="7">
                  <c:v>2022</c:v>
                </c:pt>
                <c:pt idx="8">
                  <c:v>2023</c:v>
                </c:pt>
                <c:pt idx="9">
                  <c:v>2024</c:v>
                </c:pt>
                <c:pt idx="10">
                  <c:v>2025</c:v>
                </c:pt>
              </c:numCache>
            </c:numRef>
          </c:cat>
          <c:val>
            <c:numRef>
              <c:f>'2.13'!$B$15:$L$15</c:f>
              <c:numCache>
                <c:formatCode>0.0</c:formatCode>
                <c:ptCount val="11"/>
                <c:pt idx="0">
                  <c:v>1.6870000000000001</c:v>
                </c:pt>
                <c:pt idx="1">
                  <c:v>1.5720000000000001</c:v>
                </c:pt>
                <c:pt idx="2">
                  <c:v>1.6379999999999999</c:v>
                </c:pt>
                <c:pt idx="3">
                  <c:v>1.6120000000000001</c:v>
                </c:pt>
                <c:pt idx="4">
                  <c:v>1.4790000000000001</c:v>
                </c:pt>
                <c:pt idx="5">
                  <c:v>1.333</c:v>
                </c:pt>
                <c:pt idx="6">
                  <c:v>1.3260000000000001</c:v>
                </c:pt>
                <c:pt idx="7">
                  <c:v>1.349</c:v>
                </c:pt>
                <c:pt idx="8">
                  <c:v>1.38</c:v>
                </c:pt>
                <c:pt idx="9">
                  <c:v>1.371</c:v>
                </c:pt>
                <c:pt idx="10">
                  <c:v>1.417</c:v>
                </c:pt>
              </c:numCache>
            </c:numRef>
          </c:val>
          <c:smooth val="0"/>
          <c:extLst>
            <c:ext xmlns:c16="http://schemas.microsoft.com/office/drawing/2014/chart" uri="{C3380CC4-5D6E-409C-BE32-E72D297353CC}">
              <c16:uniqueId val="{0000001D-5FA3-4285-9ACE-2CA6ECE9B7DA}"/>
            </c:ext>
          </c:extLst>
        </c:ser>
        <c:dLbls>
          <c:showLegendKey val="0"/>
          <c:showVal val="0"/>
          <c:showCatName val="0"/>
          <c:showSerName val="0"/>
          <c:showPercent val="0"/>
          <c:showBubbleSize val="0"/>
        </c:dLbls>
        <c:smooth val="0"/>
        <c:axId val="56729824"/>
        <c:axId val="56726912"/>
      </c:lineChart>
      <c:catAx>
        <c:axId val="56729824"/>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solidFill>
            <a:round/>
          </a:ln>
          <a:effectLst/>
        </c:spPr>
        <c:txPr>
          <a:bodyPr rot="0" spcFirstLastPara="1" vertOverflow="ellipsis"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cs-CZ"/>
          </a:p>
        </c:txPr>
        <c:crossAx val="56726912"/>
        <c:crosses val="autoZero"/>
        <c:auto val="1"/>
        <c:lblAlgn val="ctr"/>
        <c:lblOffset val="100"/>
        <c:noMultiLvlLbl val="0"/>
      </c:catAx>
      <c:valAx>
        <c:axId val="56726912"/>
        <c:scaling>
          <c:orientation val="minMax"/>
          <c:max val="10"/>
          <c:min val="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cs-CZ"/>
                  <a:t>tis.</a:t>
                </a:r>
              </a:p>
            </c:rich>
          </c:tx>
          <c:layout>
            <c:manualLayout>
              <c:xMode val="edge"/>
              <c:yMode val="edge"/>
              <c:x val="1.9240019240019241E-3"/>
              <c:y val="0.38674012641910893"/>
            </c:manualLayout>
          </c:layout>
          <c:overlay val="0"/>
          <c:spPr>
            <a:noFill/>
            <a:ln>
              <a:noFill/>
            </a:ln>
            <a:effectLst/>
          </c:spPr>
          <c:txPr>
            <a:bodyPr rot="-540000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cs-CZ"/>
            </a:p>
          </c:txPr>
        </c:title>
        <c:numFmt formatCode="#,##0" sourceLinked="0"/>
        <c:majorTickMark val="none"/>
        <c:minorTickMark val="none"/>
        <c:tickLblPos val="nextTo"/>
        <c:spPr>
          <a:noFill/>
          <a:ln>
            <a:solidFill>
              <a:schemeClr val="tx1"/>
            </a:solidFill>
          </a:ln>
          <a:effectLst/>
        </c:spPr>
        <c:txPr>
          <a:bodyPr rot="-6000000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cs-CZ"/>
          </a:p>
        </c:txPr>
        <c:crossAx val="56729824"/>
        <c:crosses val="autoZero"/>
        <c:crossBetween val="between"/>
        <c:majorUnit val="1"/>
      </c:valAx>
      <c:spPr>
        <a:noFill/>
        <a:ln w="25400">
          <a:noFill/>
        </a:ln>
        <a:effectLst/>
      </c:spPr>
    </c:plotArea>
    <c:legend>
      <c:legendPos val="b"/>
      <c:layout>
        <c:manualLayout>
          <c:xMode val="edge"/>
          <c:yMode val="edge"/>
          <c:x val="0"/>
          <c:y val="0.79926661341245375"/>
          <c:w val="0.98598265494590942"/>
          <c:h val="0.14842405568869108"/>
        </c:manualLayout>
      </c:layout>
      <c:overlay val="0"/>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cs-CZ"/>
        </a:p>
      </c:txPr>
    </c:legend>
    <c:plotVisOnly val="1"/>
    <c:dispBlanksAs val="gap"/>
    <c:showDLblsOverMax val="0"/>
  </c:chart>
  <c:spPr>
    <a:solidFill>
      <a:schemeClr val="bg1"/>
    </a:solidFill>
    <a:ln w="9525" cap="flat" cmpd="sng" algn="ctr">
      <a:noFill/>
      <a:round/>
    </a:ln>
    <a:effectLst/>
  </c:spPr>
  <c:txPr>
    <a:bodyPr/>
    <a:lstStyle/>
    <a:p>
      <a:pPr>
        <a:defRPr sz="800">
          <a:solidFill>
            <a:sysClr val="windowText" lastClr="000000"/>
          </a:solidFill>
          <a:latin typeface="Arial" panose="020B0604020202020204" pitchFamily="34" charset="0"/>
          <a:cs typeface="Arial" panose="020B0604020202020204" pitchFamily="34" charset="0"/>
        </a:defRPr>
      </a:pPr>
      <a:endParaRPr lang="cs-CZ"/>
    </a:p>
  </c:txPr>
  <c:externalData r:id="rId4">
    <c:autoUpdate val="0"/>
  </c:externalData>
  <c:userShapes r:id="rId5"/>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2.4250440917107582E-2"/>
          <c:y val="3.113941967445152E-2"/>
          <c:w val="0.95149911816578481"/>
          <c:h val="0.75379418337039084"/>
        </c:manualLayout>
      </c:layout>
      <c:lineChart>
        <c:grouping val="standard"/>
        <c:varyColors val="0"/>
        <c:ser>
          <c:idx val="0"/>
          <c:order val="0"/>
          <c:tx>
            <c:strRef>
              <c:f>'1.5'!$A$4</c:f>
              <c:strCache>
                <c:ptCount val="1"/>
                <c:pt idx="0">
                  <c:v>bakalářský</c:v>
                </c:pt>
              </c:strCache>
            </c:strRef>
          </c:tx>
          <c:spPr>
            <a:ln w="28575" cap="rnd">
              <a:solidFill>
                <a:schemeClr val="accent1"/>
              </a:solidFill>
              <a:round/>
            </a:ln>
            <a:effectLst/>
          </c:spPr>
          <c:marker>
            <c:symbol val="none"/>
          </c:marker>
          <c:dLbls>
            <c:dLbl>
              <c:idx val="0"/>
              <c:dLblPos val="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C3C6-47FD-9BE8-9273DCCE2839}"/>
                </c:ext>
              </c:extLst>
            </c:dLbl>
            <c:dLbl>
              <c:idx val="9"/>
              <c:dLblPos val="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C3C6-47FD-9BE8-9273DCCE2839}"/>
                </c:ext>
              </c:extLst>
            </c:dLbl>
            <c:dLbl>
              <c:idx val="16"/>
              <c:dLblPos val="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11A5-4931-AE34-FF7072373311}"/>
                </c:ext>
              </c:extLst>
            </c:dLbl>
            <c:dLbl>
              <c:idx val="24"/>
              <c:dLblPos val="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E4A8-4486-8BD7-C5DC386291D9}"/>
                </c:ext>
              </c:extLst>
            </c:dLbl>
            <c:numFmt formatCode="0.0\ %" sourceLinked="0"/>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accent1"/>
                    </a:solidFill>
                    <a:latin typeface="Arial" panose="020B0604020202020204" pitchFamily="34" charset="0"/>
                    <a:ea typeface="+mn-ea"/>
                    <a:cs typeface="Arial" panose="020B0604020202020204" pitchFamily="34" charset="0"/>
                  </a:defRPr>
                </a:pPr>
                <a:endParaRPr lang="cs-CZ"/>
              </a:p>
            </c:txPr>
            <c:dLblPos val="t"/>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'1.5'!$B$3:$Z$3</c:f>
              <c:numCache>
                <c:formatCode>0</c:formatCode>
                <c:ptCount val="25"/>
                <c:pt idx="0">
                  <c:v>2001</c:v>
                </c:pt>
                <c:pt idx="1">
                  <c:v>2002</c:v>
                </c:pt>
                <c:pt idx="2">
                  <c:v>2003</c:v>
                </c:pt>
                <c:pt idx="3">
                  <c:v>2004</c:v>
                </c:pt>
                <c:pt idx="4">
                  <c:v>2005</c:v>
                </c:pt>
                <c:pt idx="5">
                  <c:v>2006</c:v>
                </c:pt>
                <c:pt idx="6">
                  <c:v>2007</c:v>
                </c:pt>
                <c:pt idx="7">
                  <c:v>2008</c:v>
                </c:pt>
                <c:pt idx="8">
                  <c:v>2009</c:v>
                </c:pt>
                <c:pt idx="9">
                  <c:v>2010</c:v>
                </c:pt>
                <c:pt idx="10">
                  <c:v>2011</c:v>
                </c:pt>
                <c:pt idx="11">
                  <c:v>2012</c:v>
                </c:pt>
                <c:pt idx="12">
                  <c:v>2013</c:v>
                </c:pt>
                <c:pt idx="13">
                  <c:v>2014</c:v>
                </c:pt>
                <c:pt idx="14">
                  <c:v>2015</c:v>
                </c:pt>
                <c:pt idx="15">
                  <c:v>2016</c:v>
                </c:pt>
                <c:pt idx="16">
                  <c:v>2017</c:v>
                </c:pt>
                <c:pt idx="17">
                  <c:v>2018</c:v>
                </c:pt>
                <c:pt idx="18">
                  <c:v>2019</c:v>
                </c:pt>
                <c:pt idx="19">
                  <c:v>2020</c:v>
                </c:pt>
                <c:pt idx="20">
                  <c:v>2021</c:v>
                </c:pt>
                <c:pt idx="21">
                  <c:v>2022</c:v>
                </c:pt>
                <c:pt idx="22">
                  <c:v>2023</c:v>
                </c:pt>
                <c:pt idx="23">
                  <c:v>2024</c:v>
                </c:pt>
                <c:pt idx="24">
                  <c:v>2025</c:v>
                </c:pt>
              </c:numCache>
            </c:numRef>
          </c:cat>
          <c:val>
            <c:numRef>
              <c:f>'1.5'!$B$4:$Z$4</c:f>
              <c:numCache>
                <c:formatCode>0.0%</c:formatCode>
                <c:ptCount val="25"/>
                <c:pt idx="0">
                  <c:v>0.21125195995065102</c:v>
                </c:pt>
                <c:pt idx="1">
                  <c:v>0.27600850221184675</c:v>
                </c:pt>
                <c:pt idx="2">
                  <c:v>0.36961980649767356</c:v>
                </c:pt>
                <c:pt idx="3">
                  <c:v>0.46509071956249148</c:v>
                </c:pt>
                <c:pt idx="4">
                  <c:v>0.53184668267320745</c:v>
                </c:pt>
                <c:pt idx="5">
                  <c:v>0.5750842879643745</c:v>
                </c:pt>
                <c:pt idx="6">
                  <c:v>0.60417799357455404</c:v>
                </c:pt>
                <c:pt idx="7">
                  <c:v>0.62192570615021792</c:v>
                </c:pt>
                <c:pt idx="8">
                  <c:v>0.62564172435866128</c:v>
                </c:pt>
                <c:pt idx="9">
                  <c:v>0.62637062926467102</c:v>
                </c:pt>
                <c:pt idx="10">
                  <c:v>0.62210392333415809</c:v>
                </c:pt>
                <c:pt idx="11">
                  <c:v>0.61763864202619645</c:v>
                </c:pt>
                <c:pt idx="12">
                  <c:v>0.6103298257062838</c:v>
                </c:pt>
                <c:pt idx="13">
                  <c:v>0.59732815072620893</c:v>
                </c:pt>
                <c:pt idx="14">
                  <c:v>0.58902405774102928</c:v>
                </c:pt>
                <c:pt idx="15">
                  <c:v>0.57788422897008473</c:v>
                </c:pt>
                <c:pt idx="16">
                  <c:v>0.57627107294125524</c:v>
                </c:pt>
                <c:pt idx="17">
                  <c:v>0.57968162563566128</c:v>
                </c:pt>
                <c:pt idx="18">
                  <c:v>0.58921226527875481</c:v>
                </c:pt>
                <c:pt idx="19">
                  <c:v>0.5970011973804793</c:v>
                </c:pt>
                <c:pt idx="20">
                  <c:v>0.59983202964182791</c:v>
                </c:pt>
                <c:pt idx="21">
                  <c:v>0.60408540172131064</c:v>
                </c:pt>
                <c:pt idx="22">
                  <c:v>0.6099222735788512</c:v>
                </c:pt>
                <c:pt idx="23">
                  <c:v>0.61438126558950157</c:v>
                </c:pt>
                <c:pt idx="24">
                  <c:v>0.62111288258553243</c:v>
                </c:pt>
              </c:numCache>
            </c:numRef>
          </c:val>
          <c:smooth val="0"/>
          <c:extLst>
            <c:ext xmlns:c16="http://schemas.microsoft.com/office/drawing/2014/chart" uri="{C3380CC4-5D6E-409C-BE32-E72D297353CC}">
              <c16:uniqueId val="{00000003-C3C6-47FD-9BE8-9273DCCE2839}"/>
            </c:ext>
          </c:extLst>
        </c:ser>
        <c:ser>
          <c:idx val="1"/>
          <c:order val="1"/>
          <c:tx>
            <c:strRef>
              <c:f>'1.5'!$A$5</c:f>
              <c:strCache>
                <c:ptCount val="1"/>
                <c:pt idx="0">
                  <c:v>dlouhý magisterský program</c:v>
                </c:pt>
              </c:strCache>
            </c:strRef>
          </c:tx>
          <c:spPr>
            <a:ln w="28575" cap="rnd">
              <a:solidFill>
                <a:schemeClr val="accent3"/>
              </a:solidFill>
              <a:round/>
            </a:ln>
            <a:effectLst/>
          </c:spPr>
          <c:marker>
            <c:symbol val="none"/>
          </c:marker>
          <c:dLbls>
            <c:dLbl>
              <c:idx val="0"/>
              <c:dLblPos val="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C3C6-47FD-9BE8-9273DCCE2839}"/>
                </c:ext>
              </c:extLst>
            </c:dLbl>
            <c:dLbl>
              <c:idx val="9"/>
              <c:dLblPos val="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C3C6-47FD-9BE8-9273DCCE2839}"/>
                </c:ext>
              </c:extLst>
            </c:dLbl>
            <c:dLbl>
              <c:idx val="24"/>
              <c:dLblPos val="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E4A8-4486-8BD7-C5DC386291D9}"/>
                </c:ext>
              </c:extLst>
            </c:dLbl>
            <c:numFmt formatCode="0.0\ %" sourceLinked="0"/>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rgbClr val="C00000"/>
                    </a:solidFill>
                    <a:latin typeface="Arial" panose="020B0604020202020204" pitchFamily="34" charset="0"/>
                    <a:ea typeface="+mn-ea"/>
                    <a:cs typeface="Arial" panose="020B0604020202020204" pitchFamily="34" charset="0"/>
                  </a:defRPr>
                </a:pPr>
                <a:endParaRPr lang="cs-CZ"/>
              </a:p>
            </c:txPr>
            <c:dLblPos val="t"/>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'1.5'!$B$3:$Z$3</c:f>
              <c:numCache>
                <c:formatCode>0</c:formatCode>
                <c:ptCount val="25"/>
                <c:pt idx="0">
                  <c:v>2001</c:v>
                </c:pt>
                <c:pt idx="1">
                  <c:v>2002</c:v>
                </c:pt>
                <c:pt idx="2">
                  <c:v>2003</c:v>
                </c:pt>
                <c:pt idx="3">
                  <c:v>2004</c:v>
                </c:pt>
                <c:pt idx="4">
                  <c:v>2005</c:v>
                </c:pt>
                <c:pt idx="5">
                  <c:v>2006</c:v>
                </c:pt>
                <c:pt idx="6">
                  <c:v>2007</c:v>
                </c:pt>
                <c:pt idx="7">
                  <c:v>2008</c:v>
                </c:pt>
                <c:pt idx="8">
                  <c:v>2009</c:v>
                </c:pt>
                <c:pt idx="9">
                  <c:v>2010</c:v>
                </c:pt>
                <c:pt idx="10">
                  <c:v>2011</c:v>
                </c:pt>
                <c:pt idx="11">
                  <c:v>2012</c:v>
                </c:pt>
                <c:pt idx="12">
                  <c:v>2013</c:v>
                </c:pt>
                <c:pt idx="13">
                  <c:v>2014</c:v>
                </c:pt>
                <c:pt idx="14">
                  <c:v>2015</c:v>
                </c:pt>
                <c:pt idx="15">
                  <c:v>2016</c:v>
                </c:pt>
                <c:pt idx="16">
                  <c:v>2017</c:v>
                </c:pt>
                <c:pt idx="17">
                  <c:v>2018</c:v>
                </c:pt>
                <c:pt idx="18">
                  <c:v>2019</c:v>
                </c:pt>
                <c:pt idx="19">
                  <c:v>2020</c:v>
                </c:pt>
                <c:pt idx="20">
                  <c:v>2021</c:v>
                </c:pt>
                <c:pt idx="21">
                  <c:v>2022</c:v>
                </c:pt>
                <c:pt idx="22">
                  <c:v>2023</c:v>
                </c:pt>
                <c:pt idx="23">
                  <c:v>2024</c:v>
                </c:pt>
                <c:pt idx="24">
                  <c:v>2025</c:v>
                </c:pt>
              </c:numCache>
            </c:numRef>
          </c:cat>
          <c:val>
            <c:numRef>
              <c:f>'1.5'!$B$5:$Z$5</c:f>
              <c:numCache>
                <c:formatCode>0.0%</c:formatCode>
                <c:ptCount val="25"/>
                <c:pt idx="0">
                  <c:v>0.66393051821340976</c:v>
                </c:pt>
                <c:pt idx="1">
                  <c:v>0.60113635331413673</c:v>
                </c:pt>
                <c:pt idx="2">
                  <c:v>0.5083046799990153</c:v>
                </c:pt>
                <c:pt idx="3">
                  <c:v>0.40521278685057333</c:v>
                </c:pt>
                <c:pt idx="4">
                  <c:v>0.32281622994144371</c:v>
                </c:pt>
                <c:pt idx="5">
                  <c:v>0.25133310983053847</c:v>
                </c:pt>
                <c:pt idx="6">
                  <c:v>0.18951576560205846</c:v>
                </c:pt>
                <c:pt idx="7">
                  <c:v>0.14497679675698</c:v>
                </c:pt>
                <c:pt idx="8">
                  <c:v>0.11844489975346473</c:v>
                </c:pt>
                <c:pt idx="9">
                  <c:v>0.10287737445263216</c:v>
                </c:pt>
                <c:pt idx="10">
                  <c:v>9.5612936468055479E-2</c:v>
                </c:pt>
                <c:pt idx="11">
                  <c:v>9.0563967119202088E-2</c:v>
                </c:pt>
                <c:pt idx="12">
                  <c:v>9.0243902439024387E-2</c:v>
                </c:pt>
                <c:pt idx="13">
                  <c:v>9.3903996816618179E-2</c:v>
                </c:pt>
                <c:pt idx="14">
                  <c:v>9.7327700560315908E-2</c:v>
                </c:pt>
                <c:pt idx="15">
                  <c:v>0.10034239418733623</c:v>
                </c:pt>
                <c:pt idx="16">
                  <c:v>0.10314901310833208</c:v>
                </c:pt>
                <c:pt idx="17">
                  <c:v>0.10609371709492886</c:v>
                </c:pt>
                <c:pt idx="18">
                  <c:v>0.10694521929262232</c:v>
                </c:pt>
                <c:pt idx="19">
                  <c:v>0.10641300930478351</c:v>
                </c:pt>
                <c:pt idx="20">
                  <c:v>0.10710251132153149</c:v>
                </c:pt>
                <c:pt idx="21">
                  <c:v>0.10918393837720956</c:v>
                </c:pt>
                <c:pt idx="22">
                  <c:v>0.11012971690468627</c:v>
                </c:pt>
                <c:pt idx="23">
                  <c:v>0.1102807301844526</c:v>
                </c:pt>
                <c:pt idx="24">
                  <c:v>0.10817221151606277</c:v>
                </c:pt>
              </c:numCache>
            </c:numRef>
          </c:val>
          <c:smooth val="0"/>
          <c:extLst>
            <c:ext xmlns:c16="http://schemas.microsoft.com/office/drawing/2014/chart" uri="{C3380CC4-5D6E-409C-BE32-E72D297353CC}">
              <c16:uniqueId val="{00000007-C3C6-47FD-9BE8-9273DCCE2839}"/>
            </c:ext>
          </c:extLst>
        </c:ser>
        <c:ser>
          <c:idx val="2"/>
          <c:order val="2"/>
          <c:tx>
            <c:strRef>
              <c:f>'1.5'!$A$6</c:f>
              <c:strCache>
                <c:ptCount val="1"/>
                <c:pt idx="0">
                  <c:v>navazující magistrský program</c:v>
                </c:pt>
              </c:strCache>
            </c:strRef>
          </c:tx>
          <c:spPr>
            <a:ln w="28575" cap="rnd">
              <a:solidFill>
                <a:schemeClr val="accent2"/>
              </a:solidFill>
              <a:round/>
            </a:ln>
            <a:effectLst/>
          </c:spPr>
          <c:marker>
            <c:symbol val="none"/>
          </c:marker>
          <c:dLbls>
            <c:dLbl>
              <c:idx val="0"/>
              <c:dLblPos val="b"/>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C3C6-47FD-9BE8-9273DCCE2839}"/>
                </c:ext>
              </c:extLst>
            </c:dLbl>
            <c:dLbl>
              <c:idx val="9"/>
              <c:dLblPos val="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C3C6-47FD-9BE8-9273DCCE2839}"/>
                </c:ext>
              </c:extLst>
            </c:dLbl>
            <c:dLbl>
              <c:idx val="15"/>
              <c:dLblPos val="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11A5-4931-AE34-FF7072373311}"/>
                </c:ext>
              </c:extLst>
            </c:dLbl>
            <c:dLbl>
              <c:idx val="24"/>
              <c:dLblPos val="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E4A8-4486-8BD7-C5DC386291D9}"/>
                </c:ext>
              </c:extLst>
            </c:dLbl>
            <c:numFmt formatCode="0.0\ %" sourceLinked="0"/>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accent2"/>
                    </a:solidFill>
                    <a:latin typeface="Arial" panose="020B0604020202020204" pitchFamily="34" charset="0"/>
                    <a:ea typeface="+mn-ea"/>
                    <a:cs typeface="Arial" panose="020B0604020202020204" pitchFamily="34" charset="0"/>
                  </a:defRPr>
                </a:pPr>
                <a:endParaRPr lang="cs-CZ"/>
              </a:p>
            </c:txPr>
            <c:dLblPos val="t"/>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'1.5'!$B$3:$Z$3</c:f>
              <c:numCache>
                <c:formatCode>0</c:formatCode>
                <c:ptCount val="25"/>
                <c:pt idx="0">
                  <c:v>2001</c:v>
                </c:pt>
                <c:pt idx="1">
                  <c:v>2002</c:v>
                </c:pt>
                <c:pt idx="2">
                  <c:v>2003</c:v>
                </c:pt>
                <c:pt idx="3">
                  <c:v>2004</c:v>
                </c:pt>
                <c:pt idx="4">
                  <c:v>2005</c:v>
                </c:pt>
                <c:pt idx="5">
                  <c:v>2006</c:v>
                </c:pt>
                <c:pt idx="6">
                  <c:v>2007</c:v>
                </c:pt>
                <c:pt idx="7">
                  <c:v>2008</c:v>
                </c:pt>
                <c:pt idx="8">
                  <c:v>2009</c:v>
                </c:pt>
                <c:pt idx="9">
                  <c:v>2010</c:v>
                </c:pt>
                <c:pt idx="10">
                  <c:v>2011</c:v>
                </c:pt>
                <c:pt idx="11">
                  <c:v>2012</c:v>
                </c:pt>
                <c:pt idx="12">
                  <c:v>2013</c:v>
                </c:pt>
                <c:pt idx="13">
                  <c:v>2014</c:v>
                </c:pt>
                <c:pt idx="14">
                  <c:v>2015</c:v>
                </c:pt>
                <c:pt idx="15">
                  <c:v>2016</c:v>
                </c:pt>
                <c:pt idx="16">
                  <c:v>2017</c:v>
                </c:pt>
                <c:pt idx="17">
                  <c:v>2018</c:v>
                </c:pt>
                <c:pt idx="18">
                  <c:v>2019</c:v>
                </c:pt>
                <c:pt idx="19">
                  <c:v>2020</c:v>
                </c:pt>
                <c:pt idx="20">
                  <c:v>2021</c:v>
                </c:pt>
                <c:pt idx="21">
                  <c:v>2022</c:v>
                </c:pt>
                <c:pt idx="22">
                  <c:v>2023</c:v>
                </c:pt>
                <c:pt idx="23">
                  <c:v>2024</c:v>
                </c:pt>
                <c:pt idx="24">
                  <c:v>2025</c:v>
                </c:pt>
              </c:numCache>
            </c:numRef>
          </c:cat>
          <c:val>
            <c:numRef>
              <c:f>'1.5'!$B$6:$Z$6</c:f>
              <c:numCache>
                <c:formatCode>0.0%</c:formatCode>
                <c:ptCount val="25"/>
                <c:pt idx="0">
                  <c:v>5.9145043721030827E-2</c:v>
                </c:pt>
                <c:pt idx="1">
                  <c:v>5.8348245510450633E-2</c:v>
                </c:pt>
                <c:pt idx="2">
                  <c:v>5.8272265487161391E-2</c:v>
                </c:pt>
                <c:pt idx="3">
                  <c:v>6.4969105494538701E-2</c:v>
                </c:pt>
                <c:pt idx="4">
                  <c:v>8.2901214309156548E-2</c:v>
                </c:pt>
                <c:pt idx="5">
                  <c:v>0.11365749672652746</c:v>
                </c:pt>
                <c:pt idx="6">
                  <c:v>0.14961694456962596</c:v>
                </c:pt>
                <c:pt idx="7">
                  <c:v>0.18000717289948159</c:v>
                </c:pt>
                <c:pt idx="8">
                  <c:v>0.20372450776496115</c:v>
                </c:pt>
                <c:pt idx="9">
                  <c:v>0.21768951427575722</c:v>
                </c:pt>
                <c:pt idx="10">
                  <c:v>0.22864817020755587</c:v>
                </c:pt>
                <c:pt idx="11">
                  <c:v>0.23707832424499398</c:v>
                </c:pt>
                <c:pt idx="12">
                  <c:v>0.24181689642983387</c:v>
                </c:pt>
                <c:pt idx="13">
                  <c:v>0.24824899582181137</c:v>
                </c:pt>
                <c:pt idx="14">
                  <c:v>0.24921344390560715</c:v>
                </c:pt>
                <c:pt idx="15">
                  <c:v>0.25580543008246392</c:v>
                </c:pt>
                <c:pt idx="16">
                  <c:v>0.25421793648402058</c:v>
                </c:pt>
                <c:pt idx="17">
                  <c:v>0.2478466058365181</c:v>
                </c:pt>
                <c:pt idx="18">
                  <c:v>0.23878067965639477</c:v>
                </c:pt>
                <c:pt idx="19">
                  <c:v>0.23216137210437948</c:v>
                </c:pt>
                <c:pt idx="20">
                  <c:v>0.23039934129271306</c:v>
                </c:pt>
                <c:pt idx="21">
                  <c:v>0.22689884753025766</c:v>
                </c:pt>
                <c:pt idx="22">
                  <c:v>0.22348777056768163</c:v>
                </c:pt>
                <c:pt idx="23">
                  <c:v>0.22490825032171965</c:v>
                </c:pt>
                <c:pt idx="24">
                  <c:v>0.22564415952950714</c:v>
                </c:pt>
              </c:numCache>
            </c:numRef>
          </c:val>
          <c:smooth val="0"/>
          <c:extLst>
            <c:ext xmlns:c16="http://schemas.microsoft.com/office/drawing/2014/chart" uri="{C3380CC4-5D6E-409C-BE32-E72D297353CC}">
              <c16:uniqueId val="{0000000B-C3C6-47FD-9BE8-9273DCCE2839}"/>
            </c:ext>
          </c:extLst>
        </c:ser>
        <c:ser>
          <c:idx val="3"/>
          <c:order val="3"/>
          <c:tx>
            <c:strRef>
              <c:f>'1.5'!$A$7</c:f>
              <c:strCache>
                <c:ptCount val="1"/>
                <c:pt idx="0">
                  <c:v>doktorský</c:v>
                </c:pt>
              </c:strCache>
            </c:strRef>
          </c:tx>
          <c:spPr>
            <a:ln w="28575" cap="rnd">
              <a:solidFill>
                <a:srgbClr val="0071BC"/>
              </a:solidFill>
              <a:round/>
            </a:ln>
            <a:effectLst/>
          </c:spPr>
          <c:marker>
            <c:symbol val="none"/>
          </c:marker>
          <c:dLbls>
            <c:dLbl>
              <c:idx val="0"/>
              <c:dLblPos val="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C3C6-47FD-9BE8-9273DCCE2839}"/>
                </c:ext>
              </c:extLst>
            </c:dLbl>
            <c:dLbl>
              <c:idx val="9"/>
              <c:dLblPos val="b"/>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D-C3C6-47FD-9BE8-9273DCCE2839}"/>
                </c:ext>
              </c:extLst>
            </c:dLbl>
            <c:dLbl>
              <c:idx val="15"/>
              <c:layout>
                <c:manualLayout>
                  <c:x val="-4.1297441986418368E-2"/>
                  <c:y val="2.6617182406339333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11A5-4931-AE34-FF7072373311}"/>
                </c:ext>
              </c:extLst>
            </c:dLbl>
            <c:dLbl>
              <c:idx val="22"/>
              <c:delete val="1"/>
              <c:extLst>
                <c:ext xmlns:c15="http://schemas.microsoft.com/office/drawing/2012/chart" uri="{CE6537A1-D6FC-4f65-9D91-7224C49458BB}"/>
                <c:ext xmlns:c16="http://schemas.microsoft.com/office/drawing/2014/chart" uri="{C3380CC4-5D6E-409C-BE32-E72D297353CC}">
                  <c16:uniqueId val="{0000000E-C3C6-47FD-9BE8-9273DCCE2839}"/>
                </c:ext>
              </c:extLst>
            </c:dLbl>
            <c:dLbl>
              <c:idx val="23"/>
              <c:delete val="1"/>
              <c:extLst>
                <c:ext xmlns:c15="http://schemas.microsoft.com/office/drawing/2012/chart" uri="{CE6537A1-D6FC-4f65-9D91-7224C49458BB}"/>
                <c:ext xmlns:c16="http://schemas.microsoft.com/office/drawing/2014/chart" uri="{C3380CC4-5D6E-409C-BE32-E72D297353CC}">
                  <c16:uniqueId val="{0000000F-C3C6-47FD-9BE8-9273DCCE2839}"/>
                </c:ext>
              </c:extLst>
            </c:dLbl>
            <c:dLbl>
              <c:idx val="24"/>
              <c:dLblPos val="b"/>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E4A8-4486-8BD7-C5DC386291D9}"/>
                </c:ext>
              </c:extLst>
            </c:dLbl>
            <c:numFmt formatCode="0.0\ %" sourceLinked="0"/>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rgbClr val="0071BC"/>
                    </a:solidFill>
                    <a:latin typeface="Arial" panose="020B0604020202020204" pitchFamily="34" charset="0"/>
                    <a:ea typeface="+mn-ea"/>
                    <a:cs typeface="Arial" panose="020B0604020202020204" pitchFamily="34" charset="0"/>
                  </a:defRPr>
                </a:pPr>
                <a:endParaRPr lang="cs-CZ"/>
              </a:p>
            </c:txPr>
            <c:dLblPos val="t"/>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'1.5'!$B$3:$Z$3</c:f>
              <c:numCache>
                <c:formatCode>0</c:formatCode>
                <c:ptCount val="25"/>
                <c:pt idx="0">
                  <c:v>2001</c:v>
                </c:pt>
                <c:pt idx="1">
                  <c:v>2002</c:v>
                </c:pt>
                <c:pt idx="2">
                  <c:v>2003</c:v>
                </c:pt>
                <c:pt idx="3">
                  <c:v>2004</c:v>
                </c:pt>
                <c:pt idx="4">
                  <c:v>2005</c:v>
                </c:pt>
                <c:pt idx="5">
                  <c:v>2006</c:v>
                </c:pt>
                <c:pt idx="6">
                  <c:v>2007</c:v>
                </c:pt>
                <c:pt idx="7">
                  <c:v>2008</c:v>
                </c:pt>
                <c:pt idx="8">
                  <c:v>2009</c:v>
                </c:pt>
                <c:pt idx="9">
                  <c:v>2010</c:v>
                </c:pt>
                <c:pt idx="10">
                  <c:v>2011</c:v>
                </c:pt>
                <c:pt idx="11">
                  <c:v>2012</c:v>
                </c:pt>
                <c:pt idx="12">
                  <c:v>2013</c:v>
                </c:pt>
                <c:pt idx="13">
                  <c:v>2014</c:v>
                </c:pt>
                <c:pt idx="14">
                  <c:v>2015</c:v>
                </c:pt>
                <c:pt idx="15">
                  <c:v>2016</c:v>
                </c:pt>
                <c:pt idx="16">
                  <c:v>2017</c:v>
                </c:pt>
                <c:pt idx="17">
                  <c:v>2018</c:v>
                </c:pt>
                <c:pt idx="18">
                  <c:v>2019</c:v>
                </c:pt>
                <c:pt idx="19">
                  <c:v>2020</c:v>
                </c:pt>
                <c:pt idx="20">
                  <c:v>2021</c:v>
                </c:pt>
                <c:pt idx="21">
                  <c:v>2022</c:v>
                </c:pt>
                <c:pt idx="22">
                  <c:v>2023</c:v>
                </c:pt>
                <c:pt idx="23">
                  <c:v>2024</c:v>
                </c:pt>
                <c:pt idx="24">
                  <c:v>2025</c:v>
                </c:pt>
              </c:numCache>
            </c:numRef>
          </c:cat>
          <c:val>
            <c:numRef>
              <c:f>'1.5'!$B$7:$Z$7</c:f>
              <c:numCache>
                <c:formatCode>0.0%</c:formatCode>
                <c:ptCount val="25"/>
                <c:pt idx="0">
                  <c:v>8.1057169118550598E-2</c:v>
                </c:pt>
                <c:pt idx="1">
                  <c:v>8.2069961576542616E-2</c:v>
                </c:pt>
                <c:pt idx="2">
                  <c:v>8.2230282539656488E-2</c:v>
                </c:pt>
                <c:pt idx="3">
                  <c:v>8.090734669829136E-2</c:v>
                </c:pt>
                <c:pt idx="4">
                  <c:v>7.7073221287547719E-2</c:v>
                </c:pt>
                <c:pt idx="5">
                  <c:v>7.3692666788960651E-2</c:v>
                </c:pt>
                <c:pt idx="6">
                  <c:v>6.9671022983325823E-2</c:v>
                </c:pt>
                <c:pt idx="7">
                  <c:v>6.6569397802484429E-2</c:v>
                </c:pt>
                <c:pt idx="8">
                  <c:v>6.5513083850269035E-2</c:v>
                </c:pt>
                <c:pt idx="9">
                  <c:v>6.5441707535114885E-2</c:v>
                </c:pt>
                <c:pt idx="10">
                  <c:v>6.542461336754761E-2</c:v>
                </c:pt>
                <c:pt idx="11">
                  <c:v>6.5099989235765612E-2</c:v>
                </c:pt>
                <c:pt idx="12">
                  <c:v>6.7213203904614299E-2</c:v>
                </c:pt>
                <c:pt idx="13">
                  <c:v>6.9803720289157184E-2</c:v>
                </c:pt>
                <c:pt idx="14">
                  <c:v>7.3098402992436196E-2</c:v>
                </c:pt>
                <c:pt idx="15">
                  <c:v>7.4519764021283089E-2</c:v>
                </c:pt>
                <c:pt idx="16">
                  <c:v>7.4103092093147846E-2</c:v>
                </c:pt>
                <c:pt idx="17">
                  <c:v>7.3676288325237607E-2</c:v>
                </c:pt>
                <c:pt idx="18">
                  <c:v>7.2338670834098562E-2</c:v>
                </c:pt>
                <c:pt idx="19">
                  <c:v>7.2244185346471076E-2</c:v>
                </c:pt>
                <c:pt idx="20">
                  <c:v>7.0277480444627421E-2</c:v>
                </c:pt>
                <c:pt idx="21">
                  <c:v>6.7298054899228729E-2</c:v>
                </c:pt>
                <c:pt idx="22">
                  <c:v>6.4028679039796699E-2</c:v>
                </c:pt>
                <c:pt idx="23">
                  <c:v>5.8042991277822795E-2</c:v>
                </c:pt>
                <c:pt idx="24">
                  <c:v>5.2761029445131856E-2</c:v>
                </c:pt>
              </c:numCache>
            </c:numRef>
          </c:val>
          <c:smooth val="0"/>
          <c:extLst>
            <c:ext xmlns:c16="http://schemas.microsoft.com/office/drawing/2014/chart" uri="{C3380CC4-5D6E-409C-BE32-E72D297353CC}">
              <c16:uniqueId val="{00000010-C3C6-47FD-9BE8-9273DCCE2839}"/>
            </c:ext>
          </c:extLst>
        </c:ser>
        <c:dLbls>
          <c:showLegendKey val="0"/>
          <c:showVal val="0"/>
          <c:showCatName val="0"/>
          <c:showSerName val="0"/>
          <c:showPercent val="0"/>
          <c:showBubbleSize val="0"/>
        </c:dLbls>
        <c:smooth val="0"/>
        <c:axId val="78581440"/>
        <c:axId val="78584768"/>
      </c:lineChart>
      <c:catAx>
        <c:axId val="78581440"/>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w="9525" cap="flat" cmpd="sng" algn="ctr">
            <a:solidFill>
              <a:schemeClr val="tx1"/>
            </a:solidFill>
            <a:round/>
          </a:ln>
          <a:effectLst/>
        </c:spPr>
        <c:txPr>
          <a:bodyPr rot="-5400000" spcFirstLastPara="1" vertOverflow="ellipsis"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cs-CZ"/>
          </a:p>
        </c:txPr>
        <c:crossAx val="78584768"/>
        <c:crosses val="autoZero"/>
        <c:auto val="1"/>
        <c:lblAlgn val="ctr"/>
        <c:lblOffset val="100"/>
        <c:noMultiLvlLbl val="0"/>
      </c:catAx>
      <c:valAx>
        <c:axId val="78584768"/>
        <c:scaling>
          <c:orientation val="minMax"/>
          <c:max val="0.70000000000000007"/>
        </c:scaling>
        <c:delete val="0"/>
        <c:axPos val="l"/>
        <c:majorGridlines>
          <c:spPr>
            <a:ln w="9525" cap="flat" cmpd="sng" algn="ctr">
              <a:solidFill>
                <a:schemeClr val="tx1">
                  <a:lumMod val="15000"/>
                  <a:lumOff val="85000"/>
                </a:schemeClr>
              </a:solidFill>
              <a:round/>
            </a:ln>
            <a:effectLst/>
          </c:spPr>
        </c:majorGridlines>
        <c:numFmt formatCode="0\ %" sourceLinked="0"/>
        <c:majorTickMark val="none"/>
        <c:minorTickMark val="none"/>
        <c:tickLblPos val="none"/>
        <c:spPr>
          <a:noFill/>
          <a:ln>
            <a:noFill/>
          </a:ln>
          <a:effectLst/>
        </c:spPr>
        <c:txPr>
          <a:bodyPr rot="-6000000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cs-CZ"/>
          </a:p>
        </c:txPr>
        <c:crossAx val="78581440"/>
        <c:crosses val="autoZero"/>
        <c:crossBetween val="between"/>
      </c:valAx>
      <c:spPr>
        <a:noFill/>
        <a:ln>
          <a:noFill/>
        </a:ln>
        <a:effectLst/>
      </c:spPr>
    </c:plotArea>
    <c:legend>
      <c:legendPos val="b"/>
      <c:layout>
        <c:manualLayout>
          <c:xMode val="edge"/>
          <c:yMode val="edge"/>
          <c:x val="3.6261613131691871E-2"/>
          <c:y val="0.88334018757209476"/>
          <c:w val="0.9"/>
          <c:h val="4.2025734044390951E-2"/>
        </c:manualLayout>
      </c:layout>
      <c:overlay val="0"/>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cs-CZ"/>
        </a:p>
      </c:txPr>
    </c:legend>
    <c:plotVisOnly val="1"/>
    <c:dispBlanksAs val="gap"/>
    <c:showDLblsOverMax val="0"/>
  </c:chart>
  <c:spPr>
    <a:solidFill>
      <a:schemeClr val="bg1"/>
    </a:solidFill>
    <a:ln w="9525" cap="flat" cmpd="sng" algn="ctr">
      <a:noFill/>
      <a:round/>
    </a:ln>
    <a:effectLst/>
  </c:spPr>
  <c:txPr>
    <a:bodyPr/>
    <a:lstStyle/>
    <a:p>
      <a:pPr>
        <a:defRPr sz="800">
          <a:solidFill>
            <a:sysClr val="windowText" lastClr="000000"/>
          </a:solidFill>
          <a:latin typeface="Arial" panose="020B0604020202020204" pitchFamily="34" charset="0"/>
          <a:cs typeface="Arial" panose="020B0604020202020204" pitchFamily="34" charset="0"/>
        </a:defRPr>
      </a:pPr>
      <a:endParaRPr lang="cs-CZ"/>
    </a:p>
  </c:txPr>
  <c:externalData r:id="rId4">
    <c:autoUpdate val="0"/>
  </c:externalData>
  <c:userShapes r:id="rId5"/>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7.2947825966198671E-2"/>
          <c:y val="1.5938862905294733E-2"/>
          <c:w val="0.88062915746642778"/>
          <c:h val="0.85859681332936832"/>
        </c:manualLayout>
      </c:layout>
      <c:barChart>
        <c:barDir val="bar"/>
        <c:grouping val="percentStacked"/>
        <c:varyColors val="0"/>
        <c:ser>
          <c:idx val="0"/>
          <c:order val="0"/>
          <c:tx>
            <c:strRef>
              <c:f>'1.6'!$A$4</c:f>
              <c:strCache>
                <c:ptCount val="1"/>
                <c:pt idx="0">
                  <c:v>méně než 20 let</c:v>
                </c:pt>
              </c:strCache>
            </c:strRef>
          </c:tx>
          <c:spPr>
            <a:solidFill>
              <a:srgbClr val="0071BC"/>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cs-CZ"/>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'1.6'!$B$3:$Z$3</c:f>
              <c:numCache>
                <c:formatCode>0</c:formatCode>
                <c:ptCount val="25"/>
                <c:pt idx="0">
                  <c:v>2025</c:v>
                </c:pt>
                <c:pt idx="1">
                  <c:v>2024</c:v>
                </c:pt>
                <c:pt idx="2">
                  <c:v>2023</c:v>
                </c:pt>
                <c:pt idx="3">
                  <c:v>2022</c:v>
                </c:pt>
                <c:pt idx="4">
                  <c:v>2021</c:v>
                </c:pt>
                <c:pt idx="5">
                  <c:v>2020</c:v>
                </c:pt>
                <c:pt idx="6">
                  <c:v>2019</c:v>
                </c:pt>
                <c:pt idx="7">
                  <c:v>2018</c:v>
                </c:pt>
                <c:pt idx="8">
                  <c:v>2017</c:v>
                </c:pt>
                <c:pt idx="9">
                  <c:v>2016</c:v>
                </c:pt>
                <c:pt idx="10">
                  <c:v>2015</c:v>
                </c:pt>
                <c:pt idx="11">
                  <c:v>2014</c:v>
                </c:pt>
                <c:pt idx="12">
                  <c:v>2013</c:v>
                </c:pt>
                <c:pt idx="13">
                  <c:v>2012</c:v>
                </c:pt>
                <c:pt idx="14">
                  <c:v>2011</c:v>
                </c:pt>
                <c:pt idx="15">
                  <c:v>2010</c:v>
                </c:pt>
                <c:pt idx="16">
                  <c:v>2009</c:v>
                </c:pt>
                <c:pt idx="17">
                  <c:v>2008</c:v>
                </c:pt>
                <c:pt idx="18">
                  <c:v>2007</c:v>
                </c:pt>
                <c:pt idx="19">
                  <c:v>2006</c:v>
                </c:pt>
                <c:pt idx="20">
                  <c:v>2005</c:v>
                </c:pt>
                <c:pt idx="21">
                  <c:v>2004</c:v>
                </c:pt>
                <c:pt idx="22">
                  <c:v>2003</c:v>
                </c:pt>
                <c:pt idx="23">
                  <c:v>2002</c:v>
                </c:pt>
                <c:pt idx="24">
                  <c:v>2001</c:v>
                </c:pt>
              </c:numCache>
            </c:numRef>
          </c:cat>
          <c:val>
            <c:numRef>
              <c:f>'1.6'!$B$4:$Z$4</c:f>
              <c:numCache>
                <c:formatCode>#\ ##0.0</c:formatCode>
                <c:ptCount val="25"/>
                <c:pt idx="0">
                  <c:v>10.144397014645421</c:v>
                </c:pt>
                <c:pt idx="1">
                  <c:v>9.7977535230287724</c:v>
                </c:pt>
                <c:pt idx="2">
                  <c:v>9.5433653790054382</c:v>
                </c:pt>
                <c:pt idx="3">
                  <c:v>9.3183438875068596</c:v>
                </c:pt>
                <c:pt idx="4">
                  <c:v>8.964347468093866</c:v>
                </c:pt>
                <c:pt idx="5">
                  <c:v>8.8091081187747911</c:v>
                </c:pt>
                <c:pt idx="6">
                  <c:v>8.3804883795874385</c:v>
                </c:pt>
                <c:pt idx="7">
                  <c:v>7.5716618506588782</c:v>
                </c:pt>
                <c:pt idx="8">
                  <c:v>7.2040580583597009</c:v>
                </c:pt>
                <c:pt idx="9">
                  <c:v>7.0954363516532979</c:v>
                </c:pt>
                <c:pt idx="10">
                  <c:v>6.7660673420684203</c:v>
                </c:pt>
                <c:pt idx="11">
                  <c:v>6.5345832336123593</c:v>
                </c:pt>
                <c:pt idx="12">
                  <c:v>6.8126818391929742</c:v>
                </c:pt>
                <c:pt idx="13">
                  <c:v>7.1243479105570886</c:v>
                </c:pt>
                <c:pt idx="14">
                  <c:v>6.9819584276054165</c:v>
                </c:pt>
                <c:pt idx="15">
                  <c:v>7.558095488224331</c:v>
                </c:pt>
                <c:pt idx="16">
                  <c:v>7.6215130941332836</c:v>
                </c:pt>
                <c:pt idx="17">
                  <c:v>7.6820666644930604</c:v>
                </c:pt>
                <c:pt idx="18">
                  <c:v>8.0821061506926988</c:v>
                </c:pt>
                <c:pt idx="19">
                  <c:v>8.1511047574467543</c:v>
                </c:pt>
                <c:pt idx="20">
                  <c:v>8.3274316411310512</c:v>
                </c:pt>
                <c:pt idx="21">
                  <c:v>8.6633027661535209</c:v>
                </c:pt>
                <c:pt idx="22">
                  <c:v>8.793359538483001</c:v>
                </c:pt>
                <c:pt idx="23">
                  <c:v>9.9719318006340316</c:v>
                </c:pt>
                <c:pt idx="24">
                  <c:v>12.441938765980662</c:v>
                </c:pt>
              </c:numCache>
            </c:numRef>
          </c:val>
          <c:extLst>
            <c:ext xmlns:c16="http://schemas.microsoft.com/office/drawing/2014/chart" uri="{C3380CC4-5D6E-409C-BE32-E72D297353CC}">
              <c16:uniqueId val="{00000000-BD2F-4F7F-9788-C8EA50DDD628}"/>
            </c:ext>
          </c:extLst>
        </c:ser>
        <c:ser>
          <c:idx val="1"/>
          <c:order val="1"/>
          <c:tx>
            <c:strRef>
              <c:f>'1.6'!$A$5</c:f>
              <c:strCache>
                <c:ptCount val="1"/>
                <c:pt idx="0">
                  <c:v>20-24 let</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bg1"/>
                    </a:solidFill>
                    <a:latin typeface="+mn-lt"/>
                    <a:ea typeface="+mn-ea"/>
                    <a:cs typeface="+mn-cs"/>
                  </a:defRPr>
                </a:pPr>
                <a:endParaRPr lang="cs-CZ"/>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'1.6'!$B$3:$Z$3</c:f>
              <c:numCache>
                <c:formatCode>0</c:formatCode>
                <c:ptCount val="25"/>
                <c:pt idx="0">
                  <c:v>2025</c:v>
                </c:pt>
                <c:pt idx="1">
                  <c:v>2024</c:v>
                </c:pt>
                <c:pt idx="2">
                  <c:v>2023</c:v>
                </c:pt>
                <c:pt idx="3">
                  <c:v>2022</c:v>
                </c:pt>
                <c:pt idx="4">
                  <c:v>2021</c:v>
                </c:pt>
                <c:pt idx="5">
                  <c:v>2020</c:v>
                </c:pt>
                <c:pt idx="6">
                  <c:v>2019</c:v>
                </c:pt>
                <c:pt idx="7">
                  <c:v>2018</c:v>
                </c:pt>
                <c:pt idx="8">
                  <c:v>2017</c:v>
                </c:pt>
                <c:pt idx="9">
                  <c:v>2016</c:v>
                </c:pt>
                <c:pt idx="10">
                  <c:v>2015</c:v>
                </c:pt>
                <c:pt idx="11">
                  <c:v>2014</c:v>
                </c:pt>
                <c:pt idx="12">
                  <c:v>2013</c:v>
                </c:pt>
                <c:pt idx="13">
                  <c:v>2012</c:v>
                </c:pt>
                <c:pt idx="14">
                  <c:v>2011</c:v>
                </c:pt>
                <c:pt idx="15">
                  <c:v>2010</c:v>
                </c:pt>
                <c:pt idx="16">
                  <c:v>2009</c:v>
                </c:pt>
                <c:pt idx="17">
                  <c:v>2008</c:v>
                </c:pt>
                <c:pt idx="18">
                  <c:v>2007</c:v>
                </c:pt>
                <c:pt idx="19">
                  <c:v>2006</c:v>
                </c:pt>
                <c:pt idx="20">
                  <c:v>2005</c:v>
                </c:pt>
                <c:pt idx="21">
                  <c:v>2004</c:v>
                </c:pt>
                <c:pt idx="22">
                  <c:v>2003</c:v>
                </c:pt>
                <c:pt idx="23">
                  <c:v>2002</c:v>
                </c:pt>
                <c:pt idx="24">
                  <c:v>2001</c:v>
                </c:pt>
              </c:numCache>
            </c:numRef>
          </c:cat>
          <c:val>
            <c:numRef>
              <c:f>'1.6'!$B$5:$Z$5</c:f>
              <c:numCache>
                <c:formatCode>#\ ##0.0</c:formatCode>
                <c:ptCount val="25"/>
                <c:pt idx="0">
                  <c:v>63.758255255682251</c:v>
                </c:pt>
                <c:pt idx="1">
                  <c:v>62.946793130292491</c:v>
                </c:pt>
                <c:pt idx="2">
                  <c:v>61.522504359551142</c:v>
                </c:pt>
                <c:pt idx="3">
                  <c:v>60.351688941614114</c:v>
                </c:pt>
                <c:pt idx="4">
                  <c:v>59.598517908604364</c:v>
                </c:pt>
                <c:pt idx="5">
                  <c:v>58.860950011037303</c:v>
                </c:pt>
                <c:pt idx="6">
                  <c:v>58.546296264211485</c:v>
                </c:pt>
                <c:pt idx="7">
                  <c:v>58.165981378103218</c:v>
                </c:pt>
                <c:pt idx="8">
                  <c:v>58.43369661661059</c:v>
                </c:pt>
                <c:pt idx="9">
                  <c:v>58.804353067884065</c:v>
                </c:pt>
                <c:pt idx="10">
                  <c:v>59.87507007778251</c:v>
                </c:pt>
                <c:pt idx="11">
                  <c:v>60.51539643772653</c:v>
                </c:pt>
                <c:pt idx="12">
                  <c:v>60.176468988770161</c:v>
                </c:pt>
                <c:pt idx="13">
                  <c:v>59.323533504335892</c:v>
                </c:pt>
                <c:pt idx="14">
                  <c:v>58.150082007147255</c:v>
                </c:pt>
                <c:pt idx="15">
                  <c:v>56.966912971670716</c:v>
                </c:pt>
                <c:pt idx="16">
                  <c:v>56.628816605011423</c:v>
                </c:pt>
                <c:pt idx="17">
                  <c:v>57.140567093780227</c:v>
                </c:pt>
                <c:pt idx="18">
                  <c:v>57.69905072031866</c:v>
                </c:pt>
                <c:pt idx="19">
                  <c:v>59.253015706342623</c:v>
                </c:pt>
                <c:pt idx="20">
                  <c:v>60.114694349921407</c:v>
                </c:pt>
                <c:pt idx="21">
                  <c:v>60.307358784161465</c:v>
                </c:pt>
                <c:pt idx="22">
                  <c:v>62.118924330578785</c:v>
                </c:pt>
                <c:pt idx="23">
                  <c:v>63.384625166910411</c:v>
                </c:pt>
                <c:pt idx="24">
                  <c:v>62.995148661335278</c:v>
                </c:pt>
              </c:numCache>
            </c:numRef>
          </c:val>
          <c:extLst>
            <c:ext xmlns:c16="http://schemas.microsoft.com/office/drawing/2014/chart" uri="{C3380CC4-5D6E-409C-BE32-E72D297353CC}">
              <c16:uniqueId val="{00000001-BD2F-4F7F-9788-C8EA50DDD628}"/>
            </c:ext>
          </c:extLst>
        </c:ser>
        <c:ser>
          <c:idx val="2"/>
          <c:order val="2"/>
          <c:tx>
            <c:strRef>
              <c:f>'1.6'!$A$6</c:f>
              <c:strCache>
                <c:ptCount val="1"/>
                <c:pt idx="0">
                  <c:v>25-29 let</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bg1"/>
                    </a:solidFill>
                    <a:latin typeface="+mn-lt"/>
                    <a:ea typeface="+mn-ea"/>
                    <a:cs typeface="+mn-cs"/>
                  </a:defRPr>
                </a:pPr>
                <a:endParaRPr lang="cs-CZ"/>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'1.6'!$B$3:$Z$3</c:f>
              <c:numCache>
                <c:formatCode>0</c:formatCode>
                <c:ptCount val="25"/>
                <c:pt idx="0">
                  <c:v>2025</c:v>
                </c:pt>
                <c:pt idx="1">
                  <c:v>2024</c:v>
                </c:pt>
                <c:pt idx="2">
                  <c:v>2023</c:v>
                </c:pt>
                <c:pt idx="3">
                  <c:v>2022</c:v>
                </c:pt>
                <c:pt idx="4">
                  <c:v>2021</c:v>
                </c:pt>
                <c:pt idx="5">
                  <c:v>2020</c:v>
                </c:pt>
                <c:pt idx="6">
                  <c:v>2019</c:v>
                </c:pt>
                <c:pt idx="7">
                  <c:v>2018</c:v>
                </c:pt>
                <c:pt idx="8">
                  <c:v>2017</c:v>
                </c:pt>
                <c:pt idx="9">
                  <c:v>2016</c:v>
                </c:pt>
                <c:pt idx="10">
                  <c:v>2015</c:v>
                </c:pt>
                <c:pt idx="11">
                  <c:v>2014</c:v>
                </c:pt>
                <c:pt idx="12">
                  <c:v>2013</c:v>
                </c:pt>
                <c:pt idx="13">
                  <c:v>2012</c:v>
                </c:pt>
                <c:pt idx="14">
                  <c:v>2011</c:v>
                </c:pt>
                <c:pt idx="15">
                  <c:v>2010</c:v>
                </c:pt>
                <c:pt idx="16">
                  <c:v>2009</c:v>
                </c:pt>
                <c:pt idx="17">
                  <c:v>2008</c:v>
                </c:pt>
                <c:pt idx="18">
                  <c:v>2007</c:v>
                </c:pt>
                <c:pt idx="19">
                  <c:v>2006</c:v>
                </c:pt>
                <c:pt idx="20">
                  <c:v>2005</c:v>
                </c:pt>
                <c:pt idx="21">
                  <c:v>2004</c:v>
                </c:pt>
                <c:pt idx="22">
                  <c:v>2003</c:v>
                </c:pt>
                <c:pt idx="23">
                  <c:v>2002</c:v>
                </c:pt>
                <c:pt idx="24">
                  <c:v>2001</c:v>
                </c:pt>
              </c:numCache>
            </c:numRef>
          </c:cat>
          <c:val>
            <c:numRef>
              <c:f>'1.6'!$B$6:$Z$6</c:f>
              <c:numCache>
                <c:formatCode>#\ ##0.0</c:formatCode>
                <c:ptCount val="25"/>
                <c:pt idx="0">
                  <c:v>14.654194411082235</c:v>
                </c:pt>
                <c:pt idx="1">
                  <c:v>15.087301209030393</c:v>
                </c:pt>
                <c:pt idx="2">
                  <c:v>15.733928004200729</c:v>
                </c:pt>
                <c:pt idx="3">
                  <c:v>16.677127731241558</c:v>
                </c:pt>
                <c:pt idx="4">
                  <c:v>17.197859201317414</c:v>
                </c:pt>
                <c:pt idx="5">
                  <c:v>17.954352377703302</c:v>
                </c:pt>
                <c:pt idx="6">
                  <c:v>18.791906773347378</c:v>
                </c:pt>
                <c:pt idx="7">
                  <c:v>19.84505919028927</c:v>
                </c:pt>
                <c:pt idx="8">
                  <c:v>19.801114961579028</c:v>
                </c:pt>
                <c:pt idx="9">
                  <c:v>19.49364239900979</c:v>
                </c:pt>
                <c:pt idx="10">
                  <c:v>18.875814510619655</c:v>
                </c:pt>
                <c:pt idx="11">
                  <c:v>18.236394935424059</c:v>
                </c:pt>
                <c:pt idx="12">
                  <c:v>17.938657312994536</c:v>
                </c:pt>
                <c:pt idx="13">
                  <c:v>17.649931345187994</c:v>
                </c:pt>
                <c:pt idx="14">
                  <c:v>17.929338662735084</c:v>
                </c:pt>
                <c:pt idx="15">
                  <c:v>17.911996888778898</c:v>
                </c:pt>
                <c:pt idx="16">
                  <c:v>17.966482515019628</c:v>
                </c:pt>
                <c:pt idx="17">
                  <c:v>18.134937454490128</c:v>
                </c:pt>
                <c:pt idx="18">
                  <c:v>18.482896974807019</c:v>
                </c:pt>
                <c:pt idx="19">
                  <c:v>18.290646408035979</c:v>
                </c:pt>
                <c:pt idx="20">
                  <c:v>18.52728309122001</c:v>
                </c:pt>
                <c:pt idx="21">
                  <c:v>19.104739171815751</c:v>
                </c:pt>
                <c:pt idx="22">
                  <c:v>18.740101264576271</c:v>
                </c:pt>
                <c:pt idx="23">
                  <c:v>17.368674436138036</c:v>
                </c:pt>
                <c:pt idx="24">
                  <c:v>16.153925553824301</c:v>
                </c:pt>
              </c:numCache>
            </c:numRef>
          </c:val>
          <c:extLst>
            <c:ext xmlns:c16="http://schemas.microsoft.com/office/drawing/2014/chart" uri="{C3380CC4-5D6E-409C-BE32-E72D297353CC}">
              <c16:uniqueId val="{00000002-BD2F-4F7F-9788-C8EA50DDD628}"/>
            </c:ext>
          </c:extLst>
        </c:ser>
        <c:ser>
          <c:idx val="3"/>
          <c:order val="3"/>
          <c:tx>
            <c:strRef>
              <c:f>'1.6'!$A$7</c:f>
              <c:strCache>
                <c:ptCount val="1"/>
                <c:pt idx="0">
                  <c:v>30 a více let</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bg1"/>
                    </a:solidFill>
                    <a:latin typeface="+mn-lt"/>
                    <a:ea typeface="+mn-ea"/>
                    <a:cs typeface="+mn-cs"/>
                  </a:defRPr>
                </a:pPr>
                <a:endParaRPr lang="cs-CZ"/>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'1.6'!$B$3:$Z$3</c:f>
              <c:numCache>
                <c:formatCode>0</c:formatCode>
                <c:ptCount val="25"/>
                <c:pt idx="0">
                  <c:v>2025</c:v>
                </c:pt>
                <c:pt idx="1">
                  <c:v>2024</c:v>
                </c:pt>
                <c:pt idx="2">
                  <c:v>2023</c:v>
                </c:pt>
                <c:pt idx="3">
                  <c:v>2022</c:v>
                </c:pt>
                <c:pt idx="4">
                  <c:v>2021</c:v>
                </c:pt>
                <c:pt idx="5">
                  <c:v>2020</c:v>
                </c:pt>
                <c:pt idx="6">
                  <c:v>2019</c:v>
                </c:pt>
                <c:pt idx="7">
                  <c:v>2018</c:v>
                </c:pt>
                <c:pt idx="8">
                  <c:v>2017</c:v>
                </c:pt>
                <c:pt idx="9">
                  <c:v>2016</c:v>
                </c:pt>
                <c:pt idx="10">
                  <c:v>2015</c:v>
                </c:pt>
                <c:pt idx="11">
                  <c:v>2014</c:v>
                </c:pt>
                <c:pt idx="12">
                  <c:v>2013</c:v>
                </c:pt>
                <c:pt idx="13">
                  <c:v>2012</c:v>
                </c:pt>
                <c:pt idx="14">
                  <c:v>2011</c:v>
                </c:pt>
                <c:pt idx="15">
                  <c:v>2010</c:v>
                </c:pt>
                <c:pt idx="16">
                  <c:v>2009</c:v>
                </c:pt>
                <c:pt idx="17">
                  <c:v>2008</c:v>
                </c:pt>
                <c:pt idx="18">
                  <c:v>2007</c:v>
                </c:pt>
                <c:pt idx="19">
                  <c:v>2006</c:v>
                </c:pt>
                <c:pt idx="20">
                  <c:v>2005</c:v>
                </c:pt>
                <c:pt idx="21">
                  <c:v>2004</c:v>
                </c:pt>
                <c:pt idx="22">
                  <c:v>2003</c:v>
                </c:pt>
                <c:pt idx="23">
                  <c:v>2002</c:v>
                </c:pt>
                <c:pt idx="24">
                  <c:v>2001</c:v>
                </c:pt>
              </c:numCache>
            </c:numRef>
          </c:cat>
          <c:val>
            <c:numRef>
              <c:f>'1.6'!$B$7:$Z$7</c:f>
              <c:numCache>
                <c:formatCode>#\ ##0.0</c:formatCode>
                <c:ptCount val="25"/>
                <c:pt idx="0">
                  <c:v>11.443153318590095</c:v>
                </c:pt>
                <c:pt idx="1">
                  <c:v>12.168152137648349</c:v>
                </c:pt>
                <c:pt idx="2">
                  <c:v>13.200202257242688</c:v>
                </c:pt>
                <c:pt idx="3">
                  <c:v>13.652839439637464</c:v>
                </c:pt>
                <c:pt idx="4">
                  <c:v>14.239275421984358</c:v>
                </c:pt>
                <c:pt idx="5">
                  <c:v>14.375589492484597</c:v>
                </c:pt>
                <c:pt idx="6">
                  <c:v>14.281308582853697</c:v>
                </c:pt>
                <c:pt idx="7">
                  <c:v>14.417297580948633</c:v>
                </c:pt>
                <c:pt idx="8">
                  <c:v>14.561130363450689</c:v>
                </c:pt>
                <c:pt idx="9">
                  <c:v>14.606568181452845</c:v>
                </c:pt>
                <c:pt idx="10">
                  <c:v>14.483048069529413</c:v>
                </c:pt>
                <c:pt idx="11">
                  <c:v>14.713625393237043</c:v>
                </c:pt>
                <c:pt idx="12">
                  <c:v>15.072191859042336</c:v>
                </c:pt>
                <c:pt idx="13">
                  <c:v>15.902187239919034</c:v>
                </c:pt>
                <c:pt idx="14">
                  <c:v>16.938620902512248</c:v>
                </c:pt>
                <c:pt idx="15">
                  <c:v>17.562994651326058</c:v>
                </c:pt>
                <c:pt idx="16">
                  <c:v>17.783187785835661</c:v>
                </c:pt>
                <c:pt idx="17">
                  <c:v>17.042428787236584</c:v>
                </c:pt>
                <c:pt idx="18">
                  <c:v>15.735946154181629</c:v>
                </c:pt>
                <c:pt idx="19">
                  <c:v>14.305233128174635</c:v>
                </c:pt>
                <c:pt idx="20">
                  <c:v>13.030590917727533</c:v>
                </c:pt>
                <c:pt idx="21">
                  <c:v>11.924599277869261</c:v>
                </c:pt>
                <c:pt idx="22">
                  <c:v>10.347614866361942</c:v>
                </c:pt>
                <c:pt idx="23">
                  <c:v>9.274768596317525</c:v>
                </c:pt>
                <c:pt idx="24">
                  <c:v>8.4089870188597633</c:v>
                </c:pt>
              </c:numCache>
            </c:numRef>
          </c:val>
          <c:extLst>
            <c:ext xmlns:c16="http://schemas.microsoft.com/office/drawing/2014/chart" uri="{C3380CC4-5D6E-409C-BE32-E72D297353CC}">
              <c16:uniqueId val="{00000003-BD2F-4F7F-9788-C8EA50DDD628}"/>
            </c:ext>
          </c:extLst>
        </c:ser>
        <c:dLbls>
          <c:showLegendKey val="0"/>
          <c:showVal val="0"/>
          <c:showCatName val="0"/>
          <c:showSerName val="0"/>
          <c:showPercent val="0"/>
          <c:showBubbleSize val="0"/>
        </c:dLbls>
        <c:gapWidth val="30"/>
        <c:overlap val="100"/>
        <c:axId val="507539440"/>
        <c:axId val="588633488"/>
      </c:barChart>
      <c:catAx>
        <c:axId val="507539440"/>
        <c:scaling>
          <c:orientation val="minMax"/>
        </c:scaling>
        <c:delete val="0"/>
        <c:axPos val="l"/>
        <c:numFmt formatCode="0"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cs-CZ"/>
          </a:p>
        </c:txPr>
        <c:crossAx val="588633488"/>
        <c:crosses val="autoZero"/>
        <c:auto val="1"/>
        <c:lblAlgn val="ctr"/>
        <c:lblOffset val="100"/>
        <c:tickLblSkip val="1"/>
        <c:noMultiLvlLbl val="0"/>
      </c:catAx>
      <c:valAx>
        <c:axId val="588633488"/>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solidFill>
              <a:schemeClr val="tx1"/>
            </a:solidFill>
          </a:ln>
          <a:effectLst/>
        </c:spPr>
        <c:txPr>
          <a:bodyPr rot="-6000000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cs-CZ"/>
          </a:p>
        </c:txPr>
        <c:crossAx val="507539440"/>
        <c:crosses val="autoZero"/>
        <c:crossBetween val="between"/>
      </c:valAx>
      <c:spPr>
        <a:noFill/>
        <a:ln>
          <a:noFill/>
        </a:ln>
        <a:effectLst/>
      </c:spPr>
    </c:plotArea>
    <c:legend>
      <c:legendPos val="b"/>
      <c:layout>
        <c:manualLayout>
          <c:xMode val="edge"/>
          <c:yMode val="edge"/>
          <c:x val="0.10413229596300462"/>
          <c:y val="0.91546349809722061"/>
          <c:w val="0.81783663665206607"/>
          <c:h val="4.1353778146152785E-2"/>
        </c:manualLayout>
      </c:layout>
      <c:overlay val="0"/>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cs-CZ"/>
        </a:p>
      </c:txPr>
    </c:legend>
    <c:plotVisOnly val="1"/>
    <c:dispBlanksAs val="gap"/>
    <c:showDLblsOverMax val="0"/>
  </c:chart>
  <c:spPr>
    <a:solidFill>
      <a:schemeClr val="bg1"/>
    </a:solidFill>
    <a:ln w="9525" cap="flat" cmpd="sng" algn="ctr">
      <a:noFill/>
      <a:round/>
    </a:ln>
    <a:effectLst/>
  </c:spPr>
  <c:txPr>
    <a:bodyPr/>
    <a:lstStyle/>
    <a:p>
      <a:pPr>
        <a:defRPr/>
      </a:pPr>
      <a:endParaRPr lang="cs-CZ"/>
    </a:p>
  </c:txPr>
  <c:externalData r:id="rId4">
    <c:autoUpdate val="0"/>
  </c:externalData>
  <c:userShapes r:id="rId5"/>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1.5859738697141659E-2"/>
          <c:y val="1.4847809948032665E-2"/>
          <c:w val="0.96914473325684836"/>
          <c:h val="0.73528719794869757"/>
        </c:manualLayout>
      </c:layout>
      <c:barChart>
        <c:barDir val="col"/>
        <c:grouping val="clustered"/>
        <c:varyColors val="0"/>
        <c:ser>
          <c:idx val="0"/>
          <c:order val="0"/>
          <c:tx>
            <c:strRef>
              <c:f>'1.7'!$A$4</c:f>
              <c:strCache>
                <c:ptCount val="1"/>
                <c:pt idx="0">
                  <c:v>prezenční (tis.)</c:v>
                </c:pt>
              </c:strCache>
            </c:strRef>
          </c:tx>
          <c:spPr>
            <a:solidFill>
              <a:schemeClr val="accent1"/>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800" b="1" i="0" u="none" strike="noStrike" kern="1200" baseline="0">
                    <a:solidFill>
                      <a:schemeClr val="bg1"/>
                    </a:solidFill>
                    <a:latin typeface="Arial" panose="020B0604020202020204" pitchFamily="34" charset="0"/>
                    <a:ea typeface="+mn-ea"/>
                    <a:cs typeface="Arial" panose="020B0604020202020204" pitchFamily="34" charset="0"/>
                  </a:defRPr>
                </a:pPr>
                <a:endParaRPr lang="cs-CZ"/>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'1.7'!$B$3:$Z$3</c:f>
              <c:numCache>
                <c:formatCode>General</c:formatCode>
                <c:ptCount val="25"/>
                <c:pt idx="0">
                  <c:v>2001</c:v>
                </c:pt>
                <c:pt idx="1">
                  <c:v>2002</c:v>
                </c:pt>
                <c:pt idx="2">
                  <c:v>2003</c:v>
                </c:pt>
                <c:pt idx="3">
                  <c:v>2004</c:v>
                </c:pt>
                <c:pt idx="4">
                  <c:v>2005</c:v>
                </c:pt>
                <c:pt idx="5">
                  <c:v>2006</c:v>
                </c:pt>
                <c:pt idx="6">
                  <c:v>2007</c:v>
                </c:pt>
                <c:pt idx="7">
                  <c:v>2008</c:v>
                </c:pt>
                <c:pt idx="8">
                  <c:v>2009</c:v>
                </c:pt>
                <c:pt idx="9">
                  <c:v>2010</c:v>
                </c:pt>
                <c:pt idx="10">
                  <c:v>2011</c:v>
                </c:pt>
                <c:pt idx="11">
                  <c:v>2012</c:v>
                </c:pt>
                <c:pt idx="12">
                  <c:v>2013</c:v>
                </c:pt>
                <c:pt idx="13">
                  <c:v>2014</c:v>
                </c:pt>
                <c:pt idx="14">
                  <c:v>2015</c:v>
                </c:pt>
                <c:pt idx="15">
                  <c:v>2016</c:v>
                </c:pt>
                <c:pt idx="16">
                  <c:v>2017</c:v>
                </c:pt>
                <c:pt idx="17">
                  <c:v>2018</c:v>
                </c:pt>
                <c:pt idx="18">
                  <c:v>2019</c:v>
                </c:pt>
                <c:pt idx="19">
                  <c:v>2020</c:v>
                </c:pt>
                <c:pt idx="20">
                  <c:v>2021</c:v>
                </c:pt>
                <c:pt idx="21">
                  <c:v>2022</c:v>
                </c:pt>
                <c:pt idx="22">
                  <c:v>2023</c:v>
                </c:pt>
                <c:pt idx="23">
                  <c:v>2024</c:v>
                </c:pt>
                <c:pt idx="24">
                  <c:v>2025</c:v>
                </c:pt>
              </c:numCache>
            </c:numRef>
          </c:cat>
          <c:val>
            <c:numRef>
              <c:f>'1.7'!$B$4:$Z$4</c:f>
              <c:numCache>
                <c:formatCode>0.0</c:formatCode>
                <c:ptCount val="25"/>
                <c:pt idx="0">
                  <c:v>168.126</c:v>
                </c:pt>
                <c:pt idx="1">
                  <c:v>179.381</c:v>
                </c:pt>
                <c:pt idx="2">
                  <c:v>195.59200000000001</c:v>
                </c:pt>
                <c:pt idx="3">
                  <c:v>207.99</c:v>
                </c:pt>
                <c:pt idx="4">
                  <c:v>223.154</c:v>
                </c:pt>
                <c:pt idx="5">
                  <c:v>238.18</c:v>
                </c:pt>
                <c:pt idx="6">
                  <c:v>251.91499999999999</c:v>
                </c:pt>
                <c:pt idx="7">
                  <c:v>263.90300000000002</c:v>
                </c:pt>
                <c:pt idx="8">
                  <c:v>277.04199999999997</c:v>
                </c:pt>
                <c:pt idx="9">
                  <c:v>283.517</c:v>
                </c:pt>
                <c:pt idx="10">
                  <c:v>284.154</c:v>
                </c:pt>
                <c:pt idx="11">
                  <c:v>281.66000000000003</c:v>
                </c:pt>
                <c:pt idx="12">
                  <c:v>277.077</c:v>
                </c:pt>
                <c:pt idx="13">
                  <c:v>263.53399999999999</c:v>
                </c:pt>
                <c:pt idx="14">
                  <c:v>249.267</c:v>
                </c:pt>
                <c:pt idx="15">
                  <c:v>236.68799999999999</c:v>
                </c:pt>
                <c:pt idx="16">
                  <c:v>227.393</c:v>
                </c:pt>
                <c:pt idx="17">
                  <c:v>222.291</c:v>
                </c:pt>
                <c:pt idx="18">
                  <c:v>224.684</c:v>
                </c:pt>
                <c:pt idx="19">
                  <c:v>235.52699999999999</c:v>
                </c:pt>
                <c:pt idx="20">
                  <c:v>241.54599999999999</c:v>
                </c:pt>
                <c:pt idx="21">
                  <c:v>246.16800000000001</c:v>
                </c:pt>
                <c:pt idx="22">
                  <c:v>251.96</c:v>
                </c:pt>
                <c:pt idx="23">
                  <c:v>259.78199999999998</c:v>
                </c:pt>
                <c:pt idx="24">
                  <c:v>273.91500000000002</c:v>
                </c:pt>
              </c:numCache>
            </c:numRef>
          </c:val>
          <c:extLst>
            <c:ext xmlns:c16="http://schemas.microsoft.com/office/drawing/2014/chart" uri="{C3380CC4-5D6E-409C-BE32-E72D297353CC}">
              <c16:uniqueId val="{00000000-8C43-4907-996F-0F90E99123C9}"/>
            </c:ext>
          </c:extLst>
        </c:ser>
        <c:ser>
          <c:idx val="1"/>
          <c:order val="1"/>
          <c:tx>
            <c:strRef>
              <c:f>'1.7'!$A$5</c:f>
              <c:strCache>
                <c:ptCount val="1"/>
                <c:pt idx="0">
                  <c:v>distanční a kombinované (tis.)</c:v>
                </c:pt>
              </c:strCache>
            </c:strRef>
          </c:tx>
          <c:spPr>
            <a:solidFill>
              <a:schemeClr val="accent2"/>
            </a:solidFill>
            <a:ln>
              <a:noFill/>
            </a:ln>
            <a:effectLst/>
          </c:spPr>
          <c:invertIfNegative val="0"/>
          <c:dLbls>
            <c:numFmt formatCode="#,##0.0" sourceLinked="0"/>
            <c:spPr>
              <a:noFill/>
              <a:ln>
                <a:noFill/>
              </a:ln>
              <a:effectLst/>
            </c:spPr>
            <c:txPr>
              <a:bodyPr rot="-5400000" spcFirstLastPara="1" vertOverflow="ellipsis" wrap="square" lIns="38100" tIns="19050" rIns="38100" bIns="19050" anchor="ctr" anchorCtr="1">
                <a:spAutoFit/>
              </a:bodyPr>
              <a:lstStyle/>
              <a:p>
                <a:pPr>
                  <a:defRPr sz="800" b="1" i="0" u="none" strike="noStrike" kern="1200" baseline="0">
                    <a:solidFill>
                      <a:schemeClr val="bg1"/>
                    </a:solidFill>
                    <a:latin typeface="Arial" panose="020B0604020202020204" pitchFamily="34" charset="0"/>
                    <a:ea typeface="+mn-ea"/>
                    <a:cs typeface="Arial" panose="020B0604020202020204" pitchFamily="34" charset="0"/>
                  </a:defRPr>
                </a:pPr>
                <a:endParaRPr lang="cs-CZ"/>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'1.7'!$B$3:$Z$3</c:f>
              <c:numCache>
                <c:formatCode>General</c:formatCode>
                <c:ptCount val="25"/>
                <c:pt idx="0">
                  <c:v>2001</c:v>
                </c:pt>
                <c:pt idx="1">
                  <c:v>2002</c:v>
                </c:pt>
                <c:pt idx="2">
                  <c:v>2003</c:v>
                </c:pt>
                <c:pt idx="3">
                  <c:v>2004</c:v>
                </c:pt>
                <c:pt idx="4">
                  <c:v>2005</c:v>
                </c:pt>
                <c:pt idx="5">
                  <c:v>2006</c:v>
                </c:pt>
                <c:pt idx="6">
                  <c:v>2007</c:v>
                </c:pt>
                <c:pt idx="7">
                  <c:v>2008</c:v>
                </c:pt>
                <c:pt idx="8">
                  <c:v>2009</c:v>
                </c:pt>
                <c:pt idx="9">
                  <c:v>2010</c:v>
                </c:pt>
                <c:pt idx="10">
                  <c:v>2011</c:v>
                </c:pt>
                <c:pt idx="11">
                  <c:v>2012</c:v>
                </c:pt>
                <c:pt idx="12">
                  <c:v>2013</c:v>
                </c:pt>
                <c:pt idx="13">
                  <c:v>2014</c:v>
                </c:pt>
                <c:pt idx="14">
                  <c:v>2015</c:v>
                </c:pt>
                <c:pt idx="15">
                  <c:v>2016</c:v>
                </c:pt>
                <c:pt idx="16">
                  <c:v>2017</c:v>
                </c:pt>
                <c:pt idx="17">
                  <c:v>2018</c:v>
                </c:pt>
                <c:pt idx="18">
                  <c:v>2019</c:v>
                </c:pt>
                <c:pt idx="19">
                  <c:v>2020</c:v>
                </c:pt>
                <c:pt idx="20">
                  <c:v>2021</c:v>
                </c:pt>
                <c:pt idx="21">
                  <c:v>2022</c:v>
                </c:pt>
                <c:pt idx="22">
                  <c:v>2023</c:v>
                </c:pt>
                <c:pt idx="23">
                  <c:v>2024</c:v>
                </c:pt>
                <c:pt idx="24">
                  <c:v>2025</c:v>
                </c:pt>
              </c:numCache>
            </c:numRef>
          </c:cat>
          <c:val>
            <c:numRef>
              <c:f>'1.7'!$B$5:$Z$5</c:f>
              <c:numCache>
                <c:formatCode>0.0</c:formatCode>
                <c:ptCount val="25"/>
                <c:pt idx="0">
                  <c:v>36.639000000000003</c:v>
                </c:pt>
                <c:pt idx="1">
                  <c:v>42.337000000000003</c:v>
                </c:pt>
                <c:pt idx="2">
                  <c:v>49.920999999999999</c:v>
                </c:pt>
                <c:pt idx="3">
                  <c:v>58.843000000000004</c:v>
                </c:pt>
                <c:pt idx="4">
                  <c:v>68.680999999999997</c:v>
                </c:pt>
                <c:pt idx="5">
                  <c:v>80.772000000000006</c:v>
                </c:pt>
                <c:pt idx="6">
                  <c:v>95.340999999999994</c:v>
                </c:pt>
                <c:pt idx="7">
                  <c:v>107.982</c:v>
                </c:pt>
                <c:pt idx="8">
                  <c:v>116.289</c:v>
                </c:pt>
                <c:pt idx="9">
                  <c:v>116.741</c:v>
                </c:pt>
                <c:pt idx="10">
                  <c:v>111.979</c:v>
                </c:pt>
                <c:pt idx="11">
                  <c:v>102.75700000000001</c:v>
                </c:pt>
                <c:pt idx="12">
                  <c:v>93.951999999999998</c:v>
                </c:pt>
                <c:pt idx="13">
                  <c:v>86.14</c:v>
                </c:pt>
                <c:pt idx="14">
                  <c:v>79.802999999999997</c:v>
                </c:pt>
                <c:pt idx="15">
                  <c:v>76.834000000000003</c:v>
                </c:pt>
                <c:pt idx="16">
                  <c:v>73.486999999999995</c:v>
                </c:pt>
                <c:pt idx="17">
                  <c:v>69.305000000000007</c:v>
                </c:pt>
                <c:pt idx="18">
                  <c:v>65.894000000000005</c:v>
                </c:pt>
                <c:pt idx="19">
                  <c:v>65.680999999999997</c:v>
                </c:pt>
                <c:pt idx="20">
                  <c:v>64.281999999999996</c:v>
                </c:pt>
                <c:pt idx="21">
                  <c:v>60.223999999999997</c:v>
                </c:pt>
                <c:pt idx="22">
                  <c:v>58.783999999999999</c:v>
                </c:pt>
                <c:pt idx="23">
                  <c:v>57.155999999999999</c:v>
                </c:pt>
                <c:pt idx="24">
                  <c:v>59.048000000000002</c:v>
                </c:pt>
              </c:numCache>
            </c:numRef>
          </c:val>
          <c:extLst>
            <c:ext xmlns:c16="http://schemas.microsoft.com/office/drawing/2014/chart" uri="{C3380CC4-5D6E-409C-BE32-E72D297353CC}">
              <c16:uniqueId val="{00000001-8C43-4907-996F-0F90E99123C9}"/>
            </c:ext>
          </c:extLst>
        </c:ser>
        <c:dLbls>
          <c:showLegendKey val="0"/>
          <c:showVal val="0"/>
          <c:showCatName val="0"/>
          <c:showSerName val="0"/>
          <c:showPercent val="0"/>
          <c:showBubbleSize val="0"/>
        </c:dLbls>
        <c:gapWidth val="18"/>
        <c:overlap val="29"/>
        <c:axId val="83818960"/>
        <c:axId val="83812720"/>
      </c:barChart>
      <c:lineChart>
        <c:grouping val="stacked"/>
        <c:varyColors val="0"/>
        <c:ser>
          <c:idx val="2"/>
          <c:order val="2"/>
          <c:tx>
            <c:strRef>
              <c:f>'1.7'!$A$7</c:f>
              <c:strCache>
                <c:ptCount val="1"/>
                <c:pt idx="0">
                  <c:v>distanční a kombinované (%)</c:v>
                </c:pt>
              </c:strCache>
            </c:strRef>
          </c:tx>
          <c:spPr>
            <a:ln w="25400" cap="rnd">
              <a:solidFill>
                <a:schemeClr val="accent3"/>
              </a:solidFill>
              <a:round/>
            </a:ln>
            <a:effectLst/>
          </c:spPr>
          <c:marker>
            <c:symbol val="circle"/>
            <c:size val="5"/>
            <c:spPr>
              <a:solidFill>
                <a:schemeClr val="accent3"/>
              </a:solidFill>
              <a:ln w="9525">
                <a:solidFill>
                  <a:schemeClr val="accent3"/>
                </a:solidFill>
              </a:ln>
              <a:effectLst/>
            </c:spPr>
          </c:marker>
          <c:dLbls>
            <c:dLbl>
              <c:idx val="1"/>
              <c:delete val="1"/>
              <c:extLst>
                <c:ext xmlns:c15="http://schemas.microsoft.com/office/drawing/2012/chart" uri="{CE6537A1-D6FC-4f65-9D91-7224C49458BB}"/>
                <c:ext xmlns:c16="http://schemas.microsoft.com/office/drawing/2014/chart" uri="{C3380CC4-5D6E-409C-BE32-E72D297353CC}">
                  <c16:uniqueId val="{00000002-8C43-4907-996F-0F90E99123C9}"/>
                </c:ext>
              </c:extLst>
            </c:dLbl>
            <c:dLbl>
              <c:idx val="2"/>
              <c:delete val="1"/>
              <c:extLst>
                <c:ext xmlns:c15="http://schemas.microsoft.com/office/drawing/2012/chart" uri="{CE6537A1-D6FC-4f65-9D91-7224C49458BB}"/>
                <c:ext xmlns:c16="http://schemas.microsoft.com/office/drawing/2014/chart" uri="{C3380CC4-5D6E-409C-BE32-E72D297353CC}">
                  <c16:uniqueId val="{00000003-8C43-4907-996F-0F90E99123C9}"/>
                </c:ext>
              </c:extLst>
            </c:dLbl>
            <c:dLbl>
              <c:idx val="3"/>
              <c:delete val="1"/>
              <c:extLst>
                <c:ext xmlns:c15="http://schemas.microsoft.com/office/drawing/2012/chart" uri="{CE6537A1-D6FC-4f65-9D91-7224C49458BB}"/>
                <c:ext xmlns:c16="http://schemas.microsoft.com/office/drawing/2014/chart" uri="{C3380CC4-5D6E-409C-BE32-E72D297353CC}">
                  <c16:uniqueId val="{00000004-8C43-4907-996F-0F90E99123C9}"/>
                </c:ext>
              </c:extLst>
            </c:dLbl>
            <c:dLbl>
              <c:idx val="5"/>
              <c:delete val="1"/>
              <c:extLst>
                <c:ext xmlns:c15="http://schemas.microsoft.com/office/drawing/2012/chart" uri="{CE6537A1-D6FC-4f65-9D91-7224C49458BB}"/>
                <c:ext xmlns:c16="http://schemas.microsoft.com/office/drawing/2014/chart" uri="{C3380CC4-5D6E-409C-BE32-E72D297353CC}">
                  <c16:uniqueId val="{00000005-8C43-4907-996F-0F90E99123C9}"/>
                </c:ext>
              </c:extLst>
            </c:dLbl>
            <c:dLbl>
              <c:idx val="6"/>
              <c:delete val="1"/>
              <c:extLst>
                <c:ext xmlns:c15="http://schemas.microsoft.com/office/drawing/2012/chart" uri="{CE6537A1-D6FC-4f65-9D91-7224C49458BB}"/>
                <c:ext xmlns:c16="http://schemas.microsoft.com/office/drawing/2014/chart" uri="{C3380CC4-5D6E-409C-BE32-E72D297353CC}">
                  <c16:uniqueId val="{00000006-8C43-4907-996F-0F90E99123C9}"/>
                </c:ext>
              </c:extLst>
            </c:dLbl>
            <c:dLbl>
              <c:idx val="7"/>
              <c:delete val="1"/>
              <c:extLst>
                <c:ext xmlns:c15="http://schemas.microsoft.com/office/drawing/2012/chart" uri="{CE6537A1-D6FC-4f65-9D91-7224C49458BB}"/>
                <c:ext xmlns:c16="http://schemas.microsoft.com/office/drawing/2014/chart" uri="{C3380CC4-5D6E-409C-BE32-E72D297353CC}">
                  <c16:uniqueId val="{00000007-8C43-4907-996F-0F90E99123C9}"/>
                </c:ext>
              </c:extLst>
            </c:dLbl>
            <c:dLbl>
              <c:idx val="8"/>
              <c:delete val="1"/>
              <c:extLst>
                <c:ext xmlns:c15="http://schemas.microsoft.com/office/drawing/2012/chart" uri="{CE6537A1-D6FC-4f65-9D91-7224C49458BB}"/>
                <c:ext xmlns:c16="http://schemas.microsoft.com/office/drawing/2014/chart" uri="{C3380CC4-5D6E-409C-BE32-E72D297353CC}">
                  <c16:uniqueId val="{00000008-8C43-4907-996F-0F90E99123C9}"/>
                </c:ext>
              </c:extLst>
            </c:dLbl>
            <c:dLbl>
              <c:idx val="10"/>
              <c:delete val="1"/>
              <c:extLst>
                <c:ext xmlns:c15="http://schemas.microsoft.com/office/drawing/2012/chart" uri="{CE6537A1-D6FC-4f65-9D91-7224C49458BB}"/>
                <c:ext xmlns:c16="http://schemas.microsoft.com/office/drawing/2014/chart" uri="{C3380CC4-5D6E-409C-BE32-E72D297353CC}">
                  <c16:uniqueId val="{00000009-8C43-4907-996F-0F90E99123C9}"/>
                </c:ext>
              </c:extLst>
            </c:dLbl>
            <c:dLbl>
              <c:idx val="11"/>
              <c:delete val="1"/>
              <c:extLst>
                <c:ext xmlns:c15="http://schemas.microsoft.com/office/drawing/2012/chart" uri="{CE6537A1-D6FC-4f65-9D91-7224C49458BB}"/>
                <c:ext xmlns:c16="http://schemas.microsoft.com/office/drawing/2014/chart" uri="{C3380CC4-5D6E-409C-BE32-E72D297353CC}">
                  <c16:uniqueId val="{0000000A-8C43-4907-996F-0F90E99123C9}"/>
                </c:ext>
              </c:extLst>
            </c:dLbl>
            <c:dLbl>
              <c:idx val="12"/>
              <c:delete val="1"/>
              <c:extLst>
                <c:ext xmlns:c15="http://schemas.microsoft.com/office/drawing/2012/chart" uri="{CE6537A1-D6FC-4f65-9D91-7224C49458BB}"/>
                <c:ext xmlns:c16="http://schemas.microsoft.com/office/drawing/2014/chart" uri="{C3380CC4-5D6E-409C-BE32-E72D297353CC}">
                  <c16:uniqueId val="{0000000B-8C43-4907-996F-0F90E99123C9}"/>
                </c:ext>
              </c:extLst>
            </c:dLbl>
            <c:dLbl>
              <c:idx val="13"/>
              <c:delete val="1"/>
              <c:extLst>
                <c:ext xmlns:c15="http://schemas.microsoft.com/office/drawing/2012/chart" uri="{CE6537A1-D6FC-4f65-9D91-7224C49458BB}"/>
                <c:ext xmlns:c16="http://schemas.microsoft.com/office/drawing/2014/chart" uri="{C3380CC4-5D6E-409C-BE32-E72D297353CC}">
                  <c16:uniqueId val="{0000000C-8C43-4907-996F-0F90E99123C9}"/>
                </c:ext>
              </c:extLst>
            </c:dLbl>
            <c:dLbl>
              <c:idx val="15"/>
              <c:delete val="1"/>
              <c:extLst>
                <c:ext xmlns:c15="http://schemas.microsoft.com/office/drawing/2012/chart" uri="{CE6537A1-D6FC-4f65-9D91-7224C49458BB}"/>
                <c:ext xmlns:c16="http://schemas.microsoft.com/office/drawing/2014/chart" uri="{C3380CC4-5D6E-409C-BE32-E72D297353CC}">
                  <c16:uniqueId val="{0000000D-8C43-4907-996F-0F90E99123C9}"/>
                </c:ext>
              </c:extLst>
            </c:dLbl>
            <c:dLbl>
              <c:idx val="17"/>
              <c:delete val="1"/>
              <c:extLst>
                <c:ext xmlns:c15="http://schemas.microsoft.com/office/drawing/2012/chart" uri="{CE6537A1-D6FC-4f65-9D91-7224C49458BB}"/>
                <c:ext xmlns:c16="http://schemas.microsoft.com/office/drawing/2014/chart" uri="{C3380CC4-5D6E-409C-BE32-E72D297353CC}">
                  <c16:uniqueId val="{0000000F-8C43-4907-996F-0F90E99123C9}"/>
                </c:ext>
              </c:extLst>
            </c:dLbl>
            <c:dLbl>
              <c:idx val="18"/>
              <c:delete val="1"/>
              <c:extLst>
                <c:ext xmlns:c15="http://schemas.microsoft.com/office/drawing/2012/chart" uri="{CE6537A1-D6FC-4f65-9D91-7224C49458BB}"/>
                <c:ext xmlns:c16="http://schemas.microsoft.com/office/drawing/2014/chart" uri="{C3380CC4-5D6E-409C-BE32-E72D297353CC}">
                  <c16:uniqueId val="{00000010-8C43-4907-996F-0F90E99123C9}"/>
                </c:ext>
              </c:extLst>
            </c:dLbl>
            <c:dLbl>
              <c:idx val="20"/>
              <c:delete val="1"/>
              <c:extLst>
                <c:ext xmlns:c15="http://schemas.microsoft.com/office/drawing/2012/chart" uri="{CE6537A1-D6FC-4f65-9D91-7224C49458BB}"/>
                <c:ext xmlns:c16="http://schemas.microsoft.com/office/drawing/2014/chart" uri="{C3380CC4-5D6E-409C-BE32-E72D297353CC}">
                  <c16:uniqueId val="{00000011-8C43-4907-996F-0F90E99123C9}"/>
                </c:ext>
              </c:extLst>
            </c:dLbl>
            <c:dLbl>
              <c:idx val="21"/>
              <c:delete val="1"/>
              <c:extLst>
                <c:ext xmlns:c15="http://schemas.microsoft.com/office/drawing/2012/chart" uri="{CE6537A1-D6FC-4f65-9D91-7224C49458BB}"/>
                <c:ext xmlns:c16="http://schemas.microsoft.com/office/drawing/2014/chart" uri="{C3380CC4-5D6E-409C-BE32-E72D297353CC}">
                  <c16:uniqueId val="{00000012-8C43-4907-996F-0F90E99123C9}"/>
                </c:ext>
              </c:extLst>
            </c:dLbl>
            <c:dLbl>
              <c:idx val="22"/>
              <c:delete val="1"/>
              <c:extLst>
                <c:ext xmlns:c15="http://schemas.microsoft.com/office/drawing/2012/chart" uri="{CE6537A1-D6FC-4f65-9D91-7224C49458BB}"/>
                <c:ext xmlns:c16="http://schemas.microsoft.com/office/drawing/2014/chart" uri="{C3380CC4-5D6E-409C-BE32-E72D297353CC}">
                  <c16:uniqueId val="{00000013-8C43-4907-996F-0F90E99123C9}"/>
                </c:ext>
              </c:extLst>
            </c:dLbl>
            <c:dLbl>
              <c:idx val="23"/>
              <c:delete val="1"/>
              <c:extLst>
                <c:ext xmlns:c15="http://schemas.microsoft.com/office/drawing/2012/chart" uri="{CE6537A1-D6FC-4f65-9D91-7224C49458BB}"/>
                <c:ext xmlns:c16="http://schemas.microsoft.com/office/drawing/2014/chart" uri="{C3380CC4-5D6E-409C-BE32-E72D297353CC}">
                  <c16:uniqueId val="{00000014-8C43-4907-996F-0F90E99123C9}"/>
                </c:ext>
              </c:extLst>
            </c:dLbl>
            <c:dLbl>
              <c:idx val="24"/>
              <c:layout>
                <c:manualLayout>
                  <c:x val="-3.0100404116152146E-4"/>
                  <c:y val="-4.1800253432909169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A139-42E5-9397-AB7862EAE69B}"/>
                </c:ext>
              </c:extLst>
            </c:dLbl>
            <c:numFmt formatCode="0.0\ %" sourceLinked="0"/>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accent3"/>
                    </a:solidFill>
                    <a:latin typeface="Arial" panose="020B0604020202020204" pitchFamily="34" charset="0"/>
                    <a:ea typeface="+mn-ea"/>
                    <a:cs typeface="Arial" panose="020B0604020202020204" pitchFamily="34" charset="0"/>
                  </a:defRPr>
                </a:pPr>
                <a:endParaRPr lang="cs-CZ"/>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'1.7'!$B$3:$Z$3</c:f>
              <c:numCache>
                <c:formatCode>General</c:formatCode>
                <c:ptCount val="25"/>
                <c:pt idx="0">
                  <c:v>2001</c:v>
                </c:pt>
                <c:pt idx="1">
                  <c:v>2002</c:v>
                </c:pt>
                <c:pt idx="2">
                  <c:v>2003</c:v>
                </c:pt>
                <c:pt idx="3">
                  <c:v>2004</c:v>
                </c:pt>
                <c:pt idx="4">
                  <c:v>2005</c:v>
                </c:pt>
                <c:pt idx="5">
                  <c:v>2006</c:v>
                </c:pt>
                <c:pt idx="6">
                  <c:v>2007</c:v>
                </c:pt>
                <c:pt idx="7">
                  <c:v>2008</c:v>
                </c:pt>
                <c:pt idx="8">
                  <c:v>2009</c:v>
                </c:pt>
                <c:pt idx="9">
                  <c:v>2010</c:v>
                </c:pt>
                <c:pt idx="10">
                  <c:v>2011</c:v>
                </c:pt>
                <c:pt idx="11">
                  <c:v>2012</c:v>
                </c:pt>
                <c:pt idx="12">
                  <c:v>2013</c:v>
                </c:pt>
                <c:pt idx="13">
                  <c:v>2014</c:v>
                </c:pt>
                <c:pt idx="14">
                  <c:v>2015</c:v>
                </c:pt>
                <c:pt idx="15">
                  <c:v>2016</c:v>
                </c:pt>
                <c:pt idx="16">
                  <c:v>2017</c:v>
                </c:pt>
                <c:pt idx="17">
                  <c:v>2018</c:v>
                </c:pt>
                <c:pt idx="18">
                  <c:v>2019</c:v>
                </c:pt>
                <c:pt idx="19">
                  <c:v>2020</c:v>
                </c:pt>
                <c:pt idx="20">
                  <c:v>2021</c:v>
                </c:pt>
                <c:pt idx="21">
                  <c:v>2022</c:v>
                </c:pt>
                <c:pt idx="22">
                  <c:v>2023</c:v>
                </c:pt>
                <c:pt idx="23">
                  <c:v>2024</c:v>
                </c:pt>
                <c:pt idx="24">
                  <c:v>2025</c:v>
                </c:pt>
              </c:numCache>
            </c:numRef>
          </c:cat>
          <c:val>
            <c:numRef>
              <c:f>'1.7'!$B$7:$Z$7</c:f>
              <c:numCache>
                <c:formatCode>0.0%</c:formatCode>
                <c:ptCount val="25"/>
                <c:pt idx="0">
                  <c:v>0.18008935900397643</c:v>
                </c:pt>
                <c:pt idx="1">
                  <c:v>0.19228533277620835</c:v>
                </c:pt>
                <c:pt idx="2">
                  <c:v>0.20483099319705561</c:v>
                </c:pt>
                <c:pt idx="3">
                  <c:v>0.22224026709772937</c:v>
                </c:pt>
                <c:pt idx="4">
                  <c:v>0.23726875442626916</c:v>
                </c:pt>
                <c:pt idx="5">
                  <c:v>0.25546369450119871</c:v>
                </c:pt>
                <c:pt idx="6">
                  <c:v>0.27719838927735541</c:v>
                </c:pt>
                <c:pt idx="7">
                  <c:v>0.29338789084151151</c:v>
                </c:pt>
                <c:pt idx="8">
                  <c:v>0.29895036131941355</c:v>
                </c:pt>
                <c:pt idx="9">
                  <c:v>0.29481092765905864</c:v>
                </c:pt>
                <c:pt idx="10">
                  <c:v>0.2856322967867993</c:v>
                </c:pt>
                <c:pt idx="11">
                  <c:v>0.26978059339811128</c:v>
                </c:pt>
                <c:pt idx="12">
                  <c:v>0.2554640128341083</c:v>
                </c:pt>
                <c:pt idx="13">
                  <c:v>0.24838452022918042</c:v>
                </c:pt>
                <c:pt idx="14">
                  <c:v>0.24447725803635162</c:v>
                </c:pt>
                <c:pt idx="15">
                  <c:v>0.24701892009194812</c:v>
                </c:pt>
                <c:pt idx="16">
                  <c:v>0.24605159627006848</c:v>
                </c:pt>
                <c:pt idx="17">
                  <c:v>0.23926410020058067</c:v>
                </c:pt>
                <c:pt idx="18">
                  <c:v>0.22833322360328082</c:v>
                </c:pt>
                <c:pt idx="19">
                  <c:v>0.2196791823028503</c:v>
                </c:pt>
                <c:pt idx="20">
                  <c:v>0.21171510909839439</c:v>
                </c:pt>
                <c:pt idx="21">
                  <c:v>0.197908006164908</c:v>
                </c:pt>
                <c:pt idx="22">
                  <c:v>0.19053669477955906</c:v>
                </c:pt>
                <c:pt idx="23">
                  <c:v>0.18161193460750202</c:v>
                </c:pt>
                <c:pt idx="24">
                  <c:v>0.1786372285938157</c:v>
                </c:pt>
              </c:numCache>
            </c:numRef>
          </c:val>
          <c:smooth val="0"/>
          <c:extLst>
            <c:ext xmlns:c16="http://schemas.microsoft.com/office/drawing/2014/chart" uri="{C3380CC4-5D6E-409C-BE32-E72D297353CC}">
              <c16:uniqueId val="{00000015-8C43-4907-996F-0F90E99123C9}"/>
            </c:ext>
          </c:extLst>
        </c:ser>
        <c:dLbls>
          <c:showLegendKey val="0"/>
          <c:showVal val="0"/>
          <c:showCatName val="0"/>
          <c:showSerName val="0"/>
          <c:showPercent val="0"/>
          <c:showBubbleSize val="0"/>
        </c:dLbls>
        <c:marker val="1"/>
        <c:smooth val="0"/>
        <c:axId val="1729370991"/>
        <c:axId val="2072645903"/>
      </c:lineChart>
      <c:catAx>
        <c:axId val="83818960"/>
        <c:scaling>
          <c:orientation val="minMax"/>
        </c:scaling>
        <c:delete val="0"/>
        <c:axPos val="b"/>
        <c:numFmt formatCode="General" sourceLinked="1"/>
        <c:majorTickMark val="none"/>
        <c:minorTickMark val="none"/>
        <c:tickLblPos val="nextTo"/>
        <c:spPr>
          <a:noFill/>
          <a:ln w="9525" cap="flat" cmpd="sng" algn="ctr">
            <a:solidFill>
              <a:schemeClr val="tx1"/>
            </a:solidFill>
            <a:round/>
          </a:ln>
          <a:effectLst/>
        </c:spPr>
        <c:txPr>
          <a:bodyPr rot="-5400000" spcFirstLastPara="1" vertOverflow="ellipsis"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cs-CZ"/>
          </a:p>
        </c:txPr>
        <c:crossAx val="83812720"/>
        <c:crosses val="autoZero"/>
        <c:auto val="1"/>
        <c:lblAlgn val="ctr"/>
        <c:lblOffset val="100"/>
        <c:noMultiLvlLbl val="0"/>
      </c:catAx>
      <c:valAx>
        <c:axId val="83812720"/>
        <c:scaling>
          <c:orientation val="minMax"/>
          <c:max val="300"/>
        </c:scaling>
        <c:delete val="0"/>
        <c:axPos val="l"/>
        <c:numFmt formatCode="0" sourceLinked="0"/>
        <c:majorTickMark val="none"/>
        <c:minorTickMark val="none"/>
        <c:tickLblPos val="none"/>
        <c:spPr>
          <a:noFill/>
          <a:ln>
            <a:noFill/>
          </a:ln>
          <a:effectLst/>
        </c:spPr>
        <c:txPr>
          <a:bodyPr rot="-6000000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cs-CZ"/>
          </a:p>
        </c:txPr>
        <c:crossAx val="83818960"/>
        <c:crosses val="autoZero"/>
        <c:crossBetween val="between"/>
      </c:valAx>
      <c:valAx>
        <c:axId val="2072645903"/>
        <c:scaling>
          <c:orientation val="minMax"/>
          <c:max val="0.70000000000000007"/>
        </c:scaling>
        <c:delete val="0"/>
        <c:axPos val="r"/>
        <c:numFmt formatCode="0.0%" sourceLinked="1"/>
        <c:majorTickMark val="out"/>
        <c:minorTickMark val="none"/>
        <c:tickLblPos val="none"/>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cs-CZ"/>
          </a:p>
        </c:txPr>
        <c:crossAx val="1729370991"/>
        <c:crosses val="max"/>
        <c:crossBetween val="between"/>
      </c:valAx>
      <c:catAx>
        <c:axId val="1729370991"/>
        <c:scaling>
          <c:orientation val="minMax"/>
        </c:scaling>
        <c:delete val="1"/>
        <c:axPos val="b"/>
        <c:numFmt formatCode="General" sourceLinked="1"/>
        <c:majorTickMark val="out"/>
        <c:minorTickMark val="none"/>
        <c:tickLblPos val="nextTo"/>
        <c:crossAx val="2072645903"/>
        <c:crosses val="autoZero"/>
        <c:auto val="1"/>
        <c:lblAlgn val="ctr"/>
        <c:lblOffset val="100"/>
        <c:noMultiLvlLbl val="0"/>
      </c:catAx>
      <c:spPr>
        <a:noFill/>
        <a:ln>
          <a:noFill/>
        </a:ln>
        <a:effectLst/>
      </c:spPr>
    </c:plotArea>
    <c:legend>
      <c:legendPos val="b"/>
      <c:layout>
        <c:manualLayout>
          <c:xMode val="edge"/>
          <c:yMode val="edge"/>
          <c:x val="4.0716091044175035E-2"/>
          <c:y val="0.86385867690814822"/>
          <c:w val="0.9141251440792123"/>
          <c:h val="4.4084901414049305E-2"/>
        </c:manualLayout>
      </c:layout>
      <c:overlay val="0"/>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cs-CZ"/>
        </a:p>
      </c:txPr>
    </c:legend>
    <c:plotVisOnly val="1"/>
    <c:dispBlanksAs val="gap"/>
    <c:showDLblsOverMax val="0"/>
  </c:chart>
  <c:spPr>
    <a:solidFill>
      <a:schemeClr val="bg1"/>
    </a:solidFill>
    <a:ln w="9525" cap="flat" cmpd="sng" algn="ctr">
      <a:noFill/>
      <a:round/>
    </a:ln>
    <a:effectLst/>
  </c:spPr>
  <c:txPr>
    <a:bodyPr/>
    <a:lstStyle/>
    <a:p>
      <a:pPr>
        <a:defRPr/>
      </a:pPr>
      <a:endParaRPr lang="cs-CZ"/>
    </a:p>
  </c:txPr>
  <c:externalData r:id="rId4">
    <c:autoUpdate val="0"/>
  </c:externalData>
  <c:userShapes r:id="rId5"/>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1.4506495239618207E-2"/>
          <c:y val="2.6726057906458798E-2"/>
          <c:w val="0.98549350476038178"/>
          <c:h val="0.76815624104893354"/>
        </c:manualLayout>
      </c:layout>
      <c:barChart>
        <c:barDir val="col"/>
        <c:grouping val="clustered"/>
        <c:varyColors val="0"/>
        <c:ser>
          <c:idx val="0"/>
          <c:order val="0"/>
          <c:tx>
            <c:strRef>
              <c:f>'1.8'!$A$4</c:f>
              <c:strCache>
                <c:ptCount val="1"/>
                <c:pt idx="0">
                  <c:v>veřejný (tis.)</c:v>
                </c:pt>
              </c:strCache>
            </c:strRef>
          </c:tx>
          <c:spPr>
            <a:solidFill>
              <a:schemeClr val="accent1"/>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cs-CZ"/>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'1.8'!$B$3:$Z$3</c:f>
              <c:numCache>
                <c:formatCode>General</c:formatCode>
                <c:ptCount val="25"/>
                <c:pt idx="0">
                  <c:v>2001</c:v>
                </c:pt>
                <c:pt idx="1">
                  <c:v>2002</c:v>
                </c:pt>
                <c:pt idx="2">
                  <c:v>2003</c:v>
                </c:pt>
                <c:pt idx="3">
                  <c:v>2004</c:v>
                </c:pt>
                <c:pt idx="4">
                  <c:v>2005</c:v>
                </c:pt>
                <c:pt idx="5">
                  <c:v>2006</c:v>
                </c:pt>
                <c:pt idx="6">
                  <c:v>2007</c:v>
                </c:pt>
                <c:pt idx="7">
                  <c:v>2008</c:v>
                </c:pt>
                <c:pt idx="8">
                  <c:v>2009</c:v>
                </c:pt>
                <c:pt idx="9">
                  <c:v>2010</c:v>
                </c:pt>
                <c:pt idx="10">
                  <c:v>2011</c:v>
                </c:pt>
                <c:pt idx="11">
                  <c:v>2012</c:v>
                </c:pt>
                <c:pt idx="12">
                  <c:v>2013</c:v>
                </c:pt>
                <c:pt idx="13">
                  <c:v>2014</c:v>
                </c:pt>
                <c:pt idx="14">
                  <c:v>2015</c:v>
                </c:pt>
                <c:pt idx="15">
                  <c:v>2016</c:v>
                </c:pt>
                <c:pt idx="16">
                  <c:v>2017</c:v>
                </c:pt>
                <c:pt idx="17">
                  <c:v>2018</c:v>
                </c:pt>
                <c:pt idx="18">
                  <c:v>2019</c:v>
                </c:pt>
                <c:pt idx="19">
                  <c:v>2020</c:v>
                </c:pt>
                <c:pt idx="20">
                  <c:v>2021</c:v>
                </c:pt>
                <c:pt idx="21">
                  <c:v>2022</c:v>
                </c:pt>
                <c:pt idx="22">
                  <c:v>2023</c:v>
                </c:pt>
                <c:pt idx="23">
                  <c:v>2024</c:v>
                </c:pt>
                <c:pt idx="24">
                  <c:v>2025</c:v>
                </c:pt>
              </c:numCache>
            </c:numRef>
          </c:cat>
          <c:val>
            <c:numRef>
              <c:f>'1.8'!$B$4:$Z$4</c:f>
              <c:numCache>
                <c:formatCode>#\ ##0.0</c:formatCode>
                <c:ptCount val="25"/>
                <c:pt idx="0">
                  <c:v>198.77099999999999</c:v>
                </c:pt>
                <c:pt idx="1">
                  <c:v>211.86600000000001</c:v>
                </c:pt>
                <c:pt idx="2">
                  <c:v>230.98099999999999</c:v>
                </c:pt>
                <c:pt idx="3">
                  <c:v>246.964</c:v>
                </c:pt>
                <c:pt idx="4">
                  <c:v>265.37099999999998</c:v>
                </c:pt>
                <c:pt idx="5">
                  <c:v>285.149</c:v>
                </c:pt>
                <c:pt idx="6">
                  <c:v>303.13400000000001</c:v>
                </c:pt>
                <c:pt idx="7">
                  <c:v>319.15499999999997</c:v>
                </c:pt>
                <c:pt idx="8">
                  <c:v>333.14699999999999</c:v>
                </c:pt>
                <c:pt idx="9">
                  <c:v>339.36</c:v>
                </c:pt>
                <c:pt idx="10">
                  <c:v>339.03800000000001</c:v>
                </c:pt>
                <c:pt idx="11">
                  <c:v>333.28300000000002</c:v>
                </c:pt>
                <c:pt idx="12">
                  <c:v>324.94499999999999</c:v>
                </c:pt>
                <c:pt idx="13">
                  <c:v>308.21300000000002</c:v>
                </c:pt>
                <c:pt idx="14">
                  <c:v>292.43200000000002</c:v>
                </c:pt>
                <c:pt idx="15">
                  <c:v>280.17</c:v>
                </c:pt>
                <c:pt idx="16">
                  <c:v>269.45999999999998</c:v>
                </c:pt>
                <c:pt idx="17">
                  <c:v>261.56799999999998</c:v>
                </c:pt>
                <c:pt idx="18">
                  <c:v>261.12200000000001</c:v>
                </c:pt>
                <c:pt idx="19">
                  <c:v>272.09199999999998</c:v>
                </c:pt>
                <c:pt idx="20">
                  <c:v>276.24900000000002</c:v>
                </c:pt>
                <c:pt idx="21">
                  <c:v>276.44099999999997</c:v>
                </c:pt>
                <c:pt idx="22">
                  <c:v>280.084</c:v>
                </c:pt>
                <c:pt idx="23">
                  <c:v>284.69900000000001</c:v>
                </c:pt>
                <c:pt idx="24">
                  <c:v>297.76600000000002</c:v>
                </c:pt>
              </c:numCache>
            </c:numRef>
          </c:val>
          <c:extLst>
            <c:ext xmlns:c16="http://schemas.microsoft.com/office/drawing/2014/chart" uri="{C3380CC4-5D6E-409C-BE32-E72D297353CC}">
              <c16:uniqueId val="{00000000-110F-430D-B8DC-24DD01C2CDCA}"/>
            </c:ext>
          </c:extLst>
        </c:ser>
        <c:ser>
          <c:idx val="1"/>
          <c:order val="1"/>
          <c:tx>
            <c:strRef>
              <c:f>'1.8'!$A$5</c:f>
              <c:strCache>
                <c:ptCount val="1"/>
                <c:pt idx="0">
                  <c:v>soukromý (tis.)</c:v>
                </c:pt>
              </c:strCache>
            </c:strRef>
          </c:tx>
          <c:spPr>
            <a:solidFill>
              <a:schemeClr val="accent2"/>
            </a:solidFill>
            <a:ln>
              <a:noFill/>
            </a:ln>
            <a:effectLst/>
          </c:spPr>
          <c:invertIfNegative val="0"/>
          <c:dLbls>
            <c:dLbl>
              <c:idx val="1"/>
              <c:layout>
                <c:manualLayout>
                  <c:x val="0"/>
                  <c:y val="1.1295218121162499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39-110F-430D-B8DC-24DD01C2CDCA}"/>
                </c:ext>
              </c:extLst>
            </c:dLbl>
            <c:dLbl>
              <c:idx val="2"/>
              <c:layout>
                <c:manualLayout>
                  <c:x val="0"/>
                  <c:y val="1.7595849716838967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38-110F-430D-B8DC-24DD01C2CDCA}"/>
                </c:ext>
              </c:extLst>
            </c:dLbl>
            <c:dLbl>
              <c:idx val="3"/>
              <c:layout>
                <c:manualLayout>
                  <c:x val="0"/>
                  <c:y val="5.040363376816126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37-110F-430D-B8DC-24DD01C2CDCA}"/>
                </c:ext>
              </c:extLst>
            </c:dLbl>
            <c:dLbl>
              <c:idx val="4"/>
              <c:layout>
                <c:manualLayout>
                  <c:x val="4.4091710758377024E-3"/>
                  <c:y val="7.5087090956304683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36-110F-430D-B8DC-24DD01C2CDCA}"/>
                </c:ext>
              </c:extLst>
            </c:dLbl>
            <c:dLbl>
              <c:idx val="5"/>
              <c:layout>
                <c:manualLayout>
                  <c:x val="0"/>
                  <c:y val="7.9676979465690648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2D-110F-430D-B8DC-24DD01C2CDCA}"/>
                </c:ext>
              </c:extLst>
            </c:dLbl>
            <c:dLbl>
              <c:idx val="6"/>
              <c:layout>
                <c:manualLayout>
                  <c:x val="0"/>
                  <c:y val="0.10506397549107935"/>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2E-110F-430D-B8DC-24DD01C2CDCA}"/>
                </c:ext>
              </c:extLst>
            </c:dLbl>
            <c:dLbl>
              <c:idx val="7"/>
              <c:layout>
                <c:manualLayout>
                  <c:x val="0"/>
                  <c:y val="0.1224716661723826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2F-110F-430D-B8DC-24DD01C2CDCA}"/>
                </c:ext>
              </c:extLst>
            </c:dLbl>
            <c:dLbl>
              <c:idx val="8"/>
              <c:layout>
                <c:manualLayout>
                  <c:x val="-2.2045855379188711E-3"/>
                  <c:y val="0.13736943451540534"/>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30-110F-430D-B8DC-24DD01C2CDCA}"/>
                </c:ext>
              </c:extLst>
            </c:dLbl>
            <c:dLbl>
              <c:idx val="9"/>
              <c:layout>
                <c:manualLayout>
                  <c:x val="-2.2045855379188711E-3"/>
                  <c:y val="0.12742027718692309"/>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31-110F-430D-B8DC-24DD01C2CDCA}"/>
                </c:ext>
              </c:extLst>
            </c:dLbl>
            <c:dLbl>
              <c:idx val="10"/>
              <c:layout>
                <c:manualLayout>
                  <c:x val="0"/>
                  <c:y val="0.12339741997919737"/>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32-110F-430D-B8DC-24DD01C2CDCA}"/>
                </c:ext>
              </c:extLst>
            </c:dLbl>
            <c:dLbl>
              <c:idx val="11"/>
              <c:layout>
                <c:manualLayout>
                  <c:x val="-2.2045855379188711E-3"/>
                  <c:y val="0.116579138186209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33-110F-430D-B8DC-24DD01C2CDCA}"/>
                </c:ext>
              </c:extLst>
            </c:dLbl>
            <c:dLbl>
              <c:idx val="12"/>
              <c:layout>
                <c:manualLayout>
                  <c:x val="-4.4091710758377423E-3"/>
                  <c:y val="0.11319795153556775"/>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34-110F-430D-B8DC-24DD01C2CDCA}"/>
                </c:ext>
              </c:extLst>
            </c:dLbl>
            <c:dLbl>
              <c:idx val="13"/>
              <c:layout>
                <c:manualLayout>
                  <c:x val="-8.0833869257269799E-17"/>
                  <c:y val="9.3051028560157678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35-110F-430D-B8DC-24DD01C2CDCA}"/>
                </c:ext>
              </c:extLst>
            </c:dLbl>
            <c:dLbl>
              <c:idx val="14"/>
              <c:layout>
                <c:manualLayout>
                  <c:x val="-2.2045855379188711E-3"/>
                  <c:y val="9.0029983411922004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22-110F-430D-B8DC-24DD01C2CDCA}"/>
                </c:ext>
              </c:extLst>
            </c:dLbl>
            <c:dLbl>
              <c:idx val="15"/>
              <c:layout>
                <c:manualLayout>
                  <c:x val="-8.0833869257269799E-17"/>
                  <c:y val="9.0404031087391645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23-110F-430D-B8DC-24DD01C2CDCA}"/>
                </c:ext>
              </c:extLst>
            </c:dLbl>
            <c:dLbl>
              <c:idx val="16"/>
              <c:layout>
                <c:manualLayout>
                  <c:x val="0"/>
                  <c:y val="7.9521457366936943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24-110F-430D-B8DC-24DD01C2CDCA}"/>
                </c:ext>
              </c:extLst>
            </c:dLbl>
            <c:dLbl>
              <c:idx val="17"/>
              <c:layout>
                <c:manualLayout>
                  <c:x val="-8.0833869257269799E-17"/>
                  <c:y val="8.7779737570648192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25-110F-430D-B8DC-24DD01C2CDCA}"/>
                </c:ext>
              </c:extLst>
            </c:dLbl>
            <c:dLbl>
              <c:idx val="18"/>
              <c:layout>
                <c:manualLayout>
                  <c:x val="-1.616677385145396E-16"/>
                  <c:y val="7.8884314587579982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26-110F-430D-B8DC-24DD01C2CDCA}"/>
                </c:ext>
              </c:extLst>
            </c:dLbl>
            <c:dLbl>
              <c:idx val="19"/>
              <c:layout>
                <c:manualLayout>
                  <c:x val="-2.2045855379188711E-3"/>
                  <c:y val="8.1754675241193925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27-110F-430D-B8DC-24DD01C2CDCA}"/>
                </c:ext>
              </c:extLst>
            </c:dLbl>
            <c:dLbl>
              <c:idx val="20"/>
              <c:layout>
                <c:manualLayout>
                  <c:x val="0"/>
                  <c:y val="8.2838789141265301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28-110F-430D-B8DC-24DD01C2CDCA}"/>
                </c:ext>
              </c:extLst>
            </c:dLbl>
            <c:dLbl>
              <c:idx val="21"/>
              <c:layout>
                <c:manualLayout>
                  <c:x val="0"/>
                  <c:y val="8.3835209011200007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29-110F-430D-B8DC-24DD01C2CDCA}"/>
                </c:ext>
              </c:extLst>
            </c:dLbl>
            <c:dLbl>
              <c:idx val="22"/>
              <c:layout>
                <c:manualLayout>
                  <c:x val="-2.2045855379190329E-3"/>
                  <c:y val="9.6190985678060739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2A-110F-430D-B8DC-24DD01C2CDCA}"/>
                </c:ext>
              </c:extLst>
            </c:dLbl>
            <c:dLbl>
              <c:idx val="23"/>
              <c:layout>
                <c:manualLayout>
                  <c:x val="-4.4091710758379045E-3"/>
                  <c:y val="9.2221766566438032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2B-110F-430D-B8DC-24DD01C2CDCA}"/>
                </c:ext>
              </c:extLst>
            </c:dLbl>
            <c:dLbl>
              <c:idx val="24"/>
              <c:layout>
                <c:manualLayout>
                  <c:x val="-8.8183421516754845E-3"/>
                  <c:y val="9.0980711570361555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2C-110F-430D-B8DC-24DD01C2CDCA}"/>
                </c:ext>
              </c:extLst>
            </c:dLbl>
            <c:spPr>
              <a:noFill/>
              <a:ln>
                <a:noFill/>
              </a:ln>
              <a:effectLst/>
            </c:spPr>
            <c:txPr>
              <a:bodyPr rot="-5400000" spcFirstLastPara="1" vertOverflow="ellipsis" wrap="square" lIns="38100" tIns="19050" rIns="38100" bIns="19050" anchor="ctr" anchorCtr="1">
                <a:spAutoFit/>
              </a:bodyPr>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cs-CZ"/>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'1.8'!$B$3:$Z$3</c:f>
              <c:numCache>
                <c:formatCode>General</c:formatCode>
                <c:ptCount val="25"/>
                <c:pt idx="0">
                  <c:v>2001</c:v>
                </c:pt>
                <c:pt idx="1">
                  <c:v>2002</c:v>
                </c:pt>
                <c:pt idx="2">
                  <c:v>2003</c:v>
                </c:pt>
                <c:pt idx="3">
                  <c:v>2004</c:v>
                </c:pt>
                <c:pt idx="4">
                  <c:v>2005</c:v>
                </c:pt>
                <c:pt idx="5">
                  <c:v>2006</c:v>
                </c:pt>
                <c:pt idx="6">
                  <c:v>2007</c:v>
                </c:pt>
                <c:pt idx="7">
                  <c:v>2008</c:v>
                </c:pt>
                <c:pt idx="8">
                  <c:v>2009</c:v>
                </c:pt>
                <c:pt idx="9">
                  <c:v>2010</c:v>
                </c:pt>
                <c:pt idx="10">
                  <c:v>2011</c:v>
                </c:pt>
                <c:pt idx="11">
                  <c:v>2012</c:v>
                </c:pt>
                <c:pt idx="12">
                  <c:v>2013</c:v>
                </c:pt>
                <c:pt idx="13">
                  <c:v>2014</c:v>
                </c:pt>
                <c:pt idx="14">
                  <c:v>2015</c:v>
                </c:pt>
                <c:pt idx="15">
                  <c:v>2016</c:v>
                </c:pt>
                <c:pt idx="16">
                  <c:v>2017</c:v>
                </c:pt>
                <c:pt idx="17">
                  <c:v>2018</c:v>
                </c:pt>
                <c:pt idx="18">
                  <c:v>2019</c:v>
                </c:pt>
                <c:pt idx="19">
                  <c:v>2020</c:v>
                </c:pt>
                <c:pt idx="20">
                  <c:v>2021</c:v>
                </c:pt>
                <c:pt idx="21">
                  <c:v>2022</c:v>
                </c:pt>
                <c:pt idx="22">
                  <c:v>2023</c:v>
                </c:pt>
                <c:pt idx="23">
                  <c:v>2024</c:v>
                </c:pt>
                <c:pt idx="24">
                  <c:v>2025</c:v>
                </c:pt>
              </c:numCache>
            </c:numRef>
          </c:cat>
          <c:val>
            <c:numRef>
              <c:f>'1.8'!$B$5:$Z$5</c:f>
              <c:numCache>
                <c:formatCode>#\ ##0.0</c:formatCode>
                <c:ptCount val="25"/>
                <c:pt idx="0">
                  <c:v>4.7839999999999998</c:v>
                </c:pt>
                <c:pt idx="1">
                  <c:v>8.4309999999999992</c:v>
                </c:pt>
                <c:pt idx="2">
                  <c:v>12.944000000000001</c:v>
                </c:pt>
                <c:pt idx="3">
                  <c:v>18.039000000000001</c:v>
                </c:pt>
                <c:pt idx="4">
                  <c:v>24.359000000000002</c:v>
                </c:pt>
                <c:pt idx="5">
                  <c:v>31.376999999999999</c:v>
                </c:pt>
                <c:pt idx="6">
                  <c:v>41.302</c:v>
                </c:pt>
                <c:pt idx="7">
                  <c:v>49.529000000000003</c:v>
                </c:pt>
                <c:pt idx="8">
                  <c:v>56.536000000000001</c:v>
                </c:pt>
                <c:pt idx="9">
                  <c:v>57.323</c:v>
                </c:pt>
                <c:pt idx="10">
                  <c:v>53.656999999999996</c:v>
                </c:pt>
                <c:pt idx="11">
                  <c:v>48.191000000000003</c:v>
                </c:pt>
                <c:pt idx="12">
                  <c:v>43.366</c:v>
                </c:pt>
                <c:pt idx="13">
                  <c:v>39.113</c:v>
                </c:pt>
                <c:pt idx="14">
                  <c:v>34.451999999999998</c:v>
                </c:pt>
                <c:pt idx="15">
                  <c:v>31.338000000000001</c:v>
                </c:pt>
                <c:pt idx="16">
                  <c:v>29.664000000000001</c:v>
                </c:pt>
                <c:pt idx="17">
                  <c:v>28.5</c:v>
                </c:pt>
                <c:pt idx="18">
                  <c:v>27.931999999999999</c:v>
                </c:pt>
                <c:pt idx="19">
                  <c:v>27.396999999999998</c:v>
                </c:pt>
                <c:pt idx="20">
                  <c:v>27.890999999999998</c:v>
                </c:pt>
                <c:pt idx="21">
                  <c:v>28.344999999999999</c:v>
                </c:pt>
                <c:pt idx="22">
                  <c:v>29.047999999999998</c:v>
                </c:pt>
                <c:pt idx="23">
                  <c:v>30.524000000000001</c:v>
                </c:pt>
                <c:pt idx="24">
                  <c:v>33.243000000000002</c:v>
                </c:pt>
              </c:numCache>
            </c:numRef>
          </c:val>
          <c:extLst>
            <c:ext xmlns:c16="http://schemas.microsoft.com/office/drawing/2014/chart" uri="{C3380CC4-5D6E-409C-BE32-E72D297353CC}">
              <c16:uniqueId val="{00000001-110F-430D-B8DC-24DD01C2CDCA}"/>
            </c:ext>
          </c:extLst>
        </c:ser>
        <c:dLbls>
          <c:showLegendKey val="0"/>
          <c:showVal val="0"/>
          <c:showCatName val="0"/>
          <c:showSerName val="0"/>
          <c:showPercent val="0"/>
          <c:showBubbleSize val="0"/>
        </c:dLbls>
        <c:gapWidth val="38"/>
        <c:overlap val="73"/>
        <c:axId val="83818960"/>
        <c:axId val="83812720"/>
      </c:barChart>
      <c:lineChart>
        <c:grouping val="standard"/>
        <c:varyColors val="0"/>
        <c:ser>
          <c:idx val="2"/>
          <c:order val="2"/>
          <c:tx>
            <c:strRef>
              <c:f>'1.8'!$A$6</c:f>
              <c:strCache>
                <c:ptCount val="1"/>
                <c:pt idx="0">
                  <c:v>veřejný (%)</c:v>
                </c:pt>
              </c:strCache>
            </c:strRef>
          </c:tx>
          <c:spPr>
            <a:ln w="22225" cap="rnd">
              <a:solidFill>
                <a:srgbClr val="0071BC"/>
              </a:solidFill>
              <a:round/>
            </a:ln>
            <a:effectLst/>
          </c:spPr>
          <c:marker>
            <c:symbol val="none"/>
          </c:marker>
          <c:dLbls>
            <c:dLbl>
              <c:idx val="0"/>
              <c:dLblPos val="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110F-430D-B8DC-24DD01C2CDCA}"/>
                </c:ext>
              </c:extLst>
            </c:dLbl>
            <c:dLbl>
              <c:idx val="4"/>
              <c:dLblPos val="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110F-430D-B8DC-24DD01C2CDCA}"/>
                </c:ext>
              </c:extLst>
            </c:dLbl>
            <c:dLbl>
              <c:idx val="9"/>
              <c:dLblPos val="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110F-430D-B8DC-24DD01C2CDCA}"/>
                </c:ext>
              </c:extLst>
            </c:dLbl>
            <c:dLbl>
              <c:idx val="14"/>
              <c:dLblPos val="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110F-430D-B8DC-24DD01C2CDCA}"/>
                </c:ext>
              </c:extLst>
            </c:dLbl>
            <c:dLbl>
              <c:idx val="19"/>
              <c:dLblPos val="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110F-430D-B8DC-24DD01C2CDCA}"/>
                </c:ext>
              </c:extLst>
            </c:dLbl>
            <c:dLbl>
              <c:idx val="24"/>
              <c:dLblPos val="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3A-110F-430D-B8DC-24DD01C2CDCA}"/>
                </c:ext>
              </c:extLst>
            </c:dLbl>
            <c:numFmt formatCode="0.0\ %" sourceLinked="0"/>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rgbClr val="0071BC"/>
                    </a:solidFill>
                    <a:latin typeface="Arial" panose="020B0604020202020204" pitchFamily="34" charset="0"/>
                    <a:ea typeface="+mn-ea"/>
                    <a:cs typeface="Arial" panose="020B0604020202020204" pitchFamily="34" charset="0"/>
                  </a:defRPr>
                </a:pPr>
                <a:endParaRPr lang="cs-CZ"/>
              </a:p>
            </c:txPr>
            <c:dLblPos val="t"/>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'1.8'!$B$3:$Z$3</c:f>
              <c:numCache>
                <c:formatCode>General</c:formatCode>
                <c:ptCount val="25"/>
                <c:pt idx="0">
                  <c:v>2001</c:v>
                </c:pt>
                <c:pt idx="1">
                  <c:v>2002</c:v>
                </c:pt>
                <c:pt idx="2">
                  <c:v>2003</c:v>
                </c:pt>
                <c:pt idx="3">
                  <c:v>2004</c:v>
                </c:pt>
                <c:pt idx="4">
                  <c:v>2005</c:v>
                </c:pt>
                <c:pt idx="5">
                  <c:v>2006</c:v>
                </c:pt>
                <c:pt idx="6">
                  <c:v>2007</c:v>
                </c:pt>
                <c:pt idx="7">
                  <c:v>2008</c:v>
                </c:pt>
                <c:pt idx="8">
                  <c:v>2009</c:v>
                </c:pt>
                <c:pt idx="9">
                  <c:v>2010</c:v>
                </c:pt>
                <c:pt idx="10">
                  <c:v>2011</c:v>
                </c:pt>
                <c:pt idx="11">
                  <c:v>2012</c:v>
                </c:pt>
                <c:pt idx="12">
                  <c:v>2013</c:v>
                </c:pt>
                <c:pt idx="13">
                  <c:v>2014</c:v>
                </c:pt>
                <c:pt idx="14">
                  <c:v>2015</c:v>
                </c:pt>
                <c:pt idx="15">
                  <c:v>2016</c:v>
                </c:pt>
                <c:pt idx="16">
                  <c:v>2017</c:v>
                </c:pt>
                <c:pt idx="17">
                  <c:v>2018</c:v>
                </c:pt>
                <c:pt idx="18">
                  <c:v>2019</c:v>
                </c:pt>
                <c:pt idx="19">
                  <c:v>2020</c:v>
                </c:pt>
                <c:pt idx="20">
                  <c:v>2021</c:v>
                </c:pt>
                <c:pt idx="21">
                  <c:v>2022</c:v>
                </c:pt>
                <c:pt idx="22">
                  <c:v>2023</c:v>
                </c:pt>
                <c:pt idx="23">
                  <c:v>2024</c:v>
                </c:pt>
                <c:pt idx="24">
                  <c:v>2025</c:v>
                </c:pt>
              </c:numCache>
            </c:numRef>
          </c:cat>
          <c:val>
            <c:numRef>
              <c:f>'1.8'!$B$6:$Z$6</c:f>
              <c:numCache>
                <c:formatCode>0.0%</c:formatCode>
                <c:ptCount val="25"/>
                <c:pt idx="0">
                  <c:v>0.97700652251915698</c:v>
                </c:pt>
                <c:pt idx="1">
                  <c:v>0.96224872603075706</c:v>
                </c:pt>
                <c:pt idx="2">
                  <c:v>0.94773878006548551</c:v>
                </c:pt>
                <c:pt idx="3">
                  <c:v>0.93274213285392715</c:v>
                </c:pt>
                <c:pt idx="4">
                  <c:v>0.91676368472872372</c:v>
                </c:pt>
                <c:pt idx="5">
                  <c:v>0.90186224215473565</c:v>
                </c:pt>
                <c:pt idx="6">
                  <c:v>0.88134440099434508</c:v>
                </c:pt>
                <c:pt idx="7">
                  <c:v>0.86714649016986722</c:v>
                </c:pt>
                <c:pt idx="8">
                  <c:v>0.8564388379165585</c:v>
                </c:pt>
                <c:pt idx="9">
                  <c:v>0.85699999494931645</c:v>
                </c:pt>
                <c:pt idx="10">
                  <c:v>0.86480681768905654</c:v>
                </c:pt>
                <c:pt idx="11">
                  <c:v>0.8750088608026968</c:v>
                </c:pt>
                <c:pt idx="12">
                  <c:v>0.88355493922832207</c:v>
                </c:pt>
                <c:pt idx="13">
                  <c:v>0.88873157805196645</c:v>
                </c:pt>
                <c:pt idx="14">
                  <c:v>0.8958682445783539</c:v>
                </c:pt>
                <c:pt idx="15">
                  <c:v>0.90073783536144292</c:v>
                </c:pt>
                <c:pt idx="16">
                  <c:v>0.90221485610968799</c:v>
                </c:pt>
                <c:pt idx="17">
                  <c:v>0.90302044818217275</c:v>
                </c:pt>
                <c:pt idx="18">
                  <c:v>0.90482939286939479</c:v>
                </c:pt>
                <c:pt idx="19">
                  <c:v>0.9100492999672225</c:v>
                </c:pt>
                <c:pt idx="20">
                  <c:v>0.90983614656237144</c:v>
                </c:pt>
                <c:pt idx="21">
                  <c:v>0.90843994308304543</c:v>
                </c:pt>
                <c:pt idx="22">
                  <c:v>0.90783681989381504</c:v>
                </c:pt>
                <c:pt idx="23">
                  <c:v>0.90462481928093685</c:v>
                </c:pt>
                <c:pt idx="24">
                  <c:v>0.90082802143114293</c:v>
                </c:pt>
              </c:numCache>
            </c:numRef>
          </c:val>
          <c:smooth val="0"/>
          <c:extLst>
            <c:ext xmlns:c16="http://schemas.microsoft.com/office/drawing/2014/chart" uri="{C3380CC4-5D6E-409C-BE32-E72D297353CC}">
              <c16:uniqueId val="{00000008-110F-430D-B8DC-24DD01C2CDCA}"/>
            </c:ext>
          </c:extLst>
        </c:ser>
        <c:ser>
          <c:idx val="3"/>
          <c:order val="3"/>
          <c:tx>
            <c:strRef>
              <c:f>'1.8'!$A$7</c:f>
              <c:strCache>
                <c:ptCount val="1"/>
                <c:pt idx="0">
                  <c:v>soukromý (%)</c:v>
                </c:pt>
              </c:strCache>
            </c:strRef>
          </c:tx>
          <c:spPr>
            <a:ln w="22225" cap="rnd">
              <a:solidFill>
                <a:schemeClr val="accent3"/>
              </a:solidFill>
              <a:round/>
            </a:ln>
            <a:effectLst/>
          </c:spPr>
          <c:marker>
            <c:symbol val="none"/>
          </c:marker>
          <c:dLbls>
            <c:dLbl>
              <c:idx val="0"/>
              <c:layout>
                <c:manualLayout>
                  <c:x val="-3.927338943743143E-2"/>
                  <c:y val="-8.9999616870742247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110F-430D-B8DC-24DD01C2CDCA}"/>
                </c:ext>
              </c:extLst>
            </c:dLbl>
            <c:dLbl>
              <c:idx val="1"/>
              <c:delete val="1"/>
              <c:extLst>
                <c:ext xmlns:c15="http://schemas.microsoft.com/office/drawing/2012/chart" uri="{CE6537A1-D6FC-4f65-9D91-7224C49458BB}"/>
                <c:ext xmlns:c16="http://schemas.microsoft.com/office/drawing/2014/chart" uri="{C3380CC4-5D6E-409C-BE32-E72D297353CC}">
                  <c16:uniqueId val="{0000000A-110F-430D-B8DC-24DD01C2CDCA}"/>
                </c:ext>
              </c:extLst>
            </c:dLbl>
            <c:dLbl>
              <c:idx val="2"/>
              <c:delete val="1"/>
              <c:extLst>
                <c:ext xmlns:c15="http://schemas.microsoft.com/office/drawing/2012/chart" uri="{CE6537A1-D6FC-4f65-9D91-7224C49458BB}"/>
                <c:ext xmlns:c16="http://schemas.microsoft.com/office/drawing/2014/chart" uri="{C3380CC4-5D6E-409C-BE32-E72D297353CC}">
                  <c16:uniqueId val="{0000000B-110F-430D-B8DC-24DD01C2CDCA}"/>
                </c:ext>
              </c:extLst>
            </c:dLbl>
            <c:dLbl>
              <c:idx val="3"/>
              <c:delete val="1"/>
              <c:extLst>
                <c:ext xmlns:c15="http://schemas.microsoft.com/office/drawing/2012/chart" uri="{CE6537A1-D6FC-4f65-9D91-7224C49458BB}"/>
                <c:ext xmlns:c16="http://schemas.microsoft.com/office/drawing/2014/chart" uri="{C3380CC4-5D6E-409C-BE32-E72D297353CC}">
                  <c16:uniqueId val="{0000000C-110F-430D-B8DC-24DD01C2CDCA}"/>
                </c:ext>
              </c:extLst>
            </c:dLbl>
            <c:dLbl>
              <c:idx val="4"/>
              <c:layout>
                <c:manualLayout>
                  <c:x val="-3.6888270910580619E-2"/>
                  <c:y val="-5.9821518525718619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E-110F-430D-B8DC-24DD01C2CDCA}"/>
                </c:ext>
              </c:extLst>
            </c:dLbl>
            <c:dLbl>
              <c:idx val="5"/>
              <c:delete val="1"/>
              <c:extLst>
                <c:ext xmlns:c15="http://schemas.microsoft.com/office/drawing/2012/chart" uri="{CE6537A1-D6FC-4f65-9D91-7224C49458BB}"/>
                <c:ext xmlns:c16="http://schemas.microsoft.com/office/drawing/2014/chart" uri="{C3380CC4-5D6E-409C-BE32-E72D297353CC}">
                  <c16:uniqueId val="{0000000D-110F-430D-B8DC-24DD01C2CDCA}"/>
                </c:ext>
              </c:extLst>
            </c:dLbl>
            <c:dLbl>
              <c:idx val="6"/>
              <c:delete val="1"/>
              <c:extLst>
                <c:ext xmlns:c15="http://schemas.microsoft.com/office/drawing/2012/chart" uri="{CE6537A1-D6FC-4f65-9D91-7224C49458BB}"/>
                <c:ext xmlns:c16="http://schemas.microsoft.com/office/drawing/2014/chart" uri="{C3380CC4-5D6E-409C-BE32-E72D297353CC}">
                  <c16:uniqueId val="{0000000E-110F-430D-B8DC-24DD01C2CDCA}"/>
                </c:ext>
              </c:extLst>
            </c:dLbl>
            <c:dLbl>
              <c:idx val="7"/>
              <c:delete val="1"/>
              <c:extLst>
                <c:ext xmlns:c15="http://schemas.microsoft.com/office/drawing/2012/chart" uri="{CE6537A1-D6FC-4f65-9D91-7224C49458BB}"/>
                <c:ext xmlns:c16="http://schemas.microsoft.com/office/drawing/2014/chart" uri="{C3380CC4-5D6E-409C-BE32-E72D297353CC}">
                  <c16:uniqueId val="{0000000F-110F-430D-B8DC-24DD01C2CDCA}"/>
                </c:ext>
              </c:extLst>
            </c:dLbl>
            <c:dLbl>
              <c:idx val="8"/>
              <c:delete val="1"/>
              <c:extLst>
                <c:ext xmlns:c15="http://schemas.microsoft.com/office/drawing/2012/chart" uri="{CE6537A1-D6FC-4f65-9D91-7224C49458BB}"/>
                <c:ext xmlns:c16="http://schemas.microsoft.com/office/drawing/2014/chart" uri="{C3380CC4-5D6E-409C-BE32-E72D297353CC}">
                  <c16:uniqueId val="{00000010-110F-430D-B8DC-24DD01C2CDCA}"/>
                </c:ext>
              </c:extLst>
            </c:dLbl>
            <c:dLbl>
              <c:idx val="9"/>
              <c:layout>
                <c:manualLayout>
                  <c:x val="-4.6202731602994068E-2"/>
                  <c:y val="-5.6217265507156715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F-110F-430D-B8DC-24DD01C2CDCA}"/>
                </c:ext>
              </c:extLst>
            </c:dLbl>
            <c:dLbl>
              <c:idx val="10"/>
              <c:delete val="1"/>
              <c:extLst>
                <c:ext xmlns:c15="http://schemas.microsoft.com/office/drawing/2012/chart" uri="{CE6537A1-D6FC-4f65-9D91-7224C49458BB}"/>
                <c:ext xmlns:c16="http://schemas.microsoft.com/office/drawing/2014/chart" uri="{C3380CC4-5D6E-409C-BE32-E72D297353CC}">
                  <c16:uniqueId val="{00000011-110F-430D-B8DC-24DD01C2CDCA}"/>
                </c:ext>
              </c:extLst>
            </c:dLbl>
            <c:dLbl>
              <c:idx val="11"/>
              <c:delete val="1"/>
              <c:extLst>
                <c:ext xmlns:c15="http://schemas.microsoft.com/office/drawing/2012/chart" uri="{CE6537A1-D6FC-4f65-9D91-7224C49458BB}"/>
                <c:ext xmlns:c16="http://schemas.microsoft.com/office/drawing/2014/chart" uri="{C3380CC4-5D6E-409C-BE32-E72D297353CC}">
                  <c16:uniqueId val="{00000012-110F-430D-B8DC-24DD01C2CDCA}"/>
                </c:ext>
              </c:extLst>
            </c:dLbl>
            <c:dLbl>
              <c:idx val="12"/>
              <c:delete val="1"/>
              <c:extLst>
                <c:ext xmlns:c15="http://schemas.microsoft.com/office/drawing/2012/chart" uri="{CE6537A1-D6FC-4f65-9D91-7224C49458BB}"/>
                <c:ext xmlns:c16="http://schemas.microsoft.com/office/drawing/2014/chart" uri="{C3380CC4-5D6E-409C-BE32-E72D297353CC}">
                  <c16:uniqueId val="{00000013-110F-430D-B8DC-24DD01C2CDCA}"/>
                </c:ext>
              </c:extLst>
            </c:dLbl>
            <c:dLbl>
              <c:idx val="13"/>
              <c:delete val="1"/>
              <c:extLst>
                <c:ext xmlns:c15="http://schemas.microsoft.com/office/drawing/2012/chart" uri="{CE6537A1-D6FC-4f65-9D91-7224C49458BB}"/>
                <c:ext xmlns:c16="http://schemas.microsoft.com/office/drawing/2014/chart" uri="{C3380CC4-5D6E-409C-BE32-E72D297353CC}">
                  <c16:uniqueId val="{00000014-110F-430D-B8DC-24DD01C2CDCA}"/>
                </c:ext>
              </c:extLst>
            </c:dLbl>
            <c:dLbl>
              <c:idx val="14"/>
              <c:layout>
                <c:manualLayout>
                  <c:x val="-4.6202731602994151E-2"/>
                  <c:y val="-4.9008759470032907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20-110F-430D-B8DC-24DD01C2CDCA}"/>
                </c:ext>
              </c:extLst>
            </c:dLbl>
            <c:dLbl>
              <c:idx val="15"/>
              <c:delete val="1"/>
              <c:extLst>
                <c:ext xmlns:c15="http://schemas.microsoft.com/office/drawing/2012/chart" uri="{CE6537A1-D6FC-4f65-9D91-7224C49458BB}"/>
                <c:ext xmlns:c16="http://schemas.microsoft.com/office/drawing/2014/chart" uri="{C3380CC4-5D6E-409C-BE32-E72D297353CC}">
                  <c16:uniqueId val="{00000015-110F-430D-B8DC-24DD01C2CDCA}"/>
                </c:ext>
              </c:extLst>
            </c:dLbl>
            <c:dLbl>
              <c:idx val="16"/>
              <c:delete val="1"/>
              <c:extLst>
                <c:ext xmlns:c15="http://schemas.microsoft.com/office/drawing/2012/chart" uri="{CE6537A1-D6FC-4f65-9D91-7224C49458BB}"/>
                <c:ext xmlns:c16="http://schemas.microsoft.com/office/drawing/2014/chart" uri="{C3380CC4-5D6E-409C-BE32-E72D297353CC}">
                  <c16:uniqueId val="{00000016-110F-430D-B8DC-24DD01C2CDCA}"/>
                </c:ext>
              </c:extLst>
            </c:dLbl>
            <c:dLbl>
              <c:idx val="17"/>
              <c:delete val="1"/>
              <c:extLst>
                <c:ext xmlns:c15="http://schemas.microsoft.com/office/drawing/2012/chart" uri="{CE6537A1-D6FC-4f65-9D91-7224C49458BB}"/>
                <c:ext xmlns:c16="http://schemas.microsoft.com/office/drawing/2014/chart" uri="{C3380CC4-5D6E-409C-BE32-E72D297353CC}">
                  <c16:uniqueId val="{00000017-110F-430D-B8DC-24DD01C2CDCA}"/>
                </c:ext>
              </c:extLst>
            </c:dLbl>
            <c:dLbl>
              <c:idx val="18"/>
              <c:delete val="1"/>
              <c:extLst>
                <c:ext xmlns:c15="http://schemas.microsoft.com/office/drawing/2012/chart" uri="{CE6537A1-D6FC-4f65-9D91-7224C49458BB}"/>
                <c:ext xmlns:c16="http://schemas.microsoft.com/office/drawing/2014/chart" uri="{C3380CC4-5D6E-409C-BE32-E72D297353CC}">
                  <c16:uniqueId val="{00000018-110F-430D-B8DC-24DD01C2CDCA}"/>
                </c:ext>
              </c:extLst>
            </c:dLbl>
            <c:dLbl>
              <c:idx val="19"/>
              <c:layout>
                <c:manualLayout>
                  <c:x val="-4.1297441986418527E-2"/>
                  <c:y val="-5.2613012488594943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21-110F-430D-B8DC-24DD01C2CDCA}"/>
                </c:ext>
              </c:extLst>
            </c:dLbl>
            <c:dLbl>
              <c:idx val="20"/>
              <c:delete val="1"/>
              <c:extLst>
                <c:ext xmlns:c15="http://schemas.microsoft.com/office/drawing/2012/chart" uri="{CE6537A1-D6FC-4f65-9D91-7224C49458BB}"/>
                <c:ext xmlns:c16="http://schemas.microsoft.com/office/drawing/2014/chart" uri="{C3380CC4-5D6E-409C-BE32-E72D297353CC}">
                  <c16:uniqueId val="{00000019-110F-430D-B8DC-24DD01C2CDCA}"/>
                </c:ext>
              </c:extLst>
            </c:dLbl>
            <c:dLbl>
              <c:idx val="21"/>
              <c:delete val="1"/>
              <c:extLst>
                <c:ext xmlns:c15="http://schemas.microsoft.com/office/drawing/2012/chart" uri="{CE6537A1-D6FC-4f65-9D91-7224C49458BB}"/>
                <c:ext xmlns:c16="http://schemas.microsoft.com/office/drawing/2014/chart" uri="{C3380CC4-5D6E-409C-BE32-E72D297353CC}">
                  <c16:uniqueId val="{0000001A-110F-430D-B8DC-24DD01C2CDCA}"/>
                </c:ext>
              </c:extLst>
            </c:dLbl>
            <c:dLbl>
              <c:idx val="22"/>
              <c:delete val="1"/>
              <c:extLst>
                <c:ext xmlns:c15="http://schemas.microsoft.com/office/drawing/2012/chart" uri="{CE6537A1-D6FC-4f65-9D91-7224C49458BB}"/>
                <c:ext xmlns:c16="http://schemas.microsoft.com/office/drawing/2014/chart" uri="{C3380CC4-5D6E-409C-BE32-E72D297353CC}">
                  <c16:uniqueId val="{0000001B-110F-430D-B8DC-24DD01C2CDCA}"/>
                </c:ext>
              </c:extLst>
            </c:dLbl>
            <c:dLbl>
              <c:idx val="23"/>
              <c:delete val="1"/>
              <c:extLst>
                <c:ext xmlns:c15="http://schemas.microsoft.com/office/drawing/2012/chart" uri="{CE6537A1-D6FC-4f65-9D91-7224C49458BB}"/>
                <c:ext xmlns:c16="http://schemas.microsoft.com/office/drawing/2014/chart" uri="{C3380CC4-5D6E-409C-BE32-E72D297353CC}">
                  <c16:uniqueId val="{0000001D-110F-430D-B8DC-24DD01C2CDCA}"/>
                </c:ext>
              </c:extLst>
            </c:dLbl>
            <c:numFmt formatCode="0.0\ %" sourceLinked="0"/>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rgbClr val="C00000"/>
                    </a:solidFill>
                    <a:latin typeface="Arial" panose="020B0604020202020204" pitchFamily="34" charset="0"/>
                    <a:ea typeface="+mn-ea"/>
                    <a:cs typeface="Arial" panose="020B0604020202020204" pitchFamily="34" charset="0"/>
                  </a:defRPr>
                </a:pPr>
                <a:endParaRPr lang="cs-CZ"/>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'1.8'!$B$3:$Z$3</c:f>
              <c:numCache>
                <c:formatCode>General</c:formatCode>
                <c:ptCount val="25"/>
                <c:pt idx="0">
                  <c:v>2001</c:v>
                </c:pt>
                <c:pt idx="1">
                  <c:v>2002</c:v>
                </c:pt>
                <c:pt idx="2">
                  <c:v>2003</c:v>
                </c:pt>
                <c:pt idx="3">
                  <c:v>2004</c:v>
                </c:pt>
                <c:pt idx="4">
                  <c:v>2005</c:v>
                </c:pt>
                <c:pt idx="5">
                  <c:v>2006</c:v>
                </c:pt>
                <c:pt idx="6">
                  <c:v>2007</c:v>
                </c:pt>
                <c:pt idx="7">
                  <c:v>2008</c:v>
                </c:pt>
                <c:pt idx="8">
                  <c:v>2009</c:v>
                </c:pt>
                <c:pt idx="9">
                  <c:v>2010</c:v>
                </c:pt>
                <c:pt idx="10">
                  <c:v>2011</c:v>
                </c:pt>
                <c:pt idx="11">
                  <c:v>2012</c:v>
                </c:pt>
                <c:pt idx="12">
                  <c:v>2013</c:v>
                </c:pt>
                <c:pt idx="13">
                  <c:v>2014</c:v>
                </c:pt>
                <c:pt idx="14">
                  <c:v>2015</c:v>
                </c:pt>
                <c:pt idx="15">
                  <c:v>2016</c:v>
                </c:pt>
                <c:pt idx="16">
                  <c:v>2017</c:v>
                </c:pt>
                <c:pt idx="17">
                  <c:v>2018</c:v>
                </c:pt>
                <c:pt idx="18">
                  <c:v>2019</c:v>
                </c:pt>
                <c:pt idx="19">
                  <c:v>2020</c:v>
                </c:pt>
                <c:pt idx="20">
                  <c:v>2021</c:v>
                </c:pt>
                <c:pt idx="21">
                  <c:v>2022</c:v>
                </c:pt>
                <c:pt idx="22">
                  <c:v>2023</c:v>
                </c:pt>
                <c:pt idx="23">
                  <c:v>2024</c:v>
                </c:pt>
                <c:pt idx="24">
                  <c:v>2025</c:v>
                </c:pt>
              </c:numCache>
            </c:numRef>
          </c:cat>
          <c:val>
            <c:numRef>
              <c:f>'1.8'!$B$7:$Z$7</c:f>
              <c:numCache>
                <c:formatCode>0.0%</c:formatCode>
                <c:ptCount val="25"/>
                <c:pt idx="0">
                  <c:v>2.3514492575534899E-2</c:v>
                </c:pt>
                <c:pt idx="1">
                  <c:v>3.8291745769332079E-2</c:v>
                </c:pt>
                <c:pt idx="2">
                  <c:v>5.3110562207141047E-2</c:v>
                </c:pt>
                <c:pt idx="3">
                  <c:v>6.813031589442993E-2</c:v>
                </c:pt>
                <c:pt idx="4">
                  <c:v>8.4151797281191182E-2</c:v>
                </c:pt>
                <c:pt idx="5">
                  <c:v>9.9238403684000775E-2</c:v>
                </c:pt>
                <c:pt idx="6">
                  <c:v>0.12008315282966754</c:v>
                </c:pt>
                <c:pt idx="7">
                  <c:v>0.13457065849390848</c:v>
                </c:pt>
                <c:pt idx="8">
                  <c:v>0.14534012355041634</c:v>
                </c:pt>
                <c:pt idx="9">
                  <c:v>0.14476016828877789</c:v>
                </c:pt>
                <c:pt idx="10">
                  <c:v>0.13686648522213352</c:v>
                </c:pt>
                <c:pt idx="11">
                  <c:v>0.12652176081871191</c:v>
                </c:pt>
                <c:pt idx="12">
                  <c:v>0.11791608885988526</c:v>
                </c:pt>
                <c:pt idx="13">
                  <c:v>0.11278225841332638</c:v>
                </c:pt>
                <c:pt idx="14">
                  <c:v>0.10554403335549271</c:v>
                </c:pt>
                <c:pt idx="15">
                  <c:v>0.10075069523702358</c:v>
                </c:pt>
                <c:pt idx="16">
                  <c:v>9.9321982823564858E-2</c:v>
                </c:pt>
                <c:pt idx="17">
                  <c:v>9.8391556968711491E-2</c:v>
                </c:pt>
                <c:pt idx="18">
                  <c:v>9.6788836641983178E-2</c:v>
                </c:pt>
                <c:pt idx="19">
                  <c:v>9.1633053052651292E-2</c:v>
                </c:pt>
                <c:pt idx="20">
                  <c:v>9.1860024701523255E-2</c:v>
                </c:pt>
                <c:pt idx="21">
                  <c:v>9.3147290693815041E-2</c:v>
                </c:pt>
                <c:pt idx="22">
                  <c:v>9.4153339513415757E-2</c:v>
                </c:pt>
                <c:pt idx="23">
                  <c:v>9.6989339561190296E-2</c:v>
                </c:pt>
                <c:pt idx="24">
                  <c:v>0.10056966180301137</c:v>
                </c:pt>
              </c:numCache>
            </c:numRef>
          </c:val>
          <c:smooth val="0"/>
          <c:extLst>
            <c:ext xmlns:c16="http://schemas.microsoft.com/office/drawing/2014/chart" uri="{C3380CC4-5D6E-409C-BE32-E72D297353CC}">
              <c16:uniqueId val="{0000001C-110F-430D-B8DC-24DD01C2CDCA}"/>
            </c:ext>
          </c:extLst>
        </c:ser>
        <c:dLbls>
          <c:showLegendKey val="0"/>
          <c:showVal val="0"/>
          <c:showCatName val="0"/>
          <c:showSerName val="0"/>
          <c:showPercent val="0"/>
          <c:showBubbleSize val="0"/>
        </c:dLbls>
        <c:marker val="1"/>
        <c:smooth val="0"/>
        <c:axId val="83814384"/>
        <c:axId val="83813136"/>
      </c:lineChart>
      <c:catAx>
        <c:axId val="83818960"/>
        <c:scaling>
          <c:orientation val="minMax"/>
        </c:scaling>
        <c:delete val="0"/>
        <c:axPos val="b"/>
        <c:numFmt formatCode="General" sourceLinked="1"/>
        <c:majorTickMark val="none"/>
        <c:minorTickMark val="none"/>
        <c:tickLblPos val="nextTo"/>
        <c:spPr>
          <a:noFill/>
          <a:ln w="9525" cap="flat" cmpd="sng" algn="ctr">
            <a:solidFill>
              <a:schemeClr val="tx1"/>
            </a:solidFill>
            <a:round/>
          </a:ln>
          <a:effectLst/>
        </c:spPr>
        <c:txPr>
          <a:bodyPr rot="-5400000" spcFirstLastPara="1" vertOverflow="ellipsis"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cs-CZ"/>
          </a:p>
        </c:txPr>
        <c:crossAx val="83812720"/>
        <c:crosses val="autoZero"/>
        <c:auto val="1"/>
        <c:lblAlgn val="ctr"/>
        <c:lblOffset val="100"/>
        <c:noMultiLvlLbl val="0"/>
      </c:catAx>
      <c:valAx>
        <c:axId val="83812720"/>
        <c:scaling>
          <c:orientation val="minMax"/>
          <c:max val="350"/>
        </c:scaling>
        <c:delete val="0"/>
        <c:axPos val="l"/>
        <c:numFmt formatCode="#,##0" sourceLinked="0"/>
        <c:majorTickMark val="none"/>
        <c:minorTickMark val="none"/>
        <c:tickLblPos val="none"/>
        <c:spPr>
          <a:noFill/>
          <a:ln>
            <a:noFill/>
          </a:ln>
          <a:effectLst/>
        </c:spPr>
        <c:txPr>
          <a:bodyPr rot="-6000000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cs-CZ"/>
          </a:p>
        </c:txPr>
        <c:crossAx val="83818960"/>
        <c:crosses val="autoZero"/>
        <c:crossBetween val="between"/>
      </c:valAx>
      <c:valAx>
        <c:axId val="83813136"/>
        <c:scaling>
          <c:orientation val="minMax"/>
          <c:max val="1"/>
        </c:scaling>
        <c:delete val="0"/>
        <c:axPos val="r"/>
        <c:numFmt formatCode="0\ %" sourceLinked="0"/>
        <c:majorTickMark val="none"/>
        <c:minorTickMark val="none"/>
        <c:tickLblPos val="none"/>
        <c:spPr>
          <a:noFill/>
          <a:ln>
            <a:noFill/>
          </a:ln>
          <a:effectLst/>
        </c:spPr>
        <c:txPr>
          <a:bodyPr rot="-6000000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cs-CZ"/>
          </a:p>
        </c:txPr>
        <c:crossAx val="83814384"/>
        <c:crosses val="max"/>
        <c:crossBetween val="between"/>
      </c:valAx>
      <c:catAx>
        <c:axId val="83814384"/>
        <c:scaling>
          <c:orientation val="minMax"/>
        </c:scaling>
        <c:delete val="1"/>
        <c:axPos val="b"/>
        <c:numFmt formatCode="General" sourceLinked="1"/>
        <c:majorTickMark val="none"/>
        <c:minorTickMark val="none"/>
        <c:tickLblPos val="nextTo"/>
        <c:crossAx val="83813136"/>
        <c:crosses val="autoZero"/>
        <c:auto val="1"/>
        <c:lblAlgn val="ctr"/>
        <c:lblOffset val="100"/>
        <c:noMultiLvlLbl val="0"/>
      </c:catAx>
      <c:spPr>
        <a:noFill/>
        <a:ln>
          <a:noFill/>
        </a:ln>
        <a:effectLst/>
      </c:spPr>
    </c:plotArea>
    <c:legend>
      <c:legendPos val="b"/>
      <c:layout>
        <c:manualLayout>
          <c:xMode val="edge"/>
          <c:yMode val="edge"/>
          <c:x val="2.7000074806714753E-2"/>
          <c:y val="0.88752748890798461"/>
          <c:w val="0.93328413921715558"/>
          <c:h val="5.0111709310278307E-2"/>
        </c:manualLayout>
      </c:layout>
      <c:overlay val="0"/>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cs-CZ"/>
        </a:p>
      </c:txPr>
    </c:legend>
    <c:plotVisOnly val="1"/>
    <c:dispBlanksAs val="gap"/>
    <c:showDLblsOverMax val="0"/>
  </c:chart>
  <c:spPr>
    <a:solidFill>
      <a:schemeClr val="bg1"/>
    </a:solidFill>
    <a:ln w="9525" cap="flat" cmpd="sng" algn="ctr">
      <a:noFill/>
      <a:round/>
    </a:ln>
    <a:effectLst/>
  </c:spPr>
  <c:txPr>
    <a:bodyPr/>
    <a:lstStyle/>
    <a:p>
      <a:pPr>
        <a:defRPr sz="800">
          <a:solidFill>
            <a:sysClr val="windowText" lastClr="000000"/>
          </a:solidFill>
          <a:latin typeface="Arial" panose="020B0604020202020204" pitchFamily="34" charset="0"/>
          <a:cs typeface="Arial" panose="020B0604020202020204" pitchFamily="34" charset="0"/>
        </a:defRPr>
      </a:pPr>
      <a:endParaRPr lang="cs-CZ"/>
    </a:p>
  </c:txPr>
  <c:externalData r:id="rId4">
    <c:autoUpdate val="0"/>
  </c:externalData>
  <c:userShapes r:id="rId5"/>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2.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3.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4.xml><?xml version="1.0" encoding="utf-8"?>
<cs:chartStyle xmlns:cs="http://schemas.microsoft.com/office/drawing/2012/chartStyle" xmlns:a="http://schemas.openxmlformats.org/drawingml/2006/main" id="27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ln w="9525" cap="flat" cmpd="sng" algn="ctr">
        <a:solidFill>
          <a:schemeClr val="tx1">
            <a:lumMod val="15000"/>
            <a:lumOff val="85000"/>
          </a:schemeClr>
        </a:solidFill>
        <a:round/>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5.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6.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7.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8.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9.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0.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3.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4.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5.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6.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7.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8.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9.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0.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1.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2.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3.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4.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5.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6.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7.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8.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9.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0.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1.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2.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3.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4.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5.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6.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7.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8.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9.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0.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1.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2.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3.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4.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5.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6.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rawings/drawing1.xml><?xml version="1.0" encoding="utf-8"?>
<c:userShapes xmlns:c="http://schemas.openxmlformats.org/drawingml/2006/chart">
  <cdr:relSizeAnchor xmlns:cdr="http://schemas.openxmlformats.org/drawingml/2006/chartDrawing">
    <cdr:from>
      <cdr:x>0</cdr:x>
      <cdr:y>0.91554</cdr:y>
    </cdr:from>
    <cdr:to>
      <cdr:x>0.27259</cdr:x>
      <cdr:y>1</cdr:y>
    </cdr:to>
    <cdr:sp macro="" textlink="">
      <cdr:nvSpPr>
        <cdr:cNvPr id="2" name="Obdélník 1">
          <a:extLst xmlns:a="http://schemas.openxmlformats.org/drawingml/2006/main">
            <a:ext uri="{FF2B5EF4-FFF2-40B4-BE49-F238E27FC236}">
              <a16:creationId xmlns:a16="http://schemas.microsoft.com/office/drawing/2014/main" id="{CDC9002B-1F75-47CA-9ED7-8317FC250669}"/>
            </a:ext>
          </a:extLst>
        </cdr:cNvPr>
        <cdr:cNvSpPr/>
      </cdr:nvSpPr>
      <cdr:spPr>
        <a:xfrm xmlns:a="http://schemas.openxmlformats.org/drawingml/2006/main">
          <a:off x="0" y="2581275"/>
          <a:ext cx="1695450" cy="238125"/>
        </a:xfrm>
        <a:prstGeom xmlns:a="http://schemas.openxmlformats.org/drawingml/2006/main" prst="rect">
          <a:avLst/>
        </a:prstGeom>
        <a:noFill xmlns:a="http://schemas.openxmlformats.org/drawingml/2006/main"/>
        <a:ln xmlns:a="http://schemas.openxmlformats.org/drawingml/2006/main">
          <a:noFill/>
        </a:ln>
        <a:effectLst xmlns:a="http://schemas.openxmlformats.org/drawingml/2006/main"/>
      </cdr:spPr>
      <cdr:style>
        <a:lnRef xmlns:a="http://schemas.openxmlformats.org/drawingml/2006/main" idx="1">
          <a:schemeClr val="accent1"/>
        </a:lnRef>
        <a:fillRef xmlns:a="http://schemas.openxmlformats.org/drawingml/2006/main" idx="3">
          <a:schemeClr val="accent1"/>
        </a:fillRef>
        <a:effectRef xmlns:a="http://schemas.openxmlformats.org/drawingml/2006/main" idx="2">
          <a:schemeClr val="accent1"/>
        </a:effectRef>
        <a:fontRef xmlns:a="http://schemas.openxmlformats.org/drawingml/2006/main" idx="minor">
          <a:schemeClr val="lt1"/>
        </a:fontRef>
      </cdr:style>
      <cdr:txBody>
        <a:bodyPr xmlns:a="http://schemas.openxmlformats.org/drawingml/2006/main" rot="0" spcFirstLastPara="0" vert="horz" wrap="square" lIns="91440" tIns="45720" rIns="91440" bIns="45720" numCol="1" spcCol="0" rtlCol="0" fromWordArt="0" anchor="ctr" anchorCtr="0" forceAA="0" compatLnSpc="1">
          <a:prstTxWarp prst="textNoShape">
            <a:avLst/>
          </a:prstTxWarp>
          <a:noAutofit/>
        </a:bodyPr>
        <a:lstStyle xmlns:a="http://schemas.openxmlformats.org/drawingml/2006/main"/>
        <a:p xmlns:a="http://schemas.openxmlformats.org/drawingml/2006/main">
          <a:pPr algn="ctr">
            <a:lnSpc>
              <a:spcPct val="120000"/>
            </a:lnSpc>
            <a:spcAft>
              <a:spcPts val="1200"/>
            </a:spcAft>
            <a:buNone/>
          </a:pPr>
          <a:r>
            <a:rPr lang="cs-CZ" sz="800">
              <a:solidFill>
                <a:srgbClr val="000000"/>
              </a:solidFill>
              <a:effectLst/>
              <a:latin typeface="Arial" panose="020B0604020202020204" pitchFamily="34" charset="0"/>
              <a:ea typeface="Times New Roman" panose="02020603050405020304" pitchFamily="18" charset="0"/>
              <a:cs typeface="Times New Roman" panose="02020603050405020304" pitchFamily="18" charset="0"/>
            </a:rPr>
            <a:t>Zdroj: ČSÚ podle údajů MŠMT</a:t>
          </a:r>
          <a:endParaRPr lang="cs-CZ" sz="1000">
            <a:effectLst/>
            <a:latin typeface="Arial" panose="020B0604020202020204" pitchFamily="34" charset="0"/>
            <a:ea typeface="Times New Roman" panose="02020603050405020304" pitchFamily="18" charset="0"/>
            <a:cs typeface="Times New Roman" panose="02020603050405020304" pitchFamily="18" charset="0"/>
          </a:endParaRPr>
        </a:p>
      </cdr:txBody>
    </cdr:sp>
  </cdr:relSizeAnchor>
</c:userShapes>
</file>

<file path=word/drawings/drawing10.xml><?xml version="1.0" encoding="utf-8"?>
<c:userShapes xmlns:c="http://schemas.openxmlformats.org/drawingml/2006/chart">
  <cdr:relSizeAnchor xmlns:cdr="http://schemas.openxmlformats.org/drawingml/2006/chartDrawing">
    <cdr:from>
      <cdr:x>0</cdr:x>
      <cdr:y>0.90493</cdr:y>
    </cdr:from>
    <cdr:to>
      <cdr:x>0.29431</cdr:x>
      <cdr:y>0.99296</cdr:y>
    </cdr:to>
    <cdr:sp macro="" textlink="">
      <cdr:nvSpPr>
        <cdr:cNvPr id="2" name="Obdélník 1">
          <a:extLst xmlns:a="http://schemas.openxmlformats.org/drawingml/2006/main">
            <a:ext uri="{FF2B5EF4-FFF2-40B4-BE49-F238E27FC236}">
              <a16:creationId xmlns:a16="http://schemas.microsoft.com/office/drawing/2014/main" id="{D9E28125-26E1-CFA0-9E43-784B7673B47E}"/>
            </a:ext>
          </a:extLst>
        </cdr:cNvPr>
        <cdr:cNvSpPr/>
      </cdr:nvSpPr>
      <cdr:spPr>
        <a:xfrm xmlns:a="http://schemas.openxmlformats.org/drawingml/2006/main">
          <a:off x="0" y="2447925"/>
          <a:ext cx="1695450" cy="238125"/>
        </a:xfrm>
        <a:prstGeom xmlns:a="http://schemas.openxmlformats.org/drawingml/2006/main" prst="rect">
          <a:avLst/>
        </a:prstGeom>
        <a:noFill xmlns:a="http://schemas.openxmlformats.org/drawingml/2006/main"/>
        <a:ln xmlns:a="http://schemas.openxmlformats.org/drawingml/2006/main">
          <a:noFill/>
        </a:ln>
        <a:effectLst xmlns:a="http://schemas.openxmlformats.org/drawingml/2006/main"/>
      </cdr:spPr>
      <cdr:style>
        <a:lnRef xmlns:a="http://schemas.openxmlformats.org/drawingml/2006/main" idx="1">
          <a:schemeClr val="accent1"/>
        </a:lnRef>
        <a:fillRef xmlns:a="http://schemas.openxmlformats.org/drawingml/2006/main" idx="3">
          <a:schemeClr val="accent1"/>
        </a:fillRef>
        <a:effectRef xmlns:a="http://schemas.openxmlformats.org/drawingml/2006/main" idx="2">
          <a:schemeClr val="accent1"/>
        </a:effectRef>
        <a:fontRef xmlns:a="http://schemas.openxmlformats.org/drawingml/2006/main" idx="minor">
          <a:schemeClr val="lt1"/>
        </a:fontRef>
      </cdr:style>
      <cdr:txBody>
        <a:bodyPr xmlns:a="http://schemas.openxmlformats.org/drawingml/2006/main" rot="0" spcFirstLastPara="0" vert="horz" wrap="square" lIns="91440" tIns="45720" rIns="91440" bIns="45720" numCol="1" spcCol="0" rtlCol="0" fromWordArt="0" anchor="ctr" anchorCtr="0" forceAA="0" compatLnSpc="1">
          <a:prstTxWarp prst="textNoShape">
            <a:avLst/>
          </a:prstTxWarp>
          <a:noAutofit/>
        </a:bodyPr>
        <a:lstStyle xmlns:a="http://schemas.openxmlformats.org/drawingml/2006/main"/>
        <a:p xmlns:a="http://schemas.openxmlformats.org/drawingml/2006/main">
          <a:pPr algn="ctr">
            <a:lnSpc>
              <a:spcPct val="120000"/>
            </a:lnSpc>
            <a:spcAft>
              <a:spcPts val="1200"/>
            </a:spcAft>
            <a:buNone/>
          </a:pPr>
          <a:r>
            <a:rPr lang="cs-CZ" sz="800">
              <a:solidFill>
                <a:srgbClr val="000000"/>
              </a:solidFill>
              <a:effectLst/>
              <a:latin typeface="Arial" panose="020B0604020202020204" pitchFamily="34" charset="0"/>
              <a:ea typeface="Times New Roman" panose="02020603050405020304" pitchFamily="18" charset="0"/>
              <a:cs typeface="Times New Roman" panose="02020603050405020304" pitchFamily="18" charset="0"/>
            </a:rPr>
            <a:t>Zdroj: ČSÚ podle údajů MŠMT</a:t>
          </a:r>
          <a:endParaRPr lang="cs-CZ" sz="1000">
            <a:effectLst/>
            <a:latin typeface="Arial" panose="020B0604020202020204" pitchFamily="34" charset="0"/>
            <a:ea typeface="Times New Roman" panose="02020603050405020304" pitchFamily="18" charset="0"/>
            <a:cs typeface="Times New Roman" panose="02020603050405020304" pitchFamily="18" charset="0"/>
          </a:endParaRPr>
        </a:p>
      </cdr:txBody>
    </cdr:sp>
  </cdr:relSizeAnchor>
</c:userShapes>
</file>

<file path=word/drawings/drawing11.xml><?xml version="1.0" encoding="utf-8"?>
<c:userShapes xmlns:c="http://schemas.openxmlformats.org/drawingml/2006/chart">
  <cdr:relSizeAnchor xmlns:cdr="http://schemas.openxmlformats.org/drawingml/2006/chartDrawing">
    <cdr:from>
      <cdr:x>0</cdr:x>
      <cdr:y>0.94664</cdr:y>
    </cdr:from>
    <cdr:to>
      <cdr:x>0.27301</cdr:x>
      <cdr:y>0.98967</cdr:y>
    </cdr:to>
    <cdr:sp macro="" textlink="">
      <cdr:nvSpPr>
        <cdr:cNvPr id="2" name="Obdélník 1">
          <a:extLst xmlns:a="http://schemas.openxmlformats.org/drawingml/2006/main">
            <a:ext uri="{FF2B5EF4-FFF2-40B4-BE49-F238E27FC236}">
              <a16:creationId xmlns:a16="http://schemas.microsoft.com/office/drawing/2014/main" id="{39FB6F0E-5EDB-EE6B-D971-57EEB30D4CD5}"/>
            </a:ext>
          </a:extLst>
        </cdr:cNvPr>
        <cdr:cNvSpPr/>
      </cdr:nvSpPr>
      <cdr:spPr>
        <a:xfrm xmlns:a="http://schemas.openxmlformats.org/drawingml/2006/main">
          <a:off x="0" y="5238750"/>
          <a:ext cx="1695450" cy="238125"/>
        </a:xfrm>
        <a:prstGeom xmlns:a="http://schemas.openxmlformats.org/drawingml/2006/main" prst="rect">
          <a:avLst/>
        </a:prstGeom>
        <a:noFill xmlns:a="http://schemas.openxmlformats.org/drawingml/2006/main"/>
        <a:ln xmlns:a="http://schemas.openxmlformats.org/drawingml/2006/main">
          <a:noFill/>
        </a:ln>
        <a:effectLst xmlns:a="http://schemas.openxmlformats.org/drawingml/2006/main"/>
      </cdr:spPr>
      <cdr:style>
        <a:lnRef xmlns:a="http://schemas.openxmlformats.org/drawingml/2006/main" idx="1">
          <a:schemeClr val="accent1"/>
        </a:lnRef>
        <a:fillRef xmlns:a="http://schemas.openxmlformats.org/drawingml/2006/main" idx="3">
          <a:schemeClr val="accent1"/>
        </a:fillRef>
        <a:effectRef xmlns:a="http://schemas.openxmlformats.org/drawingml/2006/main" idx="2">
          <a:schemeClr val="accent1"/>
        </a:effectRef>
        <a:fontRef xmlns:a="http://schemas.openxmlformats.org/drawingml/2006/main" idx="minor">
          <a:schemeClr val="lt1"/>
        </a:fontRef>
      </cdr:style>
      <cdr:txBody>
        <a:bodyPr xmlns:a="http://schemas.openxmlformats.org/drawingml/2006/main" rot="0" spcFirstLastPara="0" vert="horz" wrap="square" lIns="91440" tIns="45720" rIns="91440" bIns="45720" numCol="1" spcCol="0" rtlCol="0" fromWordArt="0" anchor="ctr" anchorCtr="0" forceAA="0" compatLnSpc="1">
          <a:prstTxWarp prst="textNoShape">
            <a:avLst/>
          </a:prstTxWarp>
          <a:noAutofit/>
        </a:bodyPr>
        <a:lstStyle xmlns:a="http://schemas.openxmlformats.org/drawingml/2006/main"/>
        <a:p xmlns:a="http://schemas.openxmlformats.org/drawingml/2006/main">
          <a:pPr algn="ctr">
            <a:lnSpc>
              <a:spcPct val="120000"/>
            </a:lnSpc>
            <a:spcAft>
              <a:spcPts val="1200"/>
            </a:spcAft>
            <a:buNone/>
          </a:pPr>
          <a:r>
            <a:rPr lang="cs-CZ" sz="800">
              <a:solidFill>
                <a:srgbClr val="000000"/>
              </a:solidFill>
              <a:effectLst/>
              <a:latin typeface="Arial" panose="020B0604020202020204" pitchFamily="34" charset="0"/>
              <a:ea typeface="Times New Roman" panose="02020603050405020304" pitchFamily="18" charset="0"/>
              <a:cs typeface="Times New Roman" panose="02020603050405020304" pitchFamily="18" charset="0"/>
            </a:rPr>
            <a:t>Zdroj: ČSÚ podle údajů MŠMT</a:t>
          </a:r>
          <a:endParaRPr lang="cs-CZ" sz="1000">
            <a:effectLst/>
            <a:latin typeface="Arial" panose="020B0604020202020204" pitchFamily="34" charset="0"/>
            <a:ea typeface="Times New Roman" panose="02020603050405020304" pitchFamily="18" charset="0"/>
            <a:cs typeface="Times New Roman" panose="02020603050405020304" pitchFamily="18" charset="0"/>
          </a:endParaRPr>
        </a:p>
      </cdr:txBody>
    </cdr:sp>
  </cdr:relSizeAnchor>
</c:userShapes>
</file>

<file path=word/drawings/drawing12.xml><?xml version="1.0" encoding="utf-8"?>
<c:userShapes xmlns:c="http://schemas.openxmlformats.org/drawingml/2006/chart">
  <cdr:relSizeAnchor xmlns:cdr="http://schemas.openxmlformats.org/drawingml/2006/chartDrawing">
    <cdr:from>
      <cdr:x>0</cdr:x>
      <cdr:y>0.94836</cdr:y>
    </cdr:from>
    <cdr:to>
      <cdr:x>0.27597</cdr:x>
      <cdr:y>0.99139</cdr:y>
    </cdr:to>
    <cdr:sp macro="" textlink="">
      <cdr:nvSpPr>
        <cdr:cNvPr id="3" name="Obdélník 2">
          <a:extLst xmlns:a="http://schemas.openxmlformats.org/drawingml/2006/main">
            <a:ext uri="{FF2B5EF4-FFF2-40B4-BE49-F238E27FC236}">
              <a16:creationId xmlns:a16="http://schemas.microsoft.com/office/drawing/2014/main" id="{D8EE95EB-BDDC-453C-C751-602734470C21}"/>
            </a:ext>
          </a:extLst>
        </cdr:cNvPr>
        <cdr:cNvSpPr/>
      </cdr:nvSpPr>
      <cdr:spPr>
        <a:xfrm xmlns:a="http://schemas.openxmlformats.org/drawingml/2006/main">
          <a:off x="0" y="5248275"/>
          <a:ext cx="1695450" cy="238125"/>
        </a:xfrm>
        <a:prstGeom xmlns:a="http://schemas.openxmlformats.org/drawingml/2006/main" prst="rect">
          <a:avLst/>
        </a:prstGeom>
        <a:noFill xmlns:a="http://schemas.openxmlformats.org/drawingml/2006/main"/>
        <a:ln xmlns:a="http://schemas.openxmlformats.org/drawingml/2006/main">
          <a:noFill/>
        </a:ln>
        <a:effectLst xmlns:a="http://schemas.openxmlformats.org/drawingml/2006/main"/>
      </cdr:spPr>
      <cdr:style>
        <a:lnRef xmlns:a="http://schemas.openxmlformats.org/drawingml/2006/main" idx="1">
          <a:schemeClr val="accent1"/>
        </a:lnRef>
        <a:fillRef xmlns:a="http://schemas.openxmlformats.org/drawingml/2006/main" idx="3">
          <a:schemeClr val="accent1"/>
        </a:fillRef>
        <a:effectRef xmlns:a="http://schemas.openxmlformats.org/drawingml/2006/main" idx="2">
          <a:schemeClr val="accent1"/>
        </a:effectRef>
        <a:fontRef xmlns:a="http://schemas.openxmlformats.org/drawingml/2006/main" idx="minor">
          <a:schemeClr val="lt1"/>
        </a:fontRef>
      </cdr:style>
      <cdr:txBody>
        <a:bodyPr xmlns:a="http://schemas.openxmlformats.org/drawingml/2006/main" rot="0" spcFirstLastPara="0" vert="horz" wrap="square" lIns="91440" tIns="45720" rIns="91440" bIns="45720" numCol="1" spcCol="0" rtlCol="0" fromWordArt="0" anchor="ctr" anchorCtr="0" forceAA="0" compatLnSpc="1">
          <a:prstTxWarp prst="textNoShape">
            <a:avLst/>
          </a:prstTxWarp>
          <a:noAutofit/>
        </a:bodyPr>
        <a:lstStyle xmlns:a="http://schemas.openxmlformats.org/drawingml/2006/main"/>
        <a:p xmlns:a="http://schemas.openxmlformats.org/drawingml/2006/main">
          <a:pPr algn="ctr">
            <a:lnSpc>
              <a:spcPct val="120000"/>
            </a:lnSpc>
            <a:spcAft>
              <a:spcPts val="1200"/>
            </a:spcAft>
            <a:buNone/>
          </a:pPr>
          <a:r>
            <a:rPr lang="cs-CZ" sz="800">
              <a:solidFill>
                <a:srgbClr val="000000"/>
              </a:solidFill>
              <a:effectLst/>
              <a:latin typeface="Arial" panose="020B0604020202020204" pitchFamily="34" charset="0"/>
              <a:ea typeface="Times New Roman" panose="02020603050405020304" pitchFamily="18" charset="0"/>
              <a:cs typeface="Times New Roman" panose="02020603050405020304" pitchFamily="18" charset="0"/>
            </a:rPr>
            <a:t>Zdroj: ČSÚ podle údajů MŠMT</a:t>
          </a:r>
          <a:endParaRPr lang="cs-CZ" sz="1000">
            <a:effectLst/>
            <a:latin typeface="Arial" panose="020B0604020202020204" pitchFamily="34" charset="0"/>
            <a:ea typeface="Times New Roman" panose="02020603050405020304" pitchFamily="18" charset="0"/>
            <a:cs typeface="Times New Roman" panose="02020603050405020304" pitchFamily="18" charset="0"/>
          </a:endParaRPr>
        </a:p>
      </cdr:txBody>
    </cdr:sp>
  </cdr:relSizeAnchor>
</c:userShapes>
</file>

<file path=word/drawings/drawing13.xml><?xml version="1.0" encoding="utf-8"?>
<c:userShapes xmlns:c="http://schemas.openxmlformats.org/drawingml/2006/chart">
  <cdr:relSizeAnchor xmlns:cdr="http://schemas.openxmlformats.org/drawingml/2006/chartDrawing">
    <cdr:from>
      <cdr:x>0</cdr:x>
      <cdr:y>0.94955</cdr:y>
    </cdr:from>
    <cdr:to>
      <cdr:x>0.32761</cdr:x>
      <cdr:y>0.9871</cdr:y>
    </cdr:to>
    <cdr:sp macro="" textlink="">
      <cdr:nvSpPr>
        <cdr:cNvPr id="2" name="Obdélník 1">
          <a:extLst xmlns:a="http://schemas.openxmlformats.org/drawingml/2006/main">
            <a:ext uri="{FF2B5EF4-FFF2-40B4-BE49-F238E27FC236}">
              <a16:creationId xmlns:a16="http://schemas.microsoft.com/office/drawing/2014/main" id="{8EBB5E2C-22EB-CA90-D8C6-057BF518EA3B}"/>
            </a:ext>
          </a:extLst>
        </cdr:cNvPr>
        <cdr:cNvSpPr/>
      </cdr:nvSpPr>
      <cdr:spPr>
        <a:xfrm xmlns:a="http://schemas.openxmlformats.org/drawingml/2006/main">
          <a:off x="0" y="5603358"/>
          <a:ext cx="2020186" cy="221573"/>
        </a:xfrm>
        <a:prstGeom xmlns:a="http://schemas.openxmlformats.org/drawingml/2006/main" prst="rect">
          <a:avLst/>
        </a:prstGeom>
        <a:noFill xmlns:a="http://schemas.openxmlformats.org/drawingml/2006/main"/>
        <a:ln xmlns:a="http://schemas.openxmlformats.org/drawingml/2006/main">
          <a:noFill/>
        </a:ln>
        <a:effectLst xmlns:a="http://schemas.openxmlformats.org/drawingml/2006/main"/>
      </cdr:spPr>
      <cdr:style>
        <a:lnRef xmlns:a="http://schemas.openxmlformats.org/drawingml/2006/main" idx="1">
          <a:schemeClr val="accent1"/>
        </a:lnRef>
        <a:fillRef xmlns:a="http://schemas.openxmlformats.org/drawingml/2006/main" idx="3">
          <a:schemeClr val="accent1"/>
        </a:fillRef>
        <a:effectRef xmlns:a="http://schemas.openxmlformats.org/drawingml/2006/main" idx="2">
          <a:schemeClr val="accent1"/>
        </a:effectRef>
        <a:fontRef xmlns:a="http://schemas.openxmlformats.org/drawingml/2006/main" idx="minor">
          <a:schemeClr val="lt1"/>
        </a:fontRef>
      </cdr:style>
      <cdr:txBody>
        <a:bodyPr xmlns:a="http://schemas.openxmlformats.org/drawingml/2006/main" rot="0" spcFirstLastPara="0" vert="horz" wrap="square" lIns="91440" tIns="45720" rIns="91440" bIns="45720" numCol="1" spcCol="0" rtlCol="0" fromWordArt="0" anchor="ctr" anchorCtr="0" forceAA="0" compatLnSpc="1">
          <a:prstTxWarp prst="textNoShape">
            <a:avLst/>
          </a:prstTxWarp>
          <a:noAutofit/>
        </a:bodyPr>
        <a:lstStyle xmlns:a="http://schemas.openxmlformats.org/drawingml/2006/main"/>
        <a:p xmlns:a="http://schemas.openxmlformats.org/drawingml/2006/main">
          <a:pPr algn="ctr">
            <a:lnSpc>
              <a:spcPct val="120000"/>
            </a:lnSpc>
            <a:spcAft>
              <a:spcPts val="1200"/>
            </a:spcAft>
            <a:buNone/>
          </a:pPr>
          <a:r>
            <a:rPr lang="cs-CZ" sz="800">
              <a:solidFill>
                <a:srgbClr val="000000"/>
              </a:solidFill>
              <a:effectLst/>
              <a:latin typeface="Arial" panose="020B0604020202020204" pitchFamily="34" charset="0"/>
              <a:ea typeface="Times New Roman" panose="02020603050405020304" pitchFamily="18" charset="0"/>
              <a:cs typeface="Times New Roman" panose="02020603050405020304" pitchFamily="18" charset="0"/>
            </a:rPr>
            <a:t>Zdroj: ČSÚ podle údajů MŠMT</a:t>
          </a:r>
          <a:endParaRPr lang="cs-CZ" sz="1000">
            <a:effectLst/>
            <a:latin typeface="Arial" panose="020B0604020202020204" pitchFamily="34" charset="0"/>
            <a:ea typeface="Times New Roman" panose="02020603050405020304" pitchFamily="18" charset="0"/>
            <a:cs typeface="Times New Roman" panose="02020603050405020304" pitchFamily="18" charset="0"/>
          </a:endParaRPr>
        </a:p>
      </cdr:txBody>
    </cdr:sp>
  </cdr:relSizeAnchor>
</c:userShapes>
</file>

<file path=word/drawings/drawing14.xml><?xml version="1.0" encoding="utf-8"?>
<c:userShapes xmlns:c="http://schemas.openxmlformats.org/drawingml/2006/chart">
  <cdr:relSizeAnchor xmlns:cdr="http://schemas.openxmlformats.org/drawingml/2006/chartDrawing">
    <cdr:from>
      <cdr:x>0</cdr:x>
      <cdr:y>0.91142</cdr:y>
    </cdr:from>
    <cdr:to>
      <cdr:x>0.29431</cdr:x>
      <cdr:y>0.99659</cdr:y>
    </cdr:to>
    <cdr:sp macro="" textlink="">
      <cdr:nvSpPr>
        <cdr:cNvPr id="2" name="Obdélník 1">
          <a:extLst xmlns:a="http://schemas.openxmlformats.org/drawingml/2006/main">
            <a:ext uri="{FF2B5EF4-FFF2-40B4-BE49-F238E27FC236}">
              <a16:creationId xmlns:a16="http://schemas.microsoft.com/office/drawing/2014/main" id="{47CB62DA-4896-34C9-DC24-E0832F3EEDA6}"/>
            </a:ext>
          </a:extLst>
        </cdr:cNvPr>
        <cdr:cNvSpPr/>
      </cdr:nvSpPr>
      <cdr:spPr>
        <a:xfrm xmlns:a="http://schemas.openxmlformats.org/drawingml/2006/main">
          <a:off x="0" y="2548255"/>
          <a:ext cx="1695450" cy="238125"/>
        </a:xfrm>
        <a:prstGeom xmlns:a="http://schemas.openxmlformats.org/drawingml/2006/main" prst="rect">
          <a:avLst/>
        </a:prstGeom>
        <a:noFill xmlns:a="http://schemas.openxmlformats.org/drawingml/2006/main"/>
        <a:ln xmlns:a="http://schemas.openxmlformats.org/drawingml/2006/main">
          <a:noFill/>
        </a:ln>
        <a:effectLst xmlns:a="http://schemas.openxmlformats.org/drawingml/2006/main"/>
      </cdr:spPr>
      <cdr:style>
        <a:lnRef xmlns:a="http://schemas.openxmlformats.org/drawingml/2006/main" idx="1">
          <a:schemeClr val="accent1"/>
        </a:lnRef>
        <a:fillRef xmlns:a="http://schemas.openxmlformats.org/drawingml/2006/main" idx="3">
          <a:schemeClr val="accent1"/>
        </a:fillRef>
        <a:effectRef xmlns:a="http://schemas.openxmlformats.org/drawingml/2006/main" idx="2">
          <a:schemeClr val="accent1"/>
        </a:effectRef>
        <a:fontRef xmlns:a="http://schemas.openxmlformats.org/drawingml/2006/main" idx="minor">
          <a:schemeClr val="lt1"/>
        </a:fontRef>
      </cdr:style>
      <cdr:txBody>
        <a:bodyPr xmlns:a="http://schemas.openxmlformats.org/drawingml/2006/main" rot="0" spcFirstLastPara="0" vert="horz" wrap="square" lIns="91440" tIns="45720" rIns="91440" bIns="45720" numCol="1" spcCol="0" rtlCol="0" fromWordArt="0" anchor="ctr" anchorCtr="0" forceAA="0" compatLnSpc="1">
          <a:prstTxWarp prst="textNoShape">
            <a:avLst/>
          </a:prstTxWarp>
          <a:noAutofit/>
        </a:bodyPr>
        <a:lstStyle xmlns:a="http://schemas.openxmlformats.org/drawingml/2006/main"/>
        <a:p xmlns:a="http://schemas.openxmlformats.org/drawingml/2006/main">
          <a:pPr algn="ctr">
            <a:lnSpc>
              <a:spcPct val="120000"/>
            </a:lnSpc>
            <a:spcAft>
              <a:spcPts val="1200"/>
            </a:spcAft>
            <a:buNone/>
          </a:pPr>
          <a:r>
            <a:rPr lang="cs-CZ" sz="800">
              <a:solidFill>
                <a:srgbClr val="000000"/>
              </a:solidFill>
              <a:effectLst/>
              <a:latin typeface="Arial" panose="020B0604020202020204" pitchFamily="34" charset="0"/>
              <a:ea typeface="Times New Roman" panose="02020603050405020304" pitchFamily="18" charset="0"/>
              <a:cs typeface="Times New Roman" panose="02020603050405020304" pitchFamily="18" charset="0"/>
            </a:rPr>
            <a:t>Zdroj: ČSÚ podle údajů MŠMT</a:t>
          </a:r>
          <a:endParaRPr lang="cs-CZ" sz="1000">
            <a:effectLst/>
            <a:latin typeface="Arial" panose="020B0604020202020204" pitchFamily="34" charset="0"/>
            <a:ea typeface="Times New Roman" panose="02020603050405020304" pitchFamily="18" charset="0"/>
            <a:cs typeface="Times New Roman" panose="02020603050405020304" pitchFamily="18" charset="0"/>
          </a:endParaRPr>
        </a:p>
      </cdr:txBody>
    </cdr:sp>
  </cdr:relSizeAnchor>
</c:userShapes>
</file>

<file path=word/drawings/drawing15.xml><?xml version="1.0" encoding="utf-8"?>
<c:userShapes xmlns:c="http://schemas.openxmlformats.org/drawingml/2006/chart">
  <cdr:relSizeAnchor xmlns:cdr="http://schemas.openxmlformats.org/drawingml/2006/chartDrawing">
    <cdr:from>
      <cdr:x>0</cdr:x>
      <cdr:y>0.90164</cdr:y>
    </cdr:from>
    <cdr:to>
      <cdr:x>0.29431</cdr:x>
      <cdr:y>0.98361</cdr:y>
    </cdr:to>
    <cdr:sp macro="" textlink="">
      <cdr:nvSpPr>
        <cdr:cNvPr id="2" name="Obdélník 1">
          <a:extLst xmlns:a="http://schemas.openxmlformats.org/drawingml/2006/main">
            <a:ext uri="{FF2B5EF4-FFF2-40B4-BE49-F238E27FC236}">
              <a16:creationId xmlns:a16="http://schemas.microsoft.com/office/drawing/2014/main" id="{7E46D78A-C862-05B1-4470-96E7E06A986B}"/>
            </a:ext>
          </a:extLst>
        </cdr:cNvPr>
        <cdr:cNvSpPr/>
      </cdr:nvSpPr>
      <cdr:spPr>
        <a:xfrm xmlns:a="http://schemas.openxmlformats.org/drawingml/2006/main">
          <a:off x="0" y="2619375"/>
          <a:ext cx="1695450" cy="238125"/>
        </a:xfrm>
        <a:prstGeom xmlns:a="http://schemas.openxmlformats.org/drawingml/2006/main" prst="rect">
          <a:avLst/>
        </a:prstGeom>
        <a:noFill xmlns:a="http://schemas.openxmlformats.org/drawingml/2006/main"/>
        <a:ln xmlns:a="http://schemas.openxmlformats.org/drawingml/2006/main">
          <a:noFill/>
        </a:ln>
        <a:effectLst xmlns:a="http://schemas.openxmlformats.org/drawingml/2006/main"/>
      </cdr:spPr>
      <cdr:style>
        <a:lnRef xmlns:a="http://schemas.openxmlformats.org/drawingml/2006/main" idx="1">
          <a:schemeClr val="accent1"/>
        </a:lnRef>
        <a:fillRef xmlns:a="http://schemas.openxmlformats.org/drawingml/2006/main" idx="3">
          <a:schemeClr val="accent1"/>
        </a:fillRef>
        <a:effectRef xmlns:a="http://schemas.openxmlformats.org/drawingml/2006/main" idx="2">
          <a:schemeClr val="accent1"/>
        </a:effectRef>
        <a:fontRef xmlns:a="http://schemas.openxmlformats.org/drawingml/2006/main" idx="minor">
          <a:schemeClr val="lt1"/>
        </a:fontRef>
      </cdr:style>
      <cdr:txBody>
        <a:bodyPr xmlns:a="http://schemas.openxmlformats.org/drawingml/2006/main" rot="0" spcFirstLastPara="0" vert="horz" wrap="square" lIns="91440" tIns="45720" rIns="91440" bIns="45720" numCol="1" spcCol="0" rtlCol="0" fromWordArt="0" anchor="ctr" anchorCtr="0" forceAA="0" compatLnSpc="1">
          <a:prstTxWarp prst="textNoShape">
            <a:avLst/>
          </a:prstTxWarp>
          <a:noAutofit/>
        </a:bodyPr>
        <a:lstStyle xmlns:a="http://schemas.openxmlformats.org/drawingml/2006/main"/>
        <a:p xmlns:a="http://schemas.openxmlformats.org/drawingml/2006/main">
          <a:pPr algn="ctr">
            <a:lnSpc>
              <a:spcPct val="120000"/>
            </a:lnSpc>
            <a:spcAft>
              <a:spcPts val="1200"/>
            </a:spcAft>
            <a:buNone/>
          </a:pPr>
          <a:r>
            <a:rPr lang="cs-CZ" sz="800">
              <a:solidFill>
                <a:srgbClr val="000000"/>
              </a:solidFill>
              <a:effectLst/>
              <a:latin typeface="Arial" panose="020B0604020202020204" pitchFamily="34" charset="0"/>
              <a:ea typeface="Times New Roman" panose="02020603050405020304" pitchFamily="18" charset="0"/>
              <a:cs typeface="Times New Roman" panose="02020603050405020304" pitchFamily="18" charset="0"/>
            </a:rPr>
            <a:t>Zdroj: ČSÚ podle údajů MŠMT</a:t>
          </a:r>
          <a:endParaRPr lang="cs-CZ" sz="1000">
            <a:effectLst/>
            <a:latin typeface="Arial" panose="020B0604020202020204" pitchFamily="34" charset="0"/>
            <a:ea typeface="Times New Roman" panose="02020603050405020304" pitchFamily="18" charset="0"/>
            <a:cs typeface="Times New Roman" panose="02020603050405020304" pitchFamily="18" charset="0"/>
          </a:endParaRPr>
        </a:p>
      </cdr:txBody>
    </cdr:sp>
  </cdr:relSizeAnchor>
</c:userShapes>
</file>

<file path=word/drawings/drawing16.xml><?xml version="1.0" encoding="utf-8"?>
<c:userShapes xmlns:c="http://schemas.openxmlformats.org/drawingml/2006/chart">
  <cdr:relSizeAnchor xmlns:cdr="http://schemas.openxmlformats.org/drawingml/2006/chartDrawing">
    <cdr:from>
      <cdr:x>0</cdr:x>
      <cdr:y>0.91351</cdr:y>
    </cdr:from>
    <cdr:to>
      <cdr:x>0.29568</cdr:x>
      <cdr:y>0.98108</cdr:y>
    </cdr:to>
    <cdr:sp macro="" textlink="">
      <cdr:nvSpPr>
        <cdr:cNvPr id="2" name="Obdélník 1">
          <a:extLst xmlns:a="http://schemas.openxmlformats.org/drawingml/2006/main">
            <a:ext uri="{FF2B5EF4-FFF2-40B4-BE49-F238E27FC236}">
              <a16:creationId xmlns:a16="http://schemas.microsoft.com/office/drawing/2014/main" id="{FF1DF713-3699-0894-A8FB-396A1213E816}"/>
            </a:ext>
          </a:extLst>
        </cdr:cNvPr>
        <cdr:cNvSpPr/>
      </cdr:nvSpPr>
      <cdr:spPr>
        <a:xfrm xmlns:a="http://schemas.openxmlformats.org/drawingml/2006/main">
          <a:off x="0" y="3219450"/>
          <a:ext cx="1695450" cy="238125"/>
        </a:xfrm>
        <a:prstGeom xmlns:a="http://schemas.openxmlformats.org/drawingml/2006/main" prst="rect">
          <a:avLst/>
        </a:prstGeom>
        <a:noFill xmlns:a="http://schemas.openxmlformats.org/drawingml/2006/main"/>
        <a:ln xmlns:a="http://schemas.openxmlformats.org/drawingml/2006/main">
          <a:noFill/>
        </a:ln>
        <a:effectLst xmlns:a="http://schemas.openxmlformats.org/drawingml/2006/main"/>
      </cdr:spPr>
      <cdr:style>
        <a:lnRef xmlns:a="http://schemas.openxmlformats.org/drawingml/2006/main" idx="1">
          <a:schemeClr val="accent1"/>
        </a:lnRef>
        <a:fillRef xmlns:a="http://schemas.openxmlformats.org/drawingml/2006/main" idx="3">
          <a:schemeClr val="accent1"/>
        </a:fillRef>
        <a:effectRef xmlns:a="http://schemas.openxmlformats.org/drawingml/2006/main" idx="2">
          <a:schemeClr val="accent1"/>
        </a:effectRef>
        <a:fontRef xmlns:a="http://schemas.openxmlformats.org/drawingml/2006/main" idx="minor">
          <a:schemeClr val="lt1"/>
        </a:fontRef>
      </cdr:style>
      <cdr:txBody>
        <a:bodyPr xmlns:a="http://schemas.openxmlformats.org/drawingml/2006/main" rot="0" spcFirstLastPara="0" vert="horz" wrap="square" lIns="91440" tIns="45720" rIns="91440" bIns="45720" numCol="1" spcCol="0" rtlCol="0" fromWordArt="0" anchor="ctr" anchorCtr="0" forceAA="0" compatLnSpc="1">
          <a:prstTxWarp prst="textNoShape">
            <a:avLst/>
          </a:prstTxWarp>
          <a:noAutofit/>
        </a:bodyPr>
        <a:lstStyle xmlns:a="http://schemas.openxmlformats.org/drawingml/2006/main"/>
        <a:p xmlns:a="http://schemas.openxmlformats.org/drawingml/2006/main">
          <a:pPr algn="ctr">
            <a:lnSpc>
              <a:spcPct val="120000"/>
            </a:lnSpc>
            <a:spcAft>
              <a:spcPts val="1200"/>
            </a:spcAft>
            <a:buNone/>
          </a:pPr>
          <a:r>
            <a:rPr lang="cs-CZ" sz="800">
              <a:solidFill>
                <a:srgbClr val="000000"/>
              </a:solidFill>
              <a:effectLst/>
              <a:latin typeface="Arial" panose="020B0604020202020204" pitchFamily="34" charset="0"/>
              <a:ea typeface="Times New Roman" panose="02020603050405020304" pitchFamily="18" charset="0"/>
              <a:cs typeface="Times New Roman" panose="02020603050405020304" pitchFamily="18" charset="0"/>
            </a:rPr>
            <a:t>Zdroj: ČSÚ podle údajů MŠMT</a:t>
          </a:r>
          <a:endParaRPr lang="cs-CZ" sz="1000">
            <a:effectLst/>
            <a:latin typeface="Arial" panose="020B0604020202020204" pitchFamily="34" charset="0"/>
            <a:ea typeface="Times New Roman" panose="02020603050405020304" pitchFamily="18" charset="0"/>
            <a:cs typeface="Times New Roman" panose="02020603050405020304" pitchFamily="18" charset="0"/>
          </a:endParaRPr>
        </a:p>
      </cdr:txBody>
    </cdr:sp>
  </cdr:relSizeAnchor>
</c:userShapes>
</file>

<file path=word/drawings/drawing17.xml><?xml version="1.0" encoding="utf-8"?>
<c:userShapes xmlns:c="http://schemas.openxmlformats.org/drawingml/2006/chart">
  <cdr:relSizeAnchor xmlns:cdr="http://schemas.openxmlformats.org/drawingml/2006/chartDrawing">
    <cdr:from>
      <cdr:x>0</cdr:x>
      <cdr:y>0.91328</cdr:y>
    </cdr:from>
    <cdr:to>
      <cdr:x>0.29568</cdr:x>
      <cdr:y>0.98103</cdr:y>
    </cdr:to>
    <cdr:sp macro="" textlink="">
      <cdr:nvSpPr>
        <cdr:cNvPr id="2" name="Obdélník 1">
          <a:extLst xmlns:a="http://schemas.openxmlformats.org/drawingml/2006/main">
            <a:ext uri="{FF2B5EF4-FFF2-40B4-BE49-F238E27FC236}">
              <a16:creationId xmlns:a16="http://schemas.microsoft.com/office/drawing/2014/main" id="{FADA940D-BDD5-4C28-C702-E2D37DF13C54}"/>
            </a:ext>
          </a:extLst>
        </cdr:cNvPr>
        <cdr:cNvSpPr/>
      </cdr:nvSpPr>
      <cdr:spPr>
        <a:xfrm xmlns:a="http://schemas.openxmlformats.org/drawingml/2006/main">
          <a:off x="0" y="3209925"/>
          <a:ext cx="1695450" cy="238125"/>
        </a:xfrm>
        <a:prstGeom xmlns:a="http://schemas.openxmlformats.org/drawingml/2006/main" prst="rect">
          <a:avLst/>
        </a:prstGeom>
        <a:noFill xmlns:a="http://schemas.openxmlformats.org/drawingml/2006/main"/>
        <a:ln xmlns:a="http://schemas.openxmlformats.org/drawingml/2006/main">
          <a:noFill/>
        </a:ln>
        <a:effectLst xmlns:a="http://schemas.openxmlformats.org/drawingml/2006/main"/>
      </cdr:spPr>
      <cdr:style>
        <a:lnRef xmlns:a="http://schemas.openxmlformats.org/drawingml/2006/main" idx="1">
          <a:schemeClr val="accent1"/>
        </a:lnRef>
        <a:fillRef xmlns:a="http://schemas.openxmlformats.org/drawingml/2006/main" idx="3">
          <a:schemeClr val="accent1"/>
        </a:fillRef>
        <a:effectRef xmlns:a="http://schemas.openxmlformats.org/drawingml/2006/main" idx="2">
          <a:schemeClr val="accent1"/>
        </a:effectRef>
        <a:fontRef xmlns:a="http://schemas.openxmlformats.org/drawingml/2006/main" idx="minor">
          <a:schemeClr val="lt1"/>
        </a:fontRef>
      </cdr:style>
      <cdr:txBody>
        <a:bodyPr xmlns:a="http://schemas.openxmlformats.org/drawingml/2006/main" rot="0" spcFirstLastPara="0" vert="horz" wrap="square" lIns="91440" tIns="45720" rIns="91440" bIns="45720" numCol="1" spcCol="0" rtlCol="0" fromWordArt="0" anchor="ctr" anchorCtr="0" forceAA="0" compatLnSpc="1">
          <a:prstTxWarp prst="textNoShape">
            <a:avLst/>
          </a:prstTxWarp>
          <a:noAutofit/>
        </a:bodyPr>
        <a:lstStyle xmlns:a="http://schemas.openxmlformats.org/drawingml/2006/main"/>
        <a:p xmlns:a="http://schemas.openxmlformats.org/drawingml/2006/main">
          <a:pPr algn="ctr">
            <a:lnSpc>
              <a:spcPct val="120000"/>
            </a:lnSpc>
            <a:spcAft>
              <a:spcPts val="1200"/>
            </a:spcAft>
            <a:buNone/>
          </a:pPr>
          <a:r>
            <a:rPr lang="cs-CZ" sz="800">
              <a:solidFill>
                <a:srgbClr val="000000"/>
              </a:solidFill>
              <a:effectLst/>
              <a:latin typeface="Arial" panose="020B0604020202020204" pitchFamily="34" charset="0"/>
              <a:ea typeface="Times New Roman" panose="02020603050405020304" pitchFamily="18" charset="0"/>
              <a:cs typeface="Times New Roman" panose="02020603050405020304" pitchFamily="18" charset="0"/>
            </a:rPr>
            <a:t>Zdroj: ČSÚ podle údajů MŠMT</a:t>
          </a:r>
          <a:endParaRPr lang="cs-CZ" sz="1000">
            <a:effectLst/>
            <a:latin typeface="Arial" panose="020B0604020202020204" pitchFamily="34" charset="0"/>
            <a:ea typeface="Times New Roman" panose="02020603050405020304" pitchFamily="18" charset="0"/>
            <a:cs typeface="Times New Roman" panose="02020603050405020304" pitchFamily="18" charset="0"/>
          </a:endParaRPr>
        </a:p>
      </cdr:txBody>
    </cdr:sp>
  </cdr:relSizeAnchor>
</c:userShapes>
</file>

<file path=word/drawings/drawing18.xml><?xml version="1.0" encoding="utf-8"?>
<c:userShapes xmlns:c="http://schemas.openxmlformats.org/drawingml/2006/chart">
  <cdr:relSizeAnchor xmlns:cdr="http://schemas.openxmlformats.org/drawingml/2006/chartDrawing">
    <cdr:from>
      <cdr:x>0</cdr:x>
      <cdr:y>0.9181</cdr:y>
    </cdr:from>
    <cdr:to>
      <cdr:x>0.29568</cdr:x>
      <cdr:y>0.98953</cdr:y>
    </cdr:to>
    <cdr:sp macro="" textlink="">
      <cdr:nvSpPr>
        <cdr:cNvPr id="2" name="Obdélník 1">
          <a:extLst xmlns:a="http://schemas.openxmlformats.org/drawingml/2006/main">
            <a:ext uri="{FF2B5EF4-FFF2-40B4-BE49-F238E27FC236}">
              <a16:creationId xmlns:a16="http://schemas.microsoft.com/office/drawing/2014/main" id="{DDE79231-40EE-957A-38F8-DB542E112554}"/>
            </a:ext>
          </a:extLst>
        </cdr:cNvPr>
        <cdr:cNvSpPr/>
      </cdr:nvSpPr>
      <cdr:spPr>
        <a:xfrm xmlns:a="http://schemas.openxmlformats.org/drawingml/2006/main">
          <a:off x="0" y="3060700"/>
          <a:ext cx="1695438" cy="238133"/>
        </a:xfrm>
        <a:prstGeom xmlns:a="http://schemas.openxmlformats.org/drawingml/2006/main" prst="rect">
          <a:avLst/>
        </a:prstGeom>
        <a:noFill xmlns:a="http://schemas.openxmlformats.org/drawingml/2006/main"/>
        <a:ln xmlns:a="http://schemas.openxmlformats.org/drawingml/2006/main">
          <a:noFill/>
        </a:ln>
        <a:effectLst xmlns:a="http://schemas.openxmlformats.org/drawingml/2006/main"/>
      </cdr:spPr>
      <cdr:style>
        <a:lnRef xmlns:a="http://schemas.openxmlformats.org/drawingml/2006/main" idx="1">
          <a:schemeClr val="accent1"/>
        </a:lnRef>
        <a:fillRef xmlns:a="http://schemas.openxmlformats.org/drawingml/2006/main" idx="3">
          <a:schemeClr val="accent1"/>
        </a:fillRef>
        <a:effectRef xmlns:a="http://schemas.openxmlformats.org/drawingml/2006/main" idx="2">
          <a:schemeClr val="accent1"/>
        </a:effectRef>
        <a:fontRef xmlns:a="http://schemas.openxmlformats.org/drawingml/2006/main" idx="minor">
          <a:schemeClr val="lt1"/>
        </a:fontRef>
      </cdr:style>
      <cdr:txBody>
        <a:bodyPr xmlns:a="http://schemas.openxmlformats.org/drawingml/2006/main" rot="0" spcFirstLastPara="0" vert="horz" wrap="square" lIns="91440" tIns="45720" rIns="91440" bIns="45720" numCol="1" spcCol="0" rtlCol="0" fromWordArt="0" anchor="ctr" anchorCtr="0" forceAA="0" compatLnSpc="1">
          <a:prstTxWarp prst="textNoShape">
            <a:avLst/>
          </a:prstTxWarp>
          <a:noAutofit/>
        </a:bodyPr>
        <a:lstStyle xmlns:a="http://schemas.openxmlformats.org/drawingml/2006/main">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xmlns:a="http://schemas.openxmlformats.org/drawingml/2006/main">
          <a:pPr algn="ctr">
            <a:lnSpc>
              <a:spcPct val="120000"/>
            </a:lnSpc>
            <a:spcAft>
              <a:spcPts val="1200"/>
            </a:spcAft>
            <a:buNone/>
          </a:pPr>
          <a:r>
            <a:rPr lang="cs-CZ" sz="800">
              <a:solidFill>
                <a:srgbClr val="000000"/>
              </a:solidFill>
              <a:effectLst/>
              <a:latin typeface="Arial" panose="020B0604020202020204" pitchFamily="34" charset="0"/>
              <a:ea typeface="Times New Roman" panose="02020603050405020304" pitchFamily="18" charset="0"/>
              <a:cs typeface="Times New Roman" panose="02020603050405020304" pitchFamily="18" charset="0"/>
            </a:rPr>
            <a:t>Zdroj: ČSÚ podle údajů MŠMT</a:t>
          </a:r>
          <a:endParaRPr lang="cs-CZ" sz="1000">
            <a:effectLst/>
            <a:latin typeface="Arial" panose="020B0604020202020204" pitchFamily="34" charset="0"/>
            <a:ea typeface="Times New Roman" panose="02020603050405020304" pitchFamily="18" charset="0"/>
            <a:cs typeface="Times New Roman" panose="02020603050405020304" pitchFamily="18" charset="0"/>
          </a:endParaRPr>
        </a:p>
      </cdr:txBody>
    </cdr:sp>
  </cdr:relSizeAnchor>
</c:userShapes>
</file>

<file path=word/drawings/drawing19.xml><?xml version="1.0" encoding="utf-8"?>
<c:userShapes xmlns:c="http://schemas.openxmlformats.org/drawingml/2006/chart">
  <cdr:relSizeAnchor xmlns:cdr="http://schemas.openxmlformats.org/drawingml/2006/chartDrawing">
    <cdr:from>
      <cdr:x>0</cdr:x>
      <cdr:y>0.92401</cdr:y>
    </cdr:from>
    <cdr:to>
      <cdr:x>0.29519</cdr:x>
      <cdr:y>1</cdr:y>
    </cdr:to>
    <cdr:sp macro="" textlink="">
      <cdr:nvSpPr>
        <cdr:cNvPr id="3" name="Obdélník 2">
          <a:extLst xmlns:a="http://schemas.openxmlformats.org/drawingml/2006/main">
            <a:ext uri="{FF2B5EF4-FFF2-40B4-BE49-F238E27FC236}">
              <a16:creationId xmlns:a16="http://schemas.microsoft.com/office/drawing/2014/main" id="{DDE79231-40EE-957A-38F8-DB542E112554}"/>
            </a:ext>
          </a:extLst>
        </cdr:cNvPr>
        <cdr:cNvSpPr/>
      </cdr:nvSpPr>
      <cdr:spPr>
        <a:xfrm xmlns:a="http://schemas.openxmlformats.org/drawingml/2006/main">
          <a:off x="0" y="2895592"/>
          <a:ext cx="1695438" cy="238133"/>
        </a:xfrm>
        <a:prstGeom xmlns:a="http://schemas.openxmlformats.org/drawingml/2006/main" prst="rect">
          <a:avLst/>
        </a:prstGeom>
        <a:noFill xmlns:a="http://schemas.openxmlformats.org/drawingml/2006/main"/>
        <a:ln xmlns:a="http://schemas.openxmlformats.org/drawingml/2006/main">
          <a:noFill/>
        </a:ln>
        <a:effectLst xmlns:a="http://schemas.openxmlformats.org/drawingml/2006/main"/>
      </cdr:spPr>
      <cdr:style>
        <a:lnRef xmlns:a="http://schemas.openxmlformats.org/drawingml/2006/main" idx="1">
          <a:schemeClr val="accent1"/>
        </a:lnRef>
        <a:fillRef xmlns:a="http://schemas.openxmlformats.org/drawingml/2006/main" idx="3">
          <a:schemeClr val="accent1"/>
        </a:fillRef>
        <a:effectRef xmlns:a="http://schemas.openxmlformats.org/drawingml/2006/main" idx="2">
          <a:schemeClr val="accent1"/>
        </a:effectRef>
        <a:fontRef xmlns:a="http://schemas.openxmlformats.org/drawingml/2006/main" idx="minor">
          <a:schemeClr val="lt1"/>
        </a:fontRef>
      </cdr:style>
      <cdr:txBody>
        <a:bodyPr xmlns:a="http://schemas.openxmlformats.org/drawingml/2006/main" rot="0" spcFirstLastPara="0" vert="horz" wrap="square" lIns="91440" tIns="45720" rIns="91440" bIns="45720" numCol="1" spcCol="0" rtlCol="0" fromWordArt="0" anchor="ctr" anchorCtr="0" forceAA="0" compatLnSpc="1">
          <a:prstTxWarp prst="textNoShape">
            <a:avLst/>
          </a:prstTxWarp>
          <a:noAutofit/>
        </a:bodyPr>
        <a:lstStyle xmlns:a="http://schemas.openxmlformats.org/drawingml/2006/main">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xmlns:a="http://schemas.openxmlformats.org/drawingml/2006/main">
          <a:pPr algn="ctr">
            <a:lnSpc>
              <a:spcPct val="120000"/>
            </a:lnSpc>
            <a:spcAft>
              <a:spcPts val="1200"/>
            </a:spcAft>
            <a:buNone/>
          </a:pPr>
          <a:r>
            <a:rPr lang="cs-CZ" sz="800">
              <a:solidFill>
                <a:srgbClr val="000000"/>
              </a:solidFill>
              <a:effectLst/>
              <a:latin typeface="Arial" panose="020B0604020202020204" pitchFamily="34" charset="0"/>
              <a:ea typeface="Times New Roman" panose="02020603050405020304" pitchFamily="18" charset="0"/>
              <a:cs typeface="Times New Roman" panose="02020603050405020304" pitchFamily="18" charset="0"/>
            </a:rPr>
            <a:t>Zdroj: ČSÚ podle údajů MŠMT</a:t>
          </a:r>
          <a:endParaRPr lang="cs-CZ" sz="1000">
            <a:effectLst/>
            <a:latin typeface="Arial" panose="020B0604020202020204" pitchFamily="34" charset="0"/>
            <a:ea typeface="Times New Roman" panose="02020603050405020304" pitchFamily="18" charset="0"/>
            <a:cs typeface="Times New Roman" panose="02020603050405020304" pitchFamily="18" charset="0"/>
          </a:endParaRPr>
        </a:p>
      </cdr:txBody>
    </cdr:sp>
  </cdr:relSizeAnchor>
</c:userShapes>
</file>

<file path=word/drawings/drawing2.xml><?xml version="1.0" encoding="utf-8"?>
<c:userShapes xmlns:c="http://schemas.openxmlformats.org/drawingml/2006/chart">
  <cdr:relSizeAnchor xmlns:cdr="http://schemas.openxmlformats.org/drawingml/2006/chartDrawing">
    <cdr:from>
      <cdr:x>0</cdr:x>
      <cdr:y>0.94118</cdr:y>
    </cdr:from>
    <cdr:to>
      <cdr:x>0.29646</cdr:x>
      <cdr:y>1</cdr:y>
    </cdr:to>
    <cdr:sp macro="" textlink="">
      <cdr:nvSpPr>
        <cdr:cNvPr id="3" name="Obdélník 2">
          <a:extLst xmlns:a="http://schemas.openxmlformats.org/drawingml/2006/main">
            <a:ext uri="{FF2B5EF4-FFF2-40B4-BE49-F238E27FC236}">
              <a16:creationId xmlns:a16="http://schemas.microsoft.com/office/drawing/2014/main" id="{96B0A1C7-AFB8-475C-3D31-8DEC5E12DC9A}"/>
            </a:ext>
          </a:extLst>
        </cdr:cNvPr>
        <cdr:cNvSpPr/>
      </cdr:nvSpPr>
      <cdr:spPr>
        <a:xfrm xmlns:a="http://schemas.openxmlformats.org/drawingml/2006/main">
          <a:off x="0" y="3810014"/>
          <a:ext cx="1914524" cy="238111"/>
        </a:xfrm>
        <a:prstGeom xmlns:a="http://schemas.openxmlformats.org/drawingml/2006/main" prst="rect">
          <a:avLst/>
        </a:prstGeom>
        <a:noFill xmlns:a="http://schemas.openxmlformats.org/drawingml/2006/main"/>
        <a:ln xmlns:a="http://schemas.openxmlformats.org/drawingml/2006/main">
          <a:noFill/>
        </a:ln>
        <a:effectLst xmlns:a="http://schemas.openxmlformats.org/drawingml/2006/main"/>
      </cdr:spPr>
      <cdr:style>
        <a:lnRef xmlns:a="http://schemas.openxmlformats.org/drawingml/2006/main" idx="1">
          <a:schemeClr val="accent1"/>
        </a:lnRef>
        <a:fillRef xmlns:a="http://schemas.openxmlformats.org/drawingml/2006/main" idx="3">
          <a:schemeClr val="accent1"/>
        </a:fillRef>
        <a:effectRef xmlns:a="http://schemas.openxmlformats.org/drawingml/2006/main" idx="2">
          <a:schemeClr val="accent1"/>
        </a:effectRef>
        <a:fontRef xmlns:a="http://schemas.openxmlformats.org/drawingml/2006/main" idx="minor">
          <a:schemeClr val="lt1"/>
        </a:fontRef>
      </cdr:style>
      <cdr:txBody>
        <a:bodyPr xmlns:a="http://schemas.openxmlformats.org/drawingml/2006/main" rot="0" spcFirstLastPara="0" vert="horz" wrap="square" lIns="91440" tIns="45720" rIns="91440" bIns="45720" numCol="1" spcCol="0" rtlCol="0" fromWordArt="0" anchor="ctr" anchorCtr="0" forceAA="0" compatLnSpc="1">
          <a:prstTxWarp prst="textNoShape">
            <a:avLst/>
          </a:prstTxWarp>
          <a:noAutofit/>
        </a:bodyPr>
        <a:lstStyle xmlns:a="http://schemas.openxmlformats.org/drawingml/2006/main"/>
        <a:p xmlns:a="http://schemas.openxmlformats.org/drawingml/2006/main">
          <a:pPr algn="ctr">
            <a:lnSpc>
              <a:spcPct val="120000"/>
            </a:lnSpc>
            <a:spcAft>
              <a:spcPts val="1200"/>
            </a:spcAft>
            <a:buNone/>
          </a:pPr>
          <a:r>
            <a:rPr lang="cs-CZ" sz="800">
              <a:solidFill>
                <a:srgbClr val="000000"/>
              </a:solidFill>
              <a:effectLst/>
              <a:latin typeface="Arial" panose="020B0604020202020204" pitchFamily="34" charset="0"/>
              <a:ea typeface="Times New Roman" panose="02020603050405020304" pitchFamily="18" charset="0"/>
              <a:cs typeface="Times New Roman" panose="02020603050405020304" pitchFamily="18" charset="0"/>
            </a:rPr>
            <a:t>Zdroj: ČSÚ podle údajů MŠMT</a:t>
          </a:r>
          <a:endParaRPr lang="cs-CZ" sz="1000">
            <a:effectLst/>
            <a:latin typeface="Arial" panose="020B0604020202020204" pitchFamily="34" charset="0"/>
            <a:ea typeface="Times New Roman" panose="02020603050405020304" pitchFamily="18" charset="0"/>
            <a:cs typeface="Times New Roman" panose="02020603050405020304" pitchFamily="18" charset="0"/>
          </a:endParaRPr>
        </a:p>
      </cdr:txBody>
    </cdr:sp>
  </cdr:relSizeAnchor>
</c:userShapes>
</file>

<file path=word/drawings/drawing20.xml><?xml version="1.0" encoding="utf-8"?>
<c:userShapes xmlns:c="http://schemas.openxmlformats.org/drawingml/2006/chart">
  <cdr:relSizeAnchor xmlns:cdr="http://schemas.openxmlformats.org/drawingml/2006/chartDrawing">
    <cdr:from>
      <cdr:x>0</cdr:x>
      <cdr:y>0.86263</cdr:y>
    </cdr:from>
    <cdr:to>
      <cdr:x>0.29132</cdr:x>
      <cdr:y>1</cdr:y>
    </cdr:to>
    <cdr:sp macro="" textlink="">
      <cdr:nvSpPr>
        <cdr:cNvPr id="2" name="Obdélník 1">
          <a:extLst xmlns:a="http://schemas.openxmlformats.org/drawingml/2006/main">
            <a:ext uri="{FF2B5EF4-FFF2-40B4-BE49-F238E27FC236}">
              <a16:creationId xmlns:a16="http://schemas.microsoft.com/office/drawing/2014/main" id="{DDE79231-40EE-957A-38F8-DB542E112554}"/>
            </a:ext>
          </a:extLst>
        </cdr:cNvPr>
        <cdr:cNvSpPr/>
      </cdr:nvSpPr>
      <cdr:spPr>
        <a:xfrm xmlns:a="http://schemas.openxmlformats.org/drawingml/2006/main">
          <a:off x="0" y="1495417"/>
          <a:ext cx="1695438" cy="238133"/>
        </a:xfrm>
        <a:prstGeom xmlns:a="http://schemas.openxmlformats.org/drawingml/2006/main" prst="rect">
          <a:avLst/>
        </a:prstGeom>
        <a:noFill xmlns:a="http://schemas.openxmlformats.org/drawingml/2006/main"/>
        <a:ln xmlns:a="http://schemas.openxmlformats.org/drawingml/2006/main">
          <a:noFill/>
        </a:ln>
        <a:effectLst xmlns:a="http://schemas.openxmlformats.org/drawingml/2006/main"/>
      </cdr:spPr>
      <cdr:style>
        <a:lnRef xmlns:a="http://schemas.openxmlformats.org/drawingml/2006/main" idx="1">
          <a:schemeClr val="accent1"/>
        </a:lnRef>
        <a:fillRef xmlns:a="http://schemas.openxmlformats.org/drawingml/2006/main" idx="3">
          <a:schemeClr val="accent1"/>
        </a:fillRef>
        <a:effectRef xmlns:a="http://schemas.openxmlformats.org/drawingml/2006/main" idx="2">
          <a:schemeClr val="accent1"/>
        </a:effectRef>
        <a:fontRef xmlns:a="http://schemas.openxmlformats.org/drawingml/2006/main" idx="minor">
          <a:schemeClr val="lt1"/>
        </a:fontRef>
      </cdr:style>
      <cdr:txBody>
        <a:bodyPr xmlns:a="http://schemas.openxmlformats.org/drawingml/2006/main" rot="0" spcFirstLastPara="0" vert="horz" wrap="square" lIns="91440" tIns="45720" rIns="91440" bIns="45720" numCol="1" spcCol="0" rtlCol="0" fromWordArt="0" anchor="ctr" anchorCtr="0" forceAA="0" compatLnSpc="1">
          <a:prstTxWarp prst="textNoShape">
            <a:avLst/>
          </a:prstTxWarp>
          <a:noAutofit/>
        </a:bodyPr>
        <a:lstStyle xmlns:a="http://schemas.openxmlformats.org/drawingml/2006/main">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xmlns:a="http://schemas.openxmlformats.org/drawingml/2006/main">
          <a:pPr algn="ctr">
            <a:lnSpc>
              <a:spcPct val="120000"/>
            </a:lnSpc>
            <a:spcAft>
              <a:spcPts val="1200"/>
            </a:spcAft>
            <a:buNone/>
          </a:pPr>
          <a:r>
            <a:rPr lang="cs-CZ" sz="800">
              <a:solidFill>
                <a:srgbClr val="000000"/>
              </a:solidFill>
              <a:effectLst/>
              <a:latin typeface="Arial" panose="020B0604020202020204" pitchFamily="34" charset="0"/>
              <a:ea typeface="Times New Roman" panose="02020603050405020304" pitchFamily="18" charset="0"/>
              <a:cs typeface="Times New Roman" panose="02020603050405020304" pitchFamily="18" charset="0"/>
            </a:rPr>
            <a:t>Zdroj: ČSÚ podle údajů MŠMT</a:t>
          </a:r>
          <a:endParaRPr lang="cs-CZ" sz="1000">
            <a:effectLst/>
            <a:latin typeface="Arial" panose="020B0604020202020204" pitchFamily="34" charset="0"/>
            <a:ea typeface="Times New Roman" panose="02020603050405020304" pitchFamily="18" charset="0"/>
            <a:cs typeface="Times New Roman" panose="02020603050405020304" pitchFamily="18" charset="0"/>
          </a:endParaRPr>
        </a:p>
      </cdr:txBody>
    </cdr:sp>
  </cdr:relSizeAnchor>
</c:userShapes>
</file>

<file path=word/drawings/drawing21.xml><?xml version="1.0" encoding="utf-8"?>
<c:userShapes xmlns:c="http://schemas.openxmlformats.org/drawingml/2006/chart">
  <cdr:relSizeAnchor xmlns:cdr="http://schemas.openxmlformats.org/drawingml/2006/chartDrawing">
    <cdr:from>
      <cdr:x>0.00152</cdr:x>
      <cdr:y>0.88929</cdr:y>
    </cdr:from>
    <cdr:to>
      <cdr:x>0.29095</cdr:x>
      <cdr:y>0.97857</cdr:y>
    </cdr:to>
    <cdr:sp macro="" textlink="">
      <cdr:nvSpPr>
        <cdr:cNvPr id="2" name="Obdélník 1">
          <a:extLst xmlns:a="http://schemas.openxmlformats.org/drawingml/2006/main">
            <a:ext uri="{FF2B5EF4-FFF2-40B4-BE49-F238E27FC236}">
              <a16:creationId xmlns:a16="http://schemas.microsoft.com/office/drawing/2014/main" id="{A767FA4F-310A-EB3F-D3EB-6C133D98306A}"/>
            </a:ext>
          </a:extLst>
        </cdr:cNvPr>
        <cdr:cNvSpPr/>
      </cdr:nvSpPr>
      <cdr:spPr>
        <a:xfrm xmlns:a="http://schemas.openxmlformats.org/drawingml/2006/main">
          <a:off x="8890" y="2371725"/>
          <a:ext cx="1695450" cy="238125"/>
        </a:xfrm>
        <a:prstGeom xmlns:a="http://schemas.openxmlformats.org/drawingml/2006/main" prst="rect">
          <a:avLst/>
        </a:prstGeom>
        <a:noFill xmlns:a="http://schemas.openxmlformats.org/drawingml/2006/main"/>
        <a:ln xmlns:a="http://schemas.openxmlformats.org/drawingml/2006/main">
          <a:noFill/>
        </a:ln>
        <a:effectLst xmlns:a="http://schemas.openxmlformats.org/drawingml/2006/main"/>
      </cdr:spPr>
      <cdr:style>
        <a:lnRef xmlns:a="http://schemas.openxmlformats.org/drawingml/2006/main" idx="1">
          <a:schemeClr val="accent1"/>
        </a:lnRef>
        <a:fillRef xmlns:a="http://schemas.openxmlformats.org/drawingml/2006/main" idx="3">
          <a:schemeClr val="accent1"/>
        </a:fillRef>
        <a:effectRef xmlns:a="http://schemas.openxmlformats.org/drawingml/2006/main" idx="2">
          <a:schemeClr val="accent1"/>
        </a:effectRef>
        <a:fontRef xmlns:a="http://schemas.openxmlformats.org/drawingml/2006/main" idx="minor">
          <a:schemeClr val="lt1"/>
        </a:fontRef>
      </cdr:style>
      <cdr:txBody>
        <a:bodyPr xmlns:a="http://schemas.openxmlformats.org/drawingml/2006/main" rot="0" spcFirstLastPara="0" vert="horz" wrap="square" lIns="91440" tIns="45720" rIns="91440" bIns="45720" numCol="1" spcCol="0" rtlCol="0" fromWordArt="0" anchor="ctr" anchorCtr="0" forceAA="0" compatLnSpc="1">
          <a:prstTxWarp prst="textNoShape">
            <a:avLst/>
          </a:prstTxWarp>
          <a:noAutofit/>
        </a:bodyPr>
        <a:lstStyle xmlns:a="http://schemas.openxmlformats.org/drawingml/2006/main"/>
        <a:p xmlns:a="http://schemas.openxmlformats.org/drawingml/2006/main">
          <a:pPr algn="ctr">
            <a:lnSpc>
              <a:spcPct val="120000"/>
            </a:lnSpc>
            <a:spcAft>
              <a:spcPts val="1200"/>
            </a:spcAft>
            <a:buNone/>
          </a:pPr>
          <a:r>
            <a:rPr lang="cs-CZ" sz="800">
              <a:solidFill>
                <a:srgbClr val="000000"/>
              </a:solidFill>
              <a:effectLst/>
              <a:latin typeface="Arial" panose="020B0604020202020204" pitchFamily="34" charset="0"/>
              <a:ea typeface="Times New Roman" panose="02020603050405020304" pitchFamily="18" charset="0"/>
              <a:cs typeface="Times New Roman" panose="02020603050405020304" pitchFamily="18" charset="0"/>
            </a:rPr>
            <a:t>Zdroj: ČSÚ podle údajů MŠMT</a:t>
          </a:r>
          <a:endParaRPr lang="cs-CZ" sz="1000">
            <a:effectLst/>
            <a:latin typeface="Arial" panose="020B0604020202020204" pitchFamily="34" charset="0"/>
            <a:ea typeface="Times New Roman" panose="02020603050405020304" pitchFamily="18" charset="0"/>
            <a:cs typeface="Times New Roman" panose="02020603050405020304" pitchFamily="18" charset="0"/>
          </a:endParaRPr>
        </a:p>
      </cdr:txBody>
    </cdr:sp>
  </cdr:relSizeAnchor>
</c:userShapes>
</file>

<file path=word/drawings/drawing22.xml><?xml version="1.0" encoding="utf-8"?>
<c:userShapes xmlns:c="http://schemas.openxmlformats.org/drawingml/2006/chart">
  <cdr:relSizeAnchor xmlns:cdr="http://schemas.openxmlformats.org/drawingml/2006/chartDrawing">
    <cdr:from>
      <cdr:x>0.00152</cdr:x>
      <cdr:y>0.87943</cdr:y>
    </cdr:from>
    <cdr:to>
      <cdr:x>0.29142</cdr:x>
      <cdr:y>0.96809</cdr:y>
    </cdr:to>
    <cdr:sp macro="" textlink="">
      <cdr:nvSpPr>
        <cdr:cNvPr id="2" name="Obdélník 1">
          <a:extLst xmlns:a="http://schemas.openxmlformats.org/drawingml/2006/main">
            <a:ext uri="{FF2B5EF4-FFF2-40B4-BE49-F238E27FC236}">
              <a16:creationId xmlns:a16="http://schemas.microsoft.com/office/drawing/2014/main" id="{84DEA595-9BA2-8224-8B84-7ACE690E21F2}"/>
            </a:ext>
          </a:extLst>
        </cdr:cNvPr>
        <cdr:cNvSpPr/>
      </cdr:nvSpPr>
      <cdr:spPr>
        <a:xfrm xmlns:a="http://schemas.openxmlformats.org/drawingml/2006/main">
          <a:off x="8890" y="2362200"/>
          <a:ext cx="1695450" cy="238125"/>
        </a:xfrm>
        <a:prstGeom xmlns:a="http://schemas.openxmlformats.org/drawingml/2006/main" prst="rect">
          <a:avLst/>
        </a:prstGeom>
        <a:noFill xmlns:a="http://schemas.openxmlformats.org/drawingml/2006/main"/>
        <a:ln xmlns:a="http://schemas.openxmlformats.org/drawingml/2006/main">
          <a:noFill/>
        </a:ln>
        <a:effectLst xmlns:a="http://schemas.openxmlformats.org/drawingml/2006/main"/>
      </cdr:spPr>
      <cdr:style>
        <a:lnRef xmlns:a="http://schemas.openxmlformats.org/drawingml/2006/main" idx="1">
          <a:schemeClr val="accent1"/>
        </a:lnRef>
        <a:fillRef xmlns:a="http://schemas.openxmlformats.org/drawingml/2006/main" idx="3">
          <a:schemeClr val="accent1"/>
        </a:fillRef>
        <a:effectRef xmlns:a="http://schemas.openxmlformats.org/drawingml/2006/main" idx="2">
          <a:schemeClr val="accent1"/>
        </a:effectRef>
        <a:fontRef xmlns:a="http://schemas.openxmlformats.org/drawingml/2006/main" idx="minor">
          <a:schemeClr val="lt1"/>
        </a:fontRef>
      </cdr:style>
      <cdr:txBody>
        <a:bodyPr xmlns:a="http://schemas.openxmlformats.org/drawingml/2006/main" rot="0" spcFirstLastPara="0" vert="horz" wrap="square" lIns="91440" tIns="45720" rIns="91440" bIns="45720" numCol="1" spcCol="0" rtlCol="0" fromWordArt="0" anchor="ctr" anchorCtr="0" forceAA="0" compatLnSpc="1">
          <a:prstTxWarp prst="textNoShape">
            <a:avLst/>
          </a:prstTxWarp>
          <a:noAutofit/>
        </a:bodyPr>
        <a:lstStyle xmlns:a="http://schemas.openxmlformats.org/drawingml/2006/main"/>
        <a:p xmlns:a="http://schemas.openxmlformats.org/drawingml/2006/main">
          <a:pPr algn="ctr">
            <a:lnSpc>
              <a:spcPct val="120000"/>
            </a:lnSpc>
            <a:spcAft>
              <a:spcPts val="1200"/>
            </a:spcAft>
            <a:buNone/>
          </a:pPr>
          <a:r>
            <a:rPr lang="cs-CZ" sz="800">
              <a:solidFill>
                <a:srgbClr val="000000"/>
              </a:solidFill>
              <a:effectLst/>
              <a:latin typeface="Arial" panose="020B0604020202020204" pitchFamily="34" charset="0"/>
              <a:ea typeface="Times New Roman" panose="02020603050405020304" pitchFamily="18" charset="0"/>
              <a:cs typeface="Times New Roman" panose="02020603050405020304" pitchFamily="18" charset="0"/>
            </a:rPr>
            <a:t>Zdroj: ČSÚ podle údajů MŠMT</a:t>
          </a:r>
          <a:endParaRPr lang="cs-CZ" sz="1000">
            <a:effectLst/>
            <a:latin typeface="Arial" panose="020B0604020202020204" pitchFamily="34" charset="0"/>
            <a:ea typeface="Times New Roman" panose="02020603050405020304" pitchFamily="18" charset="0"/>
            <a:cs typeface="Times New Roman" panose="02020603050405020304" pitchFamily="18" charset="0"/>
          </a:endParaRPr>
        </a:p>
      </cdr:txBody>
    </cdr:sp>
  </cdr:relSizeAnchor>
</c:userShapes>
</file>

<file path=word/drawings/drawing23.xml><?xml version="1.0" encoding="utf-8"?>
<c:userShapes xmlns:c="http://schemas.openxmlformats.org/drawingml/2006/chart">
  <cdr:relSizeAnchor xmlns:cdr="http://schemas.openxmlformats.org/drawingml/2006/chartDrawing">
    <cdr:from>
      <cdr:x>0.00325</cdr:x>
      <cdr:y>0.93072</cdr:y>
    </cdr:from>
    <cdr:to>
      <cdr:x>0.30292</cdr:x>
      <cdr:y>0.98845</cdr:y>
    </cdr:to>
    <cdr:sp macro="" textlink="">
      <cdr:nvSpPr>
        <cdr:cNvPr id="2" name="Obdélník 1">
          <a:extLst xmlns:a="http://schemas.openxmlformats.org/drawingml/2006/main">
            <a:ext uri="{FF2B5EF4-FFF2-40B4-BE49-F238E27FC236}">
              <a16:creationId xmlns:a16="http://schemas.microsoft.com/office/drawing/2014/main" id="{4BCD7E48-EE03-FDF7-1596-B1FC4E152171}"/>
            </a:ext>
          </a:extLst>
        </cdr:cNvPr>
        <cdr:cNvSpPr/>
      </cdr:nvSpPr>
      <cdr:spPr>
        <a:xfrm xmlns:a="http://schemas.openxmlformats.org/drawingml/2006/main">
          <a:off x="18415" y="3838575"/>
          <a:ext cx="1695450" cy="238125"/>
        </a:xfrm>
        <a:prstGeom xmlns:a="http://schemas.openxmlformats.org/drawingml/2006/main" prst="rect">
          <a:avLst/>
        </a:prstGeom>
        <a:noFill xmlns:a="http://schemas.openxmlformats.org/drawingml/2006/main"/>
        <a:ln xmlns:a="http://schemas.openxmlformats.org/drawingml/2006/main">
          <a:noFill/>
        </a:ln>
        <a:effectLst xmlns:a="http://schemas.openxmlformats.org/drawingml/2006/main"/>
      </cdr:spPr>
      <cdr:style>
        <a:lnRef xmlns:a="http://schemas.openxmlformats.org/drawingml/2006/main" idx="1">
          <a:schemeClr val="accent1"/>
        </a:lnRef>
        <a:fillRef xmlns:a="http://schemas.openxmlformats.org/drawingml/2006/main" idx="3">
          <a:schemeClr val="accent1"/>
        </a:fillRef>
        <a:effectRef xmlns:a="http://schemas.openxmlformats.org/drawingml/2006/main" idx="2">
          <a:schemeClr val="accent1"/>
        </a:effectRef>
        <a:fontRef xmlns:a="http://schemas.openxmlformats.org/drawingml/2006/main" idx="minor">
          <a:schemeClr val="lt1"/>
        </a:fontRef>
      </cdr:style>
      <cdr:txBody>
        <a:bodyPr xmlns:a="http://schemas.openxmlformats.org/drawingml/2006/main" rot="0" spcFirstLastPara="0" vert="horz" wrap="square" lIns="91440" tIns="45720" rIns="91440" bIns="45720" numCol="1" spcCol="0" rtlCol="0" fromWordArt="0" anchor="ctr" anchorCtr="0" forceAA="0" compatLnSpc="1">
          <a:prstTxWarp prst="textNoShape">
            <a:avLst/>
          </a:prstTxWarp>
          <a:noAutofit/>
        </a:bodyPr>
        <a:lstStyle xmlns:a="http://schemas.openxmlformats.org/drawingml/2006/main"/>
        <a:p xmlns:a="http://schemas.openxmlformats.org/drawingml/2006/main">
          <a:pPr algn="ctr">
            <a:lnSpc>
              <a:spcPct val="120000"/>
            </a:lnSpc>
            <a:spcAft>
              <a:spcPts val="1200"/>
            </a:spcAft>
            <a:buNone/>
          </a:pPr>
          <a:r>
            <a:rPr lang="cs-CZ" sz="800">
              <a:solidFill>
                <a:srgbClr val="000000"/>
              </a:solidFill>
              <a:effectLst/>
              <a:latin typeface="Arial" panose="020B0604020202020204" pitchFamily="34" charset="0"/>
              <a:ea typeface="Times New Roman" panose="02020603050405020304" pitchFamily="18" charset="0"/>
              <a:cs typeface="Times New Roman" panose="02020603050405020304" pitchFamily="18" charset="0"/>
            </a:rPr>
            <a:t>Zdroj: ČSÚ podle údajů MŠMT</a:t>
          </a:r>
          <a:endParaRPr lang="cs-CZ" sz="1000">
            <a:effectLst/>
            <a:latin typeface="Arial" panose="020B0604020202020204" pitchFamily="34" charset="0"/>
            <a:ea typeface="Times New Roman" panose="02020603050405020304" pitchFamily="18" charset="0"/>
            <a:cs typeface="Times New Roman" panose="02020603050405020304" pitchFamily="18" charset="0"/>
          </a:endParaRPr>
        </a:p>
      </cdr:txBody>
    </cdr:sp>
  </cdr:relSizeAnchor>
</c:userShapes>
</file>

<file path=word/drawings/drawing24.xml><?xml version="1.0" encoding="utf-8"?>
<c:userShapes xmlns:c="http://schemas.openxmlformats.org/drawingml/2006/chart">
  <cdr:relSizeAnchor xmlns:cdr="http://schemas.openxmlformats.org/drawingml/2006/chartDrawing">
    <cdr:from>
      <cdr:x>0</cdr:x>
      <cdr:y>0.93112</cdr:y>
    </cdr:from>
    <cdr:to>
      <cdr:x>0.29568</cdr:x>
      <cdr:y>0.9949</cdr:y>
    </cdr:to>
    <cdr:sp macro="" textlink="">
      <cdr:nvSpPr>
        <cdr:cNvPr id="2" name="Obdélník 1">
          <a:extLst xmlns:a="http://schemas.openxmlformats.org/drawingml/2006/main">
            <a:ext uri="{FF2B5EF4-FFF2-40B4-BE49-F238E27FC236}">
              <a16:creationId xmlns:a16="http://schemas.microsoft.com/office/drawing/2014/main" id="{EC925700-9EBB-8BA5-06CD-0018007B9639}"/>
            </a:ext>
          </a:extLst>
        </cdr:cNvPr>
        <cdr:cNvSpPr/>
      </cdr:nvSpPr>
      <cdr:spPr>
        <a:xfrm xmlns:a="http://schemas.openxmlformats.org/drawingml/2006/main">
          <a:off x="0" y="3476625"/>
          <a:ext cx="1695450" cy="238125"/>
        </a:xfrm>
        <a:prstGeom xmlns:a="http://schemas.openxmlformats.org/drawingml/2006/main" prst="rect">
          <a:avLst/>
        </a:prstGeom>
        <a:noFill xmlns:a="http://schemas.openxmlformats.org/drawingml/2006/main"/>
        <a:ln xmlns:a="http://schemas.openxmlformats.org/drawingml/2006/main">
          <a:noFill/>
        </a:ln>
        <a:effectLst xmlns:a="http://schemas.openxmlformats.org/drawingml/2006/main"/>
      </cdr:spPr>
      <cdr:style>
        <a:lnRef xmlns:a="http://schemas.openxmlformats.org/drawingml/2006/main" idx="1">
          <a:schemeClr val="accent1"/>
        </a:lnRef>
        <a:fillRef xmlns:a="http://schemas.openxmlformats.org/drawingml/2006/main" idx="3">
          <a:schemeClr val="accent1"/>
        </a:fillRef>
        <a:effectRef xmlns:a="http://schemas.openxmlformats.org/drawingml/2006/main" idx="2">
          <a:schemeClr val="accent1"/>
        </a:effectRef>
        <a:fontRef xmlns:a="http://schemas.openxmlformats.org/drawingml/2006/main" idx="minor">
          <a:schemeClr val="lt1"/>
        </a:fontRef>
      </cdr:style>
      <cdr:txBody>
        <a:bodyPr xmlns:a="http://schemas.openxmlformats.org/drawingml/2006/main" rot="0" spcFirstLastPara="0" vert="horz" wrap="square" lIns="91440" tIns="45720" rIns="91440" bIns="45720" numCol="1" spcCol="0" rtlCol="0" fromWordArt="0" anchor="ctr" anchorCtr="0" forceAA="0" compatLnSpc="1">
          <a:prstTxWarp prst="textNoShape">
            <a:avLst/>
          </a:prstTxWarp>
          <a:noAutofit/>
        </a:bodyPr>
        <a:lstStyle xmlns:a="http://schemas.openxmlformats.org/drawingml/2006/main"/>
        <a:p xmlns:a="http://schemas.openxmlformats.org/drawingml/2006/main">
          <a:pPr algn="ctr">
            <a:lnSpc>
              <a:spcPct val="120000"/>
            </a:lnSpc>
            <a:spcAft>
              <a:spcPts val="1200"/>
            </a:spcAft>
            <a:buNone/>
          </a:pPr>
          <a:r>
            <a:rPr lang="cs-CZ" sz="800">
              <a:solidFill>
                <a:srgbClr val="000000"/>
              </a:solidFill>
              <a:effectLst/>
              <a:latin typeface="Arial" panose="020B0604020202020204" pitchFamily="34" charset="0"/>
              <a:ea typeface="Times New Roman" panose="02020603050405020304" pitchFamily="18" charset="0"/>
              <a:cs typeface="Times New Roman" panose="02020603050405020304" pitchFamily="18" charset="0"/>
            </a:rPr>
            <a:t>Zdroj: ČSÚ podle údajů MŠMT</a:t>
          </a:r>
          <a:endParaRPr lang="cs-CZ" sz="1000">
            <a:effectLst/>
            <a:latin typeface="Arial" panose="020B0604020202020204" pitchFamily="34" charset="0"/>
            <a:ea typeface="Times New Roman" panose="02020603050405020304" pitchFamily="18" charset="0"/>
            <a:cs typeface="Times New Roman" panose="02020603050405020304" pitchFamily="18" charset="0"/>
          </a:endParaRPr>
        </a:p>
      </cdr:txBody>
    </cdr:sp>
  </cdr:relSizeAnchor>
</c:userShapes>
</file>

<file path=word/drawings/drawing25.xml><?xml version="1.0" encoding="utf-8"?>
<c:userShapes xmlns:c="http://schemas.openxmlformats.org/drawingml/2006/chart">
  <cdr:relSizeAnchor xmlns:cdr="http://schemas.openxmlformats.org/drawingml/2006/chartDrawing">
    <cdr:from>
      <cdr:x>0</cdr:x>
      <cdr:y>0.86667</cdr:y>
    </cdr:from>
    <cdr:to>
      <cdr:x>0.28756</cdr:x>
      <cdr:y>0.97778</cdr:y>
    </cdr:to>
    <cdr:sp macro="" textlink="">
      <cdr:nvSpPr>
        <cdr:cNvPr id="2" name="Obdélník 1">
          <a:extLst xmlns:a="http://schemas.openxmlformats.org/drawingml/2006/main">
            <a:ext uri="{FF2B5EF4-FFF2-40B4-BE49-F238E27FC236}">
              <a16:creationId xmlns:a16="http://schemas.microsoft.com/office/drawing/2014/main" id="{5D3E45AC-AFC8-9D3E-6604-9F0762251C6D}"/>
            </a:ext>
          </a:extLst>
        </cdr:cNvPr>
        <cdr:cNvSpPr/>
      </cdr:nvSpPr>
      <cdr:spPr>
        <a:xfrm xmlns:a="http://schemas.openxmlformats.org/drawingml/2006/main">
          <a:off x="0" y="1857375"/>
          <a:ext cx="1695450" cy="238125"/>
        </a:xfrm>
        <a:prstGeom xmlns:a="http://schemas.openxmlformats.org/drawingml/2006/main" prst="rect">
          <a:avLst/>
        </a:prstGeom>
        <a:noFill xmlns:a="http://schemas.openxmlformats.org/drawingml/2006/main"/>
        <a:ln xmlns:a="http://schemas.openxmlformats.org/drawingml/2006/main">
          <a:noFill/>
        </a:ln>
        <a:effectLst xmlns:a="http://schemas.openxmlformats.org/drawingml/2006/main"/>
      </cdr:spPr>
      <cdr:style>
        <a:lnRef xmlns:a="http://schemas.openxmlformats.org/drawingml/2006/main" idx="1">
          <a:schemeClr val="accent1"/>
        </a:lnRef>
        <a:fillRef xmlns:a="http://schemas.openxmlformats.org/drawingml/2006/main" idx="3">
          <a:schemeClr val="accent1"/>
        </a:fillRef>
        <a:effectRef xmlns:a="http://schemas.openxmlformats.org/drawingml/2006/main" idx="2">
          <a:schemeClr val="accent1"/>
        </a:effectRef>
        <a:fontRef xmlns:a="http://schemas.openxmlformats.org/drawingml/2006/main" idx="minor">
          <a:schemeClr val="lt1"/>
        </a:fontRef>
      </cdr:style>
      <cdr:txBody>
        <a:bodyPr xmlns:a="http://schemas.openxmlformats.org/drawingml/2006/main" rot="0" spcFirstLastPara="0" vert="horz" wrap="square" lIns="91440" tIns="45720" rIns="91440" bIns="45720" numCol="1" spcCol="0" rtlCol="0" fromWordArt="0" anchor="ctr" anchorCtr="0" forceAA="0" compatLnSpc="1">
          <a:prstTxWarp prst="textNoShape">
            <a:avLst/>
          </a:prstTxWarp>
          <a:noAutofit/>
        </a:bodyPr>
        <a:lstStyle xmlns:a="http://schemas.openxmlformats.org/drawingml/2006/main"/>
        <a:p xmlns:a="http://schemas.openxmlformats.org/drawingml/2006/main">
          <a:pPr algn="ctr">
            <a:lnSpc>
              <a:spcPct val="120000"/>
            </a:lnSpc>
            <a:spcAft>
              <a:spcPts val="1200"/>
            </a:spcAft>
            <a:buNone/>
          </a:pPr>
          <a:r>
            <a:rPr lang="cs-CZ" sz="800">
              <a:solidFill>
                <a:srgbClr val="000000"/>
              </a:solidFill>
              <a:effectLst/>
              <a:latin typeface="Arial" panose="020B0604020202020204" pitchFamily="34" charset="0"/>
              <a:ea typeface="Times New Roman" panose="02020603050405020304" pitchFamily="18" charset="0"/>
              <a:cs typeface="Times New Roman" panose="02020603050405020304" pitchFamily="18" charset="0"/>
            </a:rPr>
            <a:t>Zdroj: ČSÚ podle údajů MŠMT</a:t>
          </a:r>
          <a:endParaRPr lang="cs-CZ" sz="1000">
            <a:effectLst/>
            <a:latin typeface="Arial" panose="020B0604020202020204" pitchFamily="34" charset="0"/>
            <a:ea typeface="Times New Roman" panose="02020603050405020304" pitchFamily="18" charset="0"/>
            <a:cs typeface="Times New Roman" panose="02020603050405020304" pitchFamily="18" charset="0"/>
          </a:endParaRPr>
        </a:p>
      </cdr:txBody>
    </cdr:sp>
  </cdr:relSizeAnchor>
</c:userShapes>
</file>

<file path=word/drawings/drawing26.xml><?xml version="1.0" encoding="utf-8"?>
<c:userShapes xmlns:c="http://schemas.openxmlformats.org/drawingml/2006/chart">
  <cdr:relSizeAnchor xmlns:cdr="http://schemas.openxmlformats.org/drawingml/2006/chartDrawing">
    <cdr:from>
      <cdr:x>0.14385</cdr:x>
      <cdr:y>0.52827</cdr:y>
    </cdr:from>
    <cdr:to>
      <cdr:x>0.32904</cdr:x>
      <cdr:y>0.58247</cdr:y>
    </cdr:to>
    <cdr:sp macro="" textlink="">
      <cdr:nvSpPr>
        <cdr:cNvPr id="2" name="Obdélník 1"/>
        <cdr:cNvSpPr/>
      </cdr:nvSpPr>
      <cdr:spPr>
        <a:xfrm xmlns:a="http://schemas.openxmlformats.org/drawingml/2006/main">
          <a:off x="828670" y="1526310"/>
          <a:ext cx="1066828" cy="156597"/>
        </a:xfrm>
        <a:prstGeom xmlns:a="http://schemas.openxmlformats.org/drawingml/2006/main" prst="rect">
          <a:avLst/>
        </a:prstGeom>
        <a:noFill xmlns:a="http://schemas.openxmlformats.org/drawingml/2006/main"/>
        <a:ln xmlns:a="http://schemas.openxmlformats.org/drawingml/2006/main">
          <a:noFill/>
        </a:ln>
      </cdr:spPr>
      <cdr:style>
        <a:lnRef xmlns:a="http://schemas.openxmlformats.org/drawingml/2006/main" idx="1">
          <a:schemeClr val="accent1"/>
        </a:lnRef>
        <a:fillRef xmlns:a="http://schemas.openxmlformats.org/drawingml/2006/main" idx="3">
          <a:schemeClr val="accent1"/>
        </a:fillRef>
        <a:effectRef xmlns:a="http://schemas.openxmlformats.org/drawingml/2006/main" idx="2">
          <a:schemeClr val="accent1"/>
        </a:effectRef>
        <a:fontRef xmlns:a="http://schemas.openxmlformats.org/drawingml/2006/main" idx="minor">
          <a:schemeClr val="lt1"/>
        </a:fontRef>
      </cdr:style>
      <cdr:txBody>
        <a:bodyPr xmlns:a="http://schemas.openxmlformats.org/drawingml/2006/main" rot="0" spcFirstLastPara="0" vert="horz" wrap="square" lIns="91440" tIns="45720" rIns="91440" bIns="45720" numCol="1" spcCol="0" rtlCol="0" fromWordArt="0" anchor="ctr" anchorCtr="0" forceAA="0" compatLnSpc="1">
          <a:prstTxWarp prst="textNoShape">
            <a:avLst/>
          </a:prstTxWarp>
          <a:noAutofit/>
        </a:bodyPr>
        <a:lstStyle xmlns:a="http://schemas.openxmlformats.org/drawingml/2006/main"/>
        <a:p xmlns:a="http://schemas.openxmlformats.org/drawingml/2006/main">
          <a:r>
            <a:rPr lang="cs-CZ" sz="800">
              <a:solidFill>
                <a:sysClr val="windowText" lastClr="000000"/>
              </a:solidFill>
              <a:latin typeface="Arial" panose="020B0604020202020204" pitchFamily="34" charset="0"/>
              <a:cs typeface="Arial" panose="020B0604020202020204" pitchFamily="34" charset="0"/>
            </a:rPr>
            <a:t>podle formy studia:</a:t>
          </a:r>
        </a:p>
      </cdr:txBody>
    </cdr:sp>
  </cdr:relSizeAnchor>
  <cdr:relSizeAnchor xmlns:cdr="http://schemas.openxmlformats.org/drawingml/2006/chartDrawing">
    <cdr:from>
      <cdr:x>0.14441</cdr:x>
      <cdr:y>0.01894</cdr:y>
    </cdr:from>
    <cdr:to>
      <cdr:x>0.41171</cdr:x>
      <cdr:y>0.0906</cdr:y>
    </cdr:to>
    <cdr:sp macro="" textlink="">
      <cdr:nvSpPr>
        <cdr:cNvPr id="3" name="Obdélník 2">
          <a:extLst xmlns:a="http://schemas.openxmlformats.org/drawingml/2006/main">
            <a:ext uri="{FF2B5EF4-FFF2-40B4-BE49-F238E27FC236}">
              <a16:creationId xmlns:a16="http://schemas.microsoft.com/office/drawing/2014/main" id="{B8EC25E1-C484-6965-AF94-77E677BE2201}"/>
            </a:ext>
          </a:extLst>
        </cdr:cNvPr>
        <cdr:cNvSpPr/>
      </cdr:nvSpPr>
      <cdr:spPr>
        <a:xfrm xmlns:a="http://schemas.openxmlformats.org/drawingml/2006/main">
          <a:off x="831880" y="54716"/>
          <a:ext cx="1539841" cy="207044"/>
        </a:xfrm>
        <a:prstGeom xmlns:a="http://schemas.openxmlformats.org/drawingml/2006/main" prst="rect">
          <a:avLst/>
        </a:prstGeom>
        <a:noFill xmlns:a="http://schemas.openxmlformats.org/drawingml/2006/main"/>
        <a:ln xmlns:a="http://schemas.openxmlformats.org/drawingml/2006/main">
          <a:noFill/>
        </a:ln>
      </cdr:spPr>
      <cdr:style>
        <a:lnRef xmlns:a="http://schemas.openxmlformats.org/drawingml/2006/main" idx="1">
          <a:schemeClr val="accent1"/>
        </a:lnRef>
        <a:fillRef xmlns:a="http://schemas.openxmlformats.org/drawingml/2006/main" idx="3">
          <a:schemeClr val="accent1"/>
        </a:fillRef>
        <a:effectRef xmlns:a="http://schemas.openxmlformats.org/drawingml/2006/main" idx="2">
          <a:schemeClr val="accent1"/>
        </a:effectRef>
        <a:fontRef xmlns:a="http://schemas.openxmlformats.org/drawingml/2006/main" idx="minor">
          <a:schemeClr val="lt1"/>
        </a:fontRef>
      </cdr:style>
      <cdr:txBody>
        <a:bodyPr xmlns:a="http://schemas.openxmlformats.org/drawingml/2006/main" rot="0" spcFirstLastPara="0" vert="horz" wrap="square" lIns="91440" tIns="45720" rIns="91440" bIns="45720" numCol="1" spcCol="0" rtlCol="0" fromWordArt="0" anchor="ctr" anchorCtr="0" forceAA="0" compatLnSpc="1">
          <a:prstTxWarp prst="textNoShape">
            <a:avLst/>
          </a:prstTxWarp>
          <a:noAutofit/>
        </a:bodyPr>
        <a:lstStyle xmlns:a="http://schemas.openxmlformats.org/drawingml/2006/main">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xmlns:a="http://schemas.openxmlformats.org/drawingml/2006/main">
          <a:r>
            <a:rPr lang="cs-CZ" sz="800">
              <a:solidFill>
                <a:sysClr val="windowText" lastClr="000000"/>
              </a:solidFill>
              <a:latin typeface="Arial" panose="020B0604020202020204" pitchFamily="34" charset="0"/>
              <a:cs typeface="Arial" panose="020B0604020202020204" pitchFamily="34" charset="0"/>
            </a:rPr>
            <a:t>podle studijního programu:</a:t>
          </a:r>
        </a:p>
      </cdr:txBody>
    </cdr:sp>
  </cdr:relSizeAnchor>
  <cdr:relSizeAnchor xmlns:cdr="http://schemas.openxmlformats.org/drawingml/2006/chartDrawing">
    <cdr:from>
      <cdr:x>0</cdr:x>
      <cdr:y>0.91731</cdr:y>
    </cdr:from>
    <cdr:to>
      <cdr:x>0.29431</cdr:x>
      <cdr:y>1</cdr:y>
    </cdr:to>
    <cdr:sp macro="" textlink="">
      <cdr:nvSpPr>
        <cdr:cNvPr id="4" name="Obdélník 3">
          <a:extLst xmlns:a="http://schemas.openxmlformats.org/drawingml/2006/main">
            <a:ext uri="{FF2B5EF4-FFF2-40B4-BE49-F238E27FC236}">
              <a16:creationId xmlns:a16="http://schemas.microsoft.com/office/drawing/2014/main" id="{984C3A55-0639-93E8-B4B9-B5136E68E7A9}"/>
            </a:ext>
          </a:extLst>
        </cdr:cNvPr>
        <cdr:cNvSpPr/>
      </cdr:nvSpPr>
      <cdr:spPr>
        <a:xfrm xmlns:a="http://schemas.openxmlformats.org/drawingml/2006/main">
          <a:off x="0" y="2641600"/>
          <a:ext cx="1695450" cy="238125"/>
        </a:xfrm>
        <a:prstGeom xmlns:a="http://schemas.openxmlformats.org/drawingml/2006/main" prst="rect">
          <a:avLst/>
        </a:prstGeom>
        <a:noFill xmlns:a="http://schemas.openxmlformats.org/drawingml/2006/main"/>
        <a:ln xmlns:a="http://schemas.openxmlformats.org/drawingml/2006/main">
          <a:noFill/>
        </a:ln>
        <a:effectLst xmlns:a="http://schemas.openxmlformats.org/drawingml/2006/main"/>
      </cdr:spPr>
      <cdr:style>
        <a:lnRef xmlns:a="http://schemas.openxmlformats.org/drawingml/2006/main" idx="1">
          <a:schemeClr val="accent1"/>
        </a:lnRef>
        <a:fillRef xmlns:a="http://schemas.openxmlformats.org/drawingml/2006/main" idx="3">
          <a:schemeClr val="accent1"/>
        </a:fillRef>
        <a:effectRef xmlns:a="http://schemas.openxmlformats.org/drawingml/2006/main" idx="2">
          <a:schemeClr val="accent1"/>
        </a:effectRef>
        <a:fontRef xmlns:a="http://schemas.openxmlformats.org/drawingml/2006/main" idx="minor">
          <a:schemeClr val="lt1"/>
        </a:fontRef>
      </cdr:style>
      <cdr:txBody>
        <a:bodyPr xmlns:a="http://schemas.openxmlformats.org/drawingml/2006/main" rot="0" spcFirstLastPara="0" vert="horz" wrap="square" lIns="91440" tIns="45720" rIns="91440" bIns="45720" numCol="1" spcCol="0" rtlCol="0" fromWordArt="0" anchor="ctr" anchorCtr="0" forceAA="0" compatLnSpc="1">
          <a:prstTxWarp prst="textNoShape">
            <a:avLst/>
          </a:prstTxWarp>
          <a:noAutofit/>
        </a:bodyPr>
        <a:lstStyle xmlns:a="http://schemas.openxmlformats.org/drawingml/2006/main"/>
        <a:p xmlns:a="http://schemas.openxmlformats.org/drawingml/2006/main">
          <a:pPr algn="ctr">
            <a:lnSpc>
              <a:spcPct val="120000"/>
            </a:lnSpc>
            <a:spcAft>
              <a:spcPts val="1200"/>
            </a:spcAft>
            <a:buNone/>
          </a:pPr>
          <a:r>
            <a:rPr lang="cs-CZ" sz="800">
              <a:solidFill>
                <a:srgbClr val="000000"/>
              </a:solidFill>
              <a:effectLst/>
              <a:latin typeface="Arial" panose="020B0604020202020204" pitchFamily="34" charset="0"/>
              <a:ea typeface="Times New Roman" panose="02020603050405020304" pitchFamily="18" charset="0"/>
              <a:cs typeface="Times New Roman" panose="02020603050405020304" pitchFamily="18" charset="0"/>
            </a:rPr>
            <a:t>Zdroj: ČSÚ podle údajů MŠMT</a:t>
          </a:r>
          <a:endParaRPr lang="cs-CZ" sz="1000">
            <a:effectLst/>
            <a:latin typeface="Arial" panose="020B0604020202020204" pitchFamily="34" charset="0"/>
            <a:ea typeface="Times New Roman" panose="02020603050405020304" pitchFamily="18" charset="0"/>
            <a:cs typeface="Times New Roman" panose="02020603050405020304" pitchFamily="18" charset="0"/>
          </a:endParaRPr>
        </a:p>
      </cdr:txBody>
    </cdr:sp>
  </cdr:relSizeAnchor>
</c:userShapes>
</file>

<file path=word/drawings/drawing27.xml><?xml version="1.0" encoding="utf-8"?>
<c:userShapes xmlns:c="http://schemas.openxmlformats.org/drawingml/2006/chart">
  <cdr:relSizeAnchor xmlns:cdr="http://schemas.openxmlformats.org/drawingml/2006/chartDrawing">
    <cdr:from>
      <cdr:x>0.00154</cdr:x>
      <cdr:y>0.91098</cdr:y>
    </cdr:from>
    <cdr:to>
      <cdr:x>0.29586</cdr:x>
      <cdr:y>0.98516</cdr:y>
    </cdr:to>
    <cdr:sp macro="" textlink="">
      <cdr:nvSpPr>
        <cdr:cNvPr id="2" name="Obdélník 1">
          <a:extLst xmlns:a="http://schemas.openxmlformats.org/drawingml/2006/main">
            <a:ext uri="{FF2B5EF4-FFF2-40B4-BE49-F238E27FC236}">
              <a16:creationId xmlns:a16="http://schemas.microsoft.com/office/drawing/2014/main" id="{0336E674-58B3-E48B-BACF-BC25868A8A80}"/>
            </a:ext>
          </a:extLst>
        </cdr:cNvPr>
        <cdr:cNvSpPr/>
      </cdr:nvSpPr>
      <cdr:spPr>
        <a:xfrm xmlns:a="http://schemas.openxmlformats.org/drawingml/2006/main">
          <a:off x="8890" y="2924175"/>
          <a:ext cx="1695450" cy="238125"/>
        </a:xfrm>
        <a:prstGeom xmlns:a="http://schemas.openxmlformats.org/drawingml/2006/main" prst="rect">
          <a:avLst/>
        </a:prstGeom>
        <a:noFill xmlns:a="http://schemas.openxmlformats.org/drawingml/2006/main"/>
        <a:ln xmlns:a="http://schemas.openxmlformats.org/drawingml/2006/main">
          <a:noFill/>
        </a:ln>
        <a:effectLst xmlns:a="http://schemas.openxmlformats.org/drawingml/2006/main"/>
      </cdr:spPr>
      <cdr:style>
        <a:lnRef xmlns:a="http://schemas.openxmlformats.org/drawingml/2006/main" idx="1">
          <a:schemeClr val="accent1"/>
        </a:lnRef>
        <a:fillRef xmlns:a="http://schemas.openxmlformats.org/drawingml/2006/main" idx="3">
          <a:schemeClr val="accent1"/>
        </a:fillRef>
        <a:effectRef xmlns:a="http://schemas.openxmlformats.org/drawingml/2006/main" idx="2">
          <a:schemeClr val="accent1"/>
        </a:effectRef>
        <a:fontRef xmlns:a="http://schemas.openxmlformats.org/drawingml/2006/main" idx="minor">
          <a:schemeClr val="lt1"/>
        </a:fontRef>
      </cdr:style>
      <cdr:txBody>
        <a:bodyPr xmlns:a="http://schemas.openxmlformats.org/drawingml/2006/main" rot="0" spcFirstLastPara="0" vert="horz" wrap="square" lIns="91440" tIns="45720" rIns="91440" bIns="45720" numCol="1" spcCol="0" rtlCol="0" fromWordArt="0" anchor="ctr" anchorCtr="0" forceAA="0" compatLnSpc="1">
          <a:prstTxWarp prst="textNoShape">
            <a:avLst/>
          </a:prstTxWarp>
          <a:noAutofit/>
        </a:bodyPr>
        <a:lstStyle xmlns:a="http://schemas.openxmlformats.org/drawingml/2006/main"/>
        <a:p xmlns:a="http://schemas.openxmlformats.org/drawingml/2006/main">
          <a:pPr algn="ctr">
            <a:lnSpc>
              <a:spcPct val="120000"/>
            </a:lnSpc>
            <a:spcAft>
              <a:spcPts val="1200"/>
            </a:spcAft>
            <a:buNone/>
          </a:pPr>
          <a:r>
            <a:rPr lang="cs-CZ" sz="800">
              <a:solidFill>
                <a:srgbClr val="000000"/>
              </a:solidFill>
              <a:effectLst/>
              <a:latin typeface="Arial" panose="020B0604020202020204" pitchFamily="34" charset="0"/>
              <a:ea typeface="Times New Roman" panose="02020603050405020304" pitchFamily="18" charset="0"/>
              <a:cs typeface="Times New Roman" panose="02020603050405020304" pitchFamily="18" charset="0"/>
            </a:rPr>
            <a:t>Zdroj: ČSÚ podle údajů MŠMT</a:t>
          </a:r>
          <a:endParaRPr lang="cs-CZ" sz="1000">
            <a:effectLst/>
            <a:latin typeface="Arial" panose="020B0604020202020204" pitchFamily="34" charset="0"/>
            <a:ea typeface="Times New Roman" panose="02020603050405020304" pitchFamily="18" charset="0"/>
            <a:cs typeface="Times New Roman" panose="02020603050405020304" pitchFamily="18" charset="0"/>
          </a:endParaRPr>
        </a:p>
      </cdr:txBody>
    </cdr:sp>
  </cdr:relSizeAnchor>
</c:userShapes>
</file>

<file path=word/drawings/drawing28.xml><?xml version="1.0" encoding="utf-8"?>
<c:userShapes xmlns:c="http://schemas.openxmlformats.org/drawingml/2006/chart">
  <cdr:relSizeAnchor xmlns:cdr="http://schemas.openxmlformats.org/drawingml/2006/chartDrawing">
    <cdr:from>
      <cdr:x>0</cdr:x>
      <cdr:y>0.90136</cdr:y>
    </cdr:from>
    <cdr:to>
      <cdr:x>0.29431</cdr:x>
      <cdr:y>0.98639</cdr:y>
    </cdr:to>
    <cdr:sp macro="" textlink="">
      <cdr:nvSpPr>
        <cdr:cNvPr id="2" name="Obdélník 1">
          <a:extLst xmlns:a="http://schemas.openxmlformats.org/drawingml/2006/main">
            <a:ext uri="{FF2B5EF4-FFF2-40B4-BE49-F238E27FC236}">
              <a16:creationId xmlns:a16="http://schemas.microsoft.com/office/drawing/2014/main" id="{8972A0CE-2CB4-C21C-13C9-28E76AE29724}"/>
            </a:ext>
          </a:extLst>
        </cdr:cNvPr>
        <cdr:cNvSpPr/>
      </cdr:nvSpPr>
      <cdr:spPr>
        <a:xfrm xmlns:a="http://schemas.openxmlformats.org/drawingml/2006/main">
          <a:off x="0" y="2524125"/>
          <a:ext cx="1695450" cy="238125"/>
        </a:xfrm>
        <a:prstGeom xmlns:a="http://schemas.openxmlformats.org/drawingml/2006/main" prst="rect">
          <a:avLst/>
        </a:prstGeom>
        <a:noFill xmlns:a="http://schemas.openxmlformats.org/drawingml/2006/main"/>
        <a:ln xmlns:a="http://schemas.openxmlformats.org/drawingml/2006/main">
          <a:noFill/>
        </a:ln>
        <a:effectLst xmlns:a="http://schemas.openxmlformats.org/drawingml/2006/main"/>
      </cdr:spPr>
      <cdr:style>
        <a:lnRef xmlns:a="http://schemas.openxmlformats.org/drawingml/2006/main" idx="1">
          <a:schemeClr val="accent1"/>
        </a:lnRef>
        <a:fillRef xmlns:a="http://schemas.openxmlformats.org/drawingml/2006/main" idx="3">
          <a:schemeClr val="accent1"/>
        </a:fillRef>
        <a:effectRef xmlns:a="http://schemas.openxmlformats.org/drawingml/2006/main" idx="2">
          <a:schemeClr val="accent1"/>
        </a:effectRef>
        <a:fontRef xmlns:a="http://schemas.openxmlformats.org/drawingml/2006/main" idx="minor">
          <a:schemeClr val="lt1"/>
        </a:fontRef>
      </cdr:style>
      <cdr:txBody>
        <a:bodyPr xmlns:a="http://schemas.openxmlformats.org/drawingml/2006/main" rot="0" spcFirstLastPara="0" vert="horz" wrap="square" lIns="91440" tIns="45720" rIns="91440" bIns="45720" numCol="1" spcCol="0" rtlCol="0" fromWordArt="0" anchor="ctr" anchorCtr="0" forceAA="0" compatLnSpc="1">
          <a:prstTxWarp prst="textNoShape">
            <a:avLst/>
          </a:prstTxWarp>
          <a:noAutofit/>
        </a:bodyPr>
        <a:lstStyle xmlns:a="http://schemas.openxmlformats.org/drawingml/2006/main"/>
        <a:p xmlns:a="http://schemas.openxmlformats.org/drawingml/2006/main">
          <a:pPr algn="ctr">
            <a:lnSpc>
              <a:spcPct val="120000"/>
            </a:lnSpc>
            <a:spcAft>
              <a:spcPts val="1200"/>
            </a:spcAft>
            <a:buNone/>
          </a:pPr>
          <a:r>
            <a:rPr lang="cs-CZ" sz="800">
              <a:solidFill>
                <a:srgbClr val="000000"/>
              </a:solidFill>
              <a:effectLst/>
              <a:latin typeface="Arial" panose="020B0604020202020204" pitchFamily="34" charset="0"/>
              <a:ea typeface="Times New Roman" panose="02020603050405020304" pitchFamily="18" charset="0"/>
              <a:cs typeface="Times New Roman" panose="02020603050405020304" pitchFamily="18" charset="0"/>
            </a:rPr>
            <a:t>Zdroj: ČSÚ podle údajů MŠMT</a:t>
          </a:r>
          <a:endParaRPr lang="cs-CZ" sz="1000">
            <a:effectLst/>
            <a:latin typeface="Arial" panose="020B0604020202020204" pitchFamily="34" charset="0"/>
            <a:ea typeface="Times New Roman" panose="02020603050405020304" pitchFamily="18" charset="0"/>
            <a:cs typeface="Times New Roman" panose="02020603050405020304" pitchFamily="18" charset="0"/>
          </a:endParaRPr>
        </a:p>
      </cdr:txBody>
    </cdr:sp>
  </cdr:relSizeAnchor>
</c:userShapes>
</file>

<file path=word/drawings/drawing29.xml><?xml version="1.0" encoding="utf-8"?>
<c:userShapes xmlns:c="http://schemas.openxmlformats.org/drawingml/2006/chart">
  <cdr:relSizeAnchor xmlns:cdr="http://schemas.openxmlformats.org/drawingml/2006/chartDrawing">
    <cdr:from>
      <cdr:x>0</cdr:x>
      <cdr:y>0.92601</cdr:y>
    </cdr:from>
    <cdr:to>
      <cdr:x>0.29276</cdr:x>
      <cdr:y>0.98568</cdr:y>
    </cdr:to>
    <cdr:sp macro="" textlink="">
      <cdr:nvSpPr>
        <cdr:cNvPr id="2" name="Obdélník 1">
          <a:extLst xmlns:a="http://schemas.openxmlformats.org/drawingml/2006/main">
            <a:ext uri="{FF2B5EF4-FFF2-40B4-BE49-F238E27FC236}">
              <a16:creationId xmlns:a16="http://schemas.microsoft.com/office/drawing/2014/main" id="{7590ABA8-3862-50BA-4B99-AAA5A6574BED}"/>
            </a:ext>
          </a:extLst>
        </cdr:cNvPr>
        <cdr:cNvSpPr/>
      </cdr:nvSpPr>
      <cdr:spPr>
        <a:xfrm xmlns:a="http://schemas.openxmlformats.org/drawingml/2006/main">
          <a:off x="0" y="3695700"/>
          <a:ext cx="1695450" cy="238125"/>
        </a:xfrm>
        <a:prstGeom xmlns:a="http://schemas.openxmlformats.org/drawingml/2006/main" prst="rect">
          <a:avLst/>
        </a:prstGeom>
        <a:noFill xmlns:a="http://schemas.openxmlformats.org/drawingml/2006/main"/>
        <a:ln xmlns:a="http://schemas.openxmlformats.org/drawingml/2006/main">
          <a:noFill/>
        </a:ln>
        <a:effectLst xmlns:a="http://schemas.openxmlformats.org/drawingml/2006/main"/>
      </cdr:spPr>
      <cdr:style>
        <a:lnRef xmlns:a="http://schemas.openxmlformats.org/drawingml/2006/main" idx="1">
          <a:schemeClr val="accent1"/>
        </a:lnRef>
        <a:fillRef xmlns:a="http://schemas.openxmlformats.org/drawingml/2006/main" idx="3">
          <a:schemeClr val="accent1"/>
        </a:fillRef>
        <a:effectRef xmlns:a="http://schemas.openxmlformats.org/drawingml/2006/main" idx="2">
          <a:schemeClr val="accent1"/>
        </a:effectRef>
        <a:fontRef xmlns:a="http://schemas.openxmlformats.org/drawingml/2006/main" idx="minor">
          <a:schemeClr val="lt1"/>
        </a:fontRef>
      </cdr:style>
      <cdr:txBody>
        <a:bodyPr xmlns:a="http://schemas.openxmlformats.org/drawingml/2006/main" rot="0" spcFirstLastPara="0" vert="horz" wrap="square" lIns="91440" tIns="45720" rIns="91440" bIns="45720" numCol="1" spcCol="0" rtlCol="0" fromWordArt="0" anchor="ctr" anchorCtr="0" forceAA="0" compatLnSpc="1">
          <a:prstTxWarp prst="textNoShape">
            <a:avLst/>
          </a:prstTxWarp>
          <a:noAutofit/>
        </a:bodyPr>
        <a:lstStyle xmlns:a="http://schemas.openxmlformats.org/drawingml/2006/main"/>
        <a:p xmlns:a="http://schemas.openxmlformats.org/drawingml/2006/main">
          <a:pPr algn="ctr">
            <a:lnSpc>
              <a:spcPct val="120000"/>
            </a:lnSpc>
            <a:spcAft>
              <a:spcPts val="1200"/>
            </a:spcAft>
            <a:buNone/>
          </a:pPr>
          <a:r>
            <a:rPr lang="cs-CZ" sz="800">
              <a:solidFill>
                <a:srgbClr val="000000"/>
              </a:solidFill>
              <a:effectLst/>
              <a:latin typeface="Arial" panose="020B0604020202020204" pitchFamily="34" charset="0"/>
              <a:ea typeface="Times New Roman" panose="02020603050405020304" pitchFamily="18" charset="0"/>
              <a:cs typeface="Times New Roman" panose="02020603050405020304" pitchFamily="18" charset="0"/>
            </a:rPr>
            <a:t>Zdroj: ČSÚ podle údajů MŠMT</a:t>
          </a:r>
          <a:endParaRPr lang="cs-CZ" sz="1000">
            <a:effectLst/>
            <a:latin typeface="Arial" panose="020B0604020202020204" pitchFamily="34" charset="0"/>
            <a:ea typeface="Times New Roman" panose="02020603050405020304" pitchFamily="18" charset="0"/>
            <a:cs typeface="Times New Roman" panose="02020603050405020304" pitchFamily="18" charset="0"/>
          </a:endParaRPr>
        </a:p>
      </cdr:txBody>
    </cdr:sp>
  </cdr:relSizeAnchor>
</c:userShapes>
</file>

<file path=word/drawings/drawing3.xml><?xml version="1.0" encoding="utf-8"?>
<c:userShapes xmlns:c="http://schemas.openxmlformats.org/drawingml/2006/chart">
  <cdr:relSizeAnchor xmlns:cdr="http://schemas.openxmlformats.org/drawingml/2006/chartDrawing">
    <cdr:from>
      <cdr:x>0</cdr:x>
      <cdr:y>0.92212</cdr:y>
    </cdr:from>
    <cdr:to>
      <cdr:x>0.28849</cdr:x>
      <cdr:y>1</cdr:y>
    </cdr:to>
    <cdr:sp macro="" textlink="">
      <cdr:nvSpPr>
        <cdr:cNvPr id="2" name="Obdélník 1">
          <a:extLst xmlns:a="http://schemas.openxmlformats.org/drawingml/2006/main">
            <a:ext uri="{FF2B5EF4-FFF2-40B4-BE49-F238E27FC236}">
              <a16:creationId xmlns:a16="http://schemas.microsoft.com/office/drawing/2014/main" id="{489F69C5-EC78-81EE-B5E8-178391138EC4}"/>
            </a:ext>
          </a:extLst>
        </cdr:cNvPr>
        <cdr:cNvSpPr/>
      </cdr:nvSpPr>
      <cdr:spPr>
        <a:xfrm xmlns:a="http://schemas.openxmlformats.org/drawingml/2006/main">
          <a:off x="0" y="2819400"/>
          <a:ext cx="1695450" cy="238125"/>
        </a:xfrm>
        <a:prstGeom xmlns:a="http://schemas.openxmlformats.org/drawingml/2006/main" prst="rect">
          <a:avLst/>
        </a:prstGeom>
        <a:noFill xmlns:a="http://schemas.openxmlformats.org/drawingml/2006/main"/>
        <a:ln xmlns:a="http://schemas.openxmlformats.org/drawingml/2006/main">
          <a:noFill/>
        </a:ln>
        <a:effectLst xmlns:a="http://schemas.openxmlformats.org/drawingml/2006/main"/>
      </cdr:spPr>
      <cdr:style>
        <a:lnRef xmlns:a="http://schemas.openxmlformats.org/drawingml/2006/main" idx="1">
          <a:schemeClr val="accent1"/>
        </a:lnRef>
        <a:fillRef xmlns:a="http://schemas.openxmlformats.org/drawingml/2006/main" idx="3">
          <a:schemeClr val="accent1"/>
        </a:fillRef>
        <a:effectRef xmlns:a="http://schemas.openxmlformats.org/drawingml/2006/main" idx="2">
          <a:schemeClr val="accent1"/>
        </a:effectRef>
        <a:fontRef xmlns:a="http://schemas.openxmlformats.org/drawingml/2006/main" idx="minor">
          <a:schemeClr val="lt1"/>
        </a:fontRef>
      </cdr:style>
      <cdr:txBody>
        <a:bodyPr xmlns:a="http://schemas.openxmlformats.org/drawingml/2006/main" rot="0" spcFirstLastPara="0" vert="horz" wrap="square" lIns="91440" tIns="45720" rIns="91440" bIns="45720" numCol="1" spcCol="0" rtlCol="0" fromWordArt="0" anchor="ctr" anchorCtr="0" forceAA="0" compatLnSpc="1">
          <a:prstTxWarp prst="textNoShape">
            <a:avLst/>
          </a:prstTxWarp>
          <a:noAutofit/>
        </a:bodyPr>
        <a:lstStyle xmlns:a="http://schemas.openxmlformats.org/drawingml/2006/main"/>
        <a:p xmlns:a="http://schemas.openxmlformats.org/drawingml/2006/main">
          <a:pPr algn="ctr">
            <a:lnSpc>
              <a:spcPct val="120000"/>
            </a:lnSpc>
            <a:spcAft>
              <a:spcPts val="1200"/>
            </a:spcAft>
            <a:buNone/>
          </a:pPr>
          <a:r>
            <a:rPr lang="cs-CZ" sz="800">
              <a:solidFill>
                <a:srgbClr val="000000"/>
              </a:solidFill>
              <a:effectLst/>
              <a:latin typeface="Arial" panose="020B0604020202020204" pitchFamily="34" charset="0"/>
              <a:ea typeface="Times New Roman" panose="02020603050405020304" pitchFamily="18" charset="0"/>
              <a:cs typeface="Times New Roman" panose="02020603050405020304" pitchFamily="18" charset="0"/>
            </a:rPr>
            <a:t>Zdroj: ČSÚ podle údajů MŠMT</a:t>
          </a:r>
          <a:endParaRPr lang="cs-CZ" sz="1000">
            <a:effectLst/>
            <a:latin typeface="Arial" panose="020B0604020202020204" pitchFamily="34" charset="0"/>
            <a:ea typeface="Times New Roman" panose="02020603050405020304" pitchFamily="18" charset="0"/>
            <a:cs typeface="Times New Roman" panose="02020603050405020304" pitchFamily="18" charset="0"/>
          </a:endParaRPr>
        </a:p>
      </cdr:txBody>
    </cdr:sp>
  </cdr:relSizeAnchor>
</c:userShapes>
</file>

<file path=word/drawings/drawing30.xml><?xml version="1.0" encoding="utf-8"?>
<c:userShapes xmlns:c="http://schemas.openxmlformats.org/drawingml/2006/chart">
  <cdr:relSizeAnchor xmlns:cdr="http://schemas.openxmlformats.org/drawingml/2006/chartDrawing">
    <cdr:from>
      <cdr:x>0.00155</cdr:x>
      <cdr:y>0.92157</cdr:y>
    </cdr:from>
    <cdr:to>
      <cdr:x>0.29723</cdr:x>
      <cdr:y>0.98284</cdr:y>
    </cdr:to>
    <cdr:sp macro="" textlink="">
      <cdr:nvSpPr>
        <cdr:cNvPr id="2" name="Obdélník 1">
          <a:extLst xmlns:a="http://schemas.openxmlformats.org/drawingml/2006/main">
            <a:ext uri="{FF2B5EF4-FFF2-40B4-BE49-F238E27FC236}">
              <a16:creationId xmlns:a16="http://schemas.microsoft.com/office/drawing/2014/main" id="{4770E54E-A36B-43D3-2AAE-07DB6B1490BF}"/>
            </a:ext>
          </a:extLst>
        </cdr:cNvPr>
        <cdr:cNvSpPr/>
      </cdr:nvSpPr>
      <cdr:spPr>
        <a:xfrm xmlns:a="http://schemas.openxmlformats.org/drawingml/2006/main">
          <a:off x="8890" y="3581400"/>
          <a:ext cx="1695450" cy="238125"/>
        </a:xfrm>
        <a:prstGeom xmlns:a="http://schemas.openxmlformats.org/drawingml/2006/main" prst="rect">
          <a:avLst/>
        </a:prstGeom>
        <a:noFill xmlns:a="http://schemas.openxmlformats.org/drawingml/2006/main"/>
        <a:ln xmlns:a="http://schemas.openxmlformats.org/drawingml/2006/main">
          <a:noFill/>
        </a:ln>
        <a:effectLst xmlns:a="http://schemas.openxmlformats.org/drawingml/2006/main"/>
      </cdr:spPr>
      <cdr:style>
        <a:lnRef xmlns:a="http://schemas.openxmlformats.org/drawingml/2006/main" idx="1">
          <a:schemeClr val="accent1"/>
        </a:lnRef>
        <a:fillRef xmlns:a="http://schemas.openxmlformats.org/drawingml/2006/main" idx="3">
          <a:schemeClr val="accent1"/>
        </a:fillRef>
        <a:effectRef xmlns:a="http://schemas.openxmlformats.org/drawingml/2006/main" idx="2">
          <a:schemeClr val="accent1"/>
        </a:effectRef>
        <a:fontRef xmlns:a="http://schemas.openxmlformats.org/drawingml/2006/main" idx="minor">
          <a:schemeClr val="lt1"/>
        </a:fontRef>
      </cdr:style>
      <cdr:txBody>
        <a:bodyPr xmlns:a="http://schemas.openxmlformats.org/drawingml/2006/main" rot="0" spcFirstLastPara="0" vert="horz" wrap="square" lIns="91440" tIns="45720" rIns="91440" bIns="45720" numCol="1" spcCol="0" rtlCol="0" fromWordArt="0" anchor="ctr" anchorCtr="0" forceAA="0" compatLnSpc="1">
          <a:prstTxWarp prst="textNoShape">
            <a:avLst/>
          </a:prstTxWarp>
          <a:noAutofit/>
        </a:bodyPr>
        <a:lstStyle xmlns:a="http://schemas.openxmlformats.org/drawingml/2006/main"/>
        <a:p xmlns:a="http://schemas.openxmlformats.org/drawingml/2006/main">
          <a:pPr algn="ctr">
            <a:lnSpc>
              <a:spcPct val="120000"/>
            </a:lnSpc>
            <a:spcAft>
              <a:spcPts val="1200"/>
            </a:spcAft>
            <a:buNone/>
          </a:pPr>
          <a:r>
            <a:rPr lang="cs-CZ" sz="800">
              <a:solidFill>
                <a:srgbClr val="000000"/>
              </a:solidFill>
              <a:effectLst/>
              <a:latin typeface="Arial" panose="020B0604020202020204" pitchFamily="34" charset="0"/>
              <a:ea typeface="Times New Roman" panose="02020603050405020304" pitchFamily="18" charset="0"/>
              <a:cs typeface="Times New Roman" panose="02020603050405020304" pitchFamily="18" charset="0"/>
            </a:rPr>
            <a:t>Zdroj: ČSÚ podle údajů MŠMT</a:t>
          </a:r>
          <a:endParaRPr lang="cs-CZ" sz="1000">
            <a:effectLst/>
            <a:latin typeface="Arial" panose="020B0604020202020204" pitchFamily="34" charset="0"/>
            <a:ea typeface="Times New Roman" panose="02020603050405020304" pitchFamily="18" charset="0"/>
            <a:cs typeface="Times New Roman" panose="02020603050405020304" pitchFamily="18" charset="0"/>
          </a:endParaRPr>
        </a:p>
      </cdr:txBody>
    </cdr:sp>
  </cdr:relSizeAnchor>
</c:userShapes>
</file>

<file path=word/drawings/drawing31.xml><?xml version="1.0" encoding="utf-8"?>
<c:userShapes xmlns:c="http://schemas.openxmlformats.org/drawingml/2006/chart">
  <cdr:relSizeAnchor xmlns:cdr="http://schemas.openxmlformats.org/drawingml/2006/chartDrawing">
    <cdr:from>
      <cdr:x>0</cdr:x>
      <cdr:y>0.94186</cdr:y>
    </cdr:from>
    <cdr:to>
      <cdr:x>0.27563</cdr:x>
      <cdr:y>1</cdr:y>
    </cdr:to>
    <cdr:sp macro="" textlink="">
      <cdr:nvSpPr>
        <cdr:cNvPr id="2" name="Obdélník 1">
          <a:extLst xmlns:a="http://schemas.openxmlformats.org/drawingml/2006/main">
            <a:ext uri="{FF2B5EF4-FFF2-40B4-BE49-F238E27FC236}">
              <a16:creationId xmlns:a16="http://schemas.microsoft.com/office/drawing/2014/main" id="{30F67A84-F8DA-475A-517F-1C0F2E235215}"/>
            </a:ext>
          </a:extLst>
        </cdr:cNvPr>
        <cdr:cNvSpPr/>
      </cdr:nvSpPr>
      <cdr:spPr>
        <a:xfrm xmlns:a="http://schemas.openxmlformats.org/drawingml/2006/main">
          <a:off x="0" y="3857625"/>
          <a:ext cx="1695450" cy="238125"/>
        </a:xfrm>
        <a:prstGeom xmlns:a="http://schemas.openxmlformats.org/drawingml/2006/main" prst="rect">
          <a:avLst/>
        </a:prstGeom>
        <a:noFill xmlns:a="http://schemas.openxmlformats.org/drawingml/2006/main"/>
        <a:ln xmlns:a="http://schemas.openxmlformats.org/drawingml/2006/main">
          <a:noFill/>
        </a:ln>
        <a:effectLst xmlns:a="http://schemas.openxmlformats.org/drawingml/2006/main"/>
      </cdr:spPr>
      <cdr:style>
        <a:lnRef xmlns:a="http://schemas.openxmlformats.org/drawingml/2006/main" idx="1">
          <a:schemeClr val="accent1"/>
        </a:lnRef>
        <a:fillRef xmlns:a="http://schemas.openxmlformats.org/drawingml/2006/main" idx="3">
          <a:schemeClr val="accent1"/>
        </a:fillRef>
        <a:effectRef xmlns:a="http://schemas.openxmlformats.org/drawingml/2006/main" idx="2">
          <a:schemeClr val="accent1"/>
        </a:effectRef>
        <a:fontRef xmlns:a="http://schemas.openxmlformats.org/drawingml/2006/main" idx="minor">
          <a:schemeClr val="lt1"/>
        </a:fontRef>
      </cdr:style>
      <cdr:txBody>
        <a:bodyPr xmlns:a="http://schemas.openxmlformats.org/drawingml/2006/main" rot="0" spcFirstLastPara="0" vert="horz" wrap="square" lIns="91440" tIns="45720" rIns="91440" bIns="45720" numCol="1" spcCol="0" rtlCol="0" fromWordArt="0" anchor="ctr" anchorCtr="0" forceAA="0" compatLnSpc="1">
          <a:prstTxWarp prst="textNoShape">
            <a:avLst/>
          </a:prstTxWarp>
          <a:noAutofit/>
        </a:bodyPr>
        <a:lstStyle xmlns:a="http://schemas.openxmlformats.org/drawingml/2006/main"/>
        <a:p xmlns:a="http://schemas.openxmlformats.org/drawingml/2006/main">
          <a:pPr algn="ctr">
            <a:lnSpc>
              <a:spcPct val="120000"/>
            </a:lnSpc>
            <a:spcAft>
              <a:spcPts val="1200"/>
            </a:spcAft>
            <a:buNone/>
          </a:pPr>
          <a:r>
            <a:rPr lang="cs-CZ" sz="800">
              <a:solidFill>
                <a:srgbClr val="000000"/>
              </a:solidFill>
              <a:effectLst/>
              <a:latin typeface="Arial" panose="020B0604020202020204" pitchFamily="34" charset="0"/>
              <a:ea typeface="Times New Roman" panose="02020603050405020304" pitchFamily="18" charset="0"/>
              <a:cs typeface="Times New Roman" panose="02020603050405020304" pitchFamily="18" charset="0"/>
            </a:rPr>
            <a:t>Zdroj: ČSÚ podle údajů MŠMT</a:t>
          </a:r>
          <a:endParaRPr lang="cs-CZ" sz="1000">
            <a:effectLst/>
            <a:latin typeface="Arial" panose="020B0604020202020204" pitchFamily="34" charset="0"/>
            <a:ea typeface="Times New Roman" panose="02020603050405020304" pitchFamily="18" charset="0"/>
            <a:cs typeface="Times New Roman" panose="02020603050405020304" pitchFamily="18" charset="0"/>
          </a:endParaRPr>
        </a:p>
      </cdr:txBody>
    </cdr:sp>
  </cdr:relSizeAnchor>
</c:userShapes>
</file>

<file path=word/drawings/drawing32.xml><?xml version="1.0" encoding="utf-8"?>
<c:userShapes xmlns:c="http://schemas.openxmlformats.org/drawingml/2006/chart">
  <cdr:relSizeAnchor xmlns:cdr="http://schemas.openxmlformats.org/drawingml/2006/chartDrawing">
    <cdr:from>
      <cdr:x>0</cdr:x>
      <cdr:y>0.9187</cdr:y>
    </cdr:from>
    <cdr:to>
      <cdr:x>0.29568</cdr:x>
      <cdr:y>0.98645</cdr:y>
    </cdr:to>
    <cdr:sp macro="" textlink="">
      <cdr:nvSpPr>
        <cdr:cNvPr id="2" name="Obdélník 1">
          <a:extLst xmlns:a="http://schemas.openxmlformats.org/drawingml/2006/main">
            <a:ext uri="{FF2B5EF4-FFF2-40B4-BE49-F238E27FC236}">
              <a16:creationId xmlns:a16="http://schemas.microsoft.com/office/drawing/2014/main" id="{50DBF235-2BB4-53CB-92A0-258328309CFE}"/>
            </a:ext>
          </a:extLst>
        </cdr:cNvPr>
        <cdr:cNvSpPr/>
      </cdr:nvSpPr>
      <cdr:spPr>
        <a:xfrm xmlns:a="http://schemas.openxmlformats.org/drawingml/2006/main">
          <a:off x="0" y="3228975"/>
          <a:ext cx="1695450" cy="238125"/>
        </a:xfrm>
        <a:prstGeom xmlns:a="http://schemas.openxmlformats.org/drawingml/2006/main" prst="rect">
          <a:avLst/>
        </a:prstGeom>
        <a:noFill xmlns:a="http://schemas.openxmlformats.org/drawingml/2006/main"/>
        <a:ln xmlns:a="http://schemas.openxmlformats.org/drawingml/2006/main">
          <a:noFill/>
        </a:ln>
        <a:effectLst xmlns:a="http://schemas.openxmlformats.org/drawingml/2006/main"/>
      </cdr:spPr>
      <cdr:style>
        <a:lnRef xmlns:a="http://schemas.openxmlformats.org/drawingml/2006/main" idx="1">
          <a:schemeClr val="accent1"/>
        </a:lnRef>
        <a:fillRef xmlns:a="http://schemas.openxmlformats.org/drawingml/2006/main" idx="3">
          <a:schemeClr val="accent1"/>
        </a:fillRef>
        <a:effectRef xmlns:a="http://schemas.openxmlformats.org/drawingml/2006/main" idx="2">
          <a:schemeClr val="accent1"/>
        </a:effectRef>
        <a:fontRef xmlns:a="http://schemas.openxmlformats.org/drawingml/2006/main" idx="minor">
          <a:schemeClr val="lt1"/>
        </a:fontRef>
      </cdr:style>
      <cdr:txBody>
        <a:bodyPr xmlns:a="http://schemas.openxmlformats.org/drawingml/2006/main" rot="0" spcFirstLastPara="0" vert="horz" wrap="square" lIns="91440" tIns="45720" rIns="91440" bIns="45720" numCol="1" spcCol="0" rtlCol="0" fromWordArt="0" anchor="ctr" anchorCtr="0" forceAA="0" compatLnSpc="1">
          <a:prstTxWarp prst="textNoShape">
            <a:avLst/>
          </a:prstTxWarp>
          <a:noAutofit/>
        </a:bodyPr>
        <a:lstStyle xmlns:a="http://schemas.openxmlformats.org/drawingml/2006/main"/>
        <a:p xmlns:a="http://schemas.openxmlformats.org/drawingml/2006/main">
          <a:pPr algn="ctr">
            <a:lnSpc>
              <a:spcPct val="120000"/>
            </a:lnSpc>
            <a:spcAft>
              <a:spcPts val="1200"/>
            </a:spcAft>
            <a:buNone/>
          </a:pPr>
          <a:r>
            <a:rPr lang="cs-CZ" sz="800">
              <a:solidFill>
                <a:srgbClr val="000000"/>
              </a:solidFill>
              <a:effectLst/>
              <a:latin typeface="Arial" panose="020B0604020202020204" pitchFamily="34" charset="0"/>
              <a:ea typeface="Times New Roman" panose="02020603050405020304" pitchFamily="18" charset="0"/>
              <a:cs typeface="Times New Roman" panose="02020603050405020304" pitchFamily="18" charset="0"/>
            </a:rPr>
            <a:t>Zdroj: ČSÚ podle údajů MŠMT</a:t>
          </a:r>
          <a:endParaRPr lang="cs-CZ" sz="1000">
            <a:effectLst/>
            <a:latin typeface="Arial" panose="020B0604020202020204" pitchFamily="34" charset="0"/>
            <a:ea typeface="Times New Roman" panose="02020603050405020304" pitchFamily="18" charset="0"/>
            <a:cs typeface="Times New Roman" panose="02020603050405020304" pitchFamily="18" charset="0"/>
          </a:endParaRPr>
        </a:p>
      </cdr:txBody>
    </cdr:sp>
  </cdr:relSizeAnchor>
</c:userShapes>
</file>

<file path=word/drawings/drawing33.xml><?xml version="1.0" encoding="utf-8"?>
<c:userShapes xmlns:c="http://schemas.openxmlformats.org/drawingml/2006/chart">
  <cdr:relSizeAnchor xmlns:cdr="http://schemas.openxmlformats.org/drawingml/2006/chartDrawing">
    <cdr:from>
      <cdr:x>0</cdr:x>
      <cdr:y>0.92665</cdr:y>
    </cdr:from>
    <cdr:to>
      <cdr:x>0.29617</cdr:x>
      <cdr:y>0.98778</cdr:y>
    </cdr:to>
    <cdr:sp macro="" textlink="">
      <cdr:nvSpPr>
        <cdr:cNvPr id="2" name="Obdélník 1">
          <a:extLst xmlns:a="http://schemas.openxmlformats.org/drawingml/2006/main">
            <a:ext uri="{FF2B5EF4-FFF2-40B4-BE49-F238E27FC236}">
              <a16:creationId xmlns:a16="http://schemas.microsoft.com/office/drawing/2014/main" id="{B6DDB15C-7368-9F6A-2ACC-BD0F66C25EE4}"/>
            </a:ext>
          </a:extLst>
        </cdr:cNvPr>
        <cdr:cNvSpPr/>
      </cdr:nvSpPr>
      <cdr:spPr>
        <a:xfrm xmlns:a="http://schemas.openxmlformats.org/drawingml/2006/main">
          <a:off x="0" y="3609976"/>
          <a:ext cx="1695450" cy="238125"/>
        </a:xfrm>
        <a:prstGeom xmlns:a="http://schemas.openxmlformats.org/drawingml/2006/main" prst="rect">
          <a:avLst/>
        </a:prstGeom>
        <a:noFill xmlns:a="http://schemas.openxmlformats.org/drawingml/2006/main"/>
        <a:ln xmlns:a="http://schemas.openxmlformats.org/drawingml/2006/main">
          <a:noFill/>
        </a:ln>
        <a:effectLst xmlns:a="http://schemas.openxmlformats.org/drawingml/2006/main"/>
      </cdr:spPr>
      <cdr:style>
        <a:lnRef xmlns:a="http://schemas.openxmlformats.org/drawingml/2006/main" idx="1">
          <a:schemeClr val="accent1"/>
        </a:lnRef>
        <a:fillRef xmlns:a="http://schemas.openxmlformats.org/drawingml/2006/main" idx="3">
          <a:schemeClr val="accent1"/>
        </a:fillRef>
        <a:effectRef xmlns:a="http://schemas.openxmlformats.org/drawingml/2006/main" idx="2">
          <a:schemeClr val="accent1"/>
        </a:effectRef>
        <a:fontRef xmlns:a="http://schemas.openxmlformats.org/drawingml/2006/main" idx="minor">
          <a:schemeClr val="lt1"/>
        </a:fontRef>
      </cdr:style>
      <cdr:txBody>
        <a:bodyPr xmlns:a="http://schemas.openxmlformats.org/drawingml/2006/main" rot="0" spcFirstLastPara="0" vert="horz" wrap="square" lIns="91440" tIns="45720" rIns="91440" bIns="45720" numCol="1" spcCol="0" rtlCol="0" fromWordArt="0" anchor="ctr" anchorCtr="0" forceAA="0" compatLnSpc="1">
          <a:prstTxWarp prst="textNoShape">
            <a:avLst/>
          </a:prstTxWarp>
          <a:noAutofit/>
        </a:bodyPr>
        <a:lstStyle xmlns:a="http://schemas.openxmlformats.org/drawingml/2006/main"/>
        <a:p xmlns:a="http://schemas.openxmlformats.org/drawingml/2006/main">
          <a:pPr algn="ctr">
            <a:lnSpc>
              <a:spcPct val="120000"/>
            </a:lnSpc>
            <a:spcAft>
              <a:spcPts val="1200"/>
            </a:spcAft>
            <a:buNone/>
          </a:pPr>
          <a:r>
            <a:rPr lang="cs-CZ" sz="800">
              <a:solidFill>
                <a:srgbClr val="000000"/>
              </a:solidFill>
              <a:effectLst/>
              <a:latin typeface="Arial" panose="020B0604020202020204" pitchFamily="34" charset="0"/>
              <a:ea typeface="Times New Roman" panose="02020603050405020304" pitchFamily="18" charset="0"/>
              <a:cs typeface="Times New Roman" panose="02020603050405020304" pitchFamily="18" charset="0"/>
            </a:rPr>
            <a:t>Zdroj: ČSÚ podle údajů MŠMT</a:t>
          </a:r>
          <a:endParaRPr lang="cs-CZ" sz="1000">
            <a:effectLst/>
            <a:latin typeface="Arial" panose="020B0604020202020204" pitchFamily="34" charset="0"/>
            <a:ea typeface="Times New Roman" panose="02020603050405020304" pitchFamily="18" charset="0"/>
            <a:cs typeface="Times New Roman" panose="02020603050405020304" pitchFamily="18" charset="0"/>
          </a:endParaRPr>
        </a:p>
      </cdr:txBody>
    </cdr:sp>
  </cdr:relSizeAnchor>
</c:userShapes>
</file>

<file path=word/drawings/drawing34.xml><?xml version="1.0" encoding="utf-8"?>
<c:userShapes xmlns:c="http://schemas.openxmlformats.org/drawingml/2006/chart">
  <cdr:relSizeAnchor xmlns:cdr="http://schemas.openxmlformats.org/drawingml/2006/chartDrawing">
    <cdr:from>
      <cdr:x>0.00155</cdr:x>
      <cdr:y>0.93126</cdr:y>
    </cdr:from>
    <cdr:to>
      <cdr:x>0.29723</cdr:x>
      <cdr:y>0.9867</cdr:y>
    </cdr:to>
    <cdr:sp macro="" textlink="">
      <cdr:nvSpPr>
        <cdr:cNvPr id="2" name="Obdélník 1">
          <a:extLst xmlns:a="http://schemas.openxmlformats.org/drawingml/2006/main">
            <a:ext uri="{FF2B5EF4-FFF2-40B4-BE49-F238E27FC236}">
              <a16:creationId xmlns:a16="http://schemas.microsoft.com/office/drawing/2014/main" id="{B7106FCE-E1FB-6424-A09E-59698DA1811C}"/>
            </a:ext>
          </a:extLst>
        </cdr:cNvPr>
        <cdr:cNvSpPr/>
      </cdr:nvSpPr>
      <cdr:spPr>
        <a:xfrm xmlns:a="http://schemas.openxmlformats.org/drawingml/2006/main">
          <a:off x="8890" y="4000500"/>
          <a:ext cx="1695450" cy="238125"/>
        </a:xfrm>
        <a:prstGeom xmlns:a="http://schemas.openxmlformats.org/drawingml/2006/main" prst="rect">
          <a:avLst/>
        </a:prstGeom>
        <a:noFill xmlns:a="http://schemas.openxmlformats.org/drawingml/2006/main"/>
        <a:ln xmlns:a="http://schemas.openxmlformats.org/drawingml/2006/main">
          <a:noFill/>
        </a:ln>
        <a:effectLst xmlns:a="http://schemas.openxmlformats.org/drawingml/2006/main"/>
      </cdr:spPr>
      <cdr:style>
        <a:lnRef xmlns:a="http://schemas.openxmlformats.org/drawingml/2006/main" idx="1">
          <a:schemeClr val="accent1"/>
        </a:lnRef>
        <a:fillRef xmlns:a="http://schemas.openxmlformats.org/drawingml/2006/main" idx="3">
          <a:schemeClr val="accent1"/>
        </a:fillRef>
        <a:effectRef xmlns:a="http://schemas.openxmlformats.org/drawingml/2006/main" idx="2">
          <a:schemeClr val="accent1"/>
        </a:effectRef>
        <a:fontRef xmlns:a="http://schemas.openxmlformats.org/drawingml/2006/main" idx="minor">
          <a:schemeClr val="lt1"/>
        </a:fontRef>
      </cdr:style>
      <cdr:txBody>
        <a:bodyPr xmlns:a="http://schemas.openxmlformats.org/drawingml/2006/main" rot="0" spcFirstLastPara="0" vert="horz" wrap="square" lIns="91440" tIns="45720" rIns="91440" bIns="45720" numCol="1" spcCol="0" rtlCol="0" fromWordArt="0" anchor="ctr" anchorCtr="0" forceAA="0" compatLnSpc="1">
          <a:prstTxWarp prst="textNoShape">
            <a:avLst/>
          </a:prstTxWarp>
          <a:noAutofit/>
        </a:bodyPr>
        <a:lstStyle xmlns:a="http://schemas.openxmlformats.org/drawingml/2006/main"/>
        <a:p xmlns:a="http://schemas.openxmlformats.org/drawingml/2006/main">
          <a:pPr algn="ctr">
            <a:lnSpc>
              <a:spcPct val="120000"/>
            </a:lnSpc>
            <a:spcAft>
              <a:spcPts val="1200"/>
            </a:spcAft>
            <a:buNone/>
          </a:pPr>
          <a:r>
            <a:rPr lang="cs-CZ" sz="800">
              <a:solidFill>
                <a:srgbClr val="000000"/>
              </a:solidFill>
              <a:effectLst/>
              <a:latin typeface="Arial" panose="020B0604020202020204" pitchFamily="34" charset="0"/>
              <a:ea typeface="Times New Roman" panose="02020603050405020304" pitchFamily="18" charset="0"/>
              <a:cs typeface="Times New Roman" panose="02020603050405020304" pitchFamily="18" charset="0"/>
            </a:rPr>
            <a:t>Zdroj: ČSÚ podle údajů MŠMT</a:t>
          </a:r>
          <a:endParaRPr lang="cs-CZ" sz="1000">
            <a:effectLst/>
            <a:latin typeface="Arial" panose="020B0604020202020204" pitchFamily="34" charset="0"/>
            <a:ea typeface="Times New Roman" panose="02020603050405020304" pitchFamily="18" charset="0"/>
            <a:cs typeface="Times New Roman" panose="02020603050405020304" pitchFamily="18" charset="0"/>
          </a:endParaRPr>
        </a:p>
      </cdr:txBody>
    </cdr:sp>
  </cdr:relSizeAnchor>
</c:userShapes>
</file>

<file path=word/drawings/drawing35.xml><?xml version="1.0" encoding="utf-8"?>
<c:userShapes xmlns:c="http://schemas.openxmlformats.org/drawingml/2006/chart">
  <cdr:relSizeAnchor xmlns:cdr="http://schemas.openxmlformats.org/drawingml/2006/chartDrawing">
    <cdr:from>
      <cdr:x>0</cdr:x>
      <cdr:y>0.93316</cdr:y>
    </cdr:from>
    <cdr:to>
      <cdr:x>0.29617</cdr:x>
      <cdr:y>1</cdr:y>
    </cdr:to>
    <cdr:sp macro="" textlink="">
      <cdr:nvSpPr>
        <cdr:cNvPr id="2" name="Obdélník 1">
          <a:extLst xmlns:a="http://schemas.openxmlformats.org/drawingml/2006/main">
            <a:ext uri="{FF2B5EF4-FFF2-40B4-BE49-F238E27FC236}">
              <a16:creationId xmlns:a16="http://schemas.microsoft.com/office/drawing/2014/main" id="{596125B2-F99B-FBB8-0953-FD64E8706D47}"/>
            </a:ext>
          </a:extLst>
        </cdr:cNvPr>
        <cdr:cNvSpPr/>
      </cdr:nvSpPr>
      <cdr:spPr>
        <a:xfrm xmlns:a="http://schemas.openxmlformats.org/drawingml/2006/main">
          <a:off x="0" y="3324224"/>
          <a:ext cx="1695450" cy="238125"/>
        </a:xfrm>
        <a:prstGeom xmlns:a="http://schemas.openxmlformats.org/drawingml/2006/main" prst="rect">
          <a:avLst/>
        </a:prstGeom>
        <a:noFill xmlns:a="http://schemas.openxmlformats.org/drawingml/2006/main"/>
        <a:ln xmlns:a="http://schemas.openxmlformats.org/drawingml/2006/main">
          <a:noFill/>
        </a:ln>
        <a:effectLst xmlns:a="http://schemas.openxmlformats.org/drawingml/2006/main"/>
      </cdr:spPr>
      <cdr:style>
        <a:lnRef xmlns:a="http://schemas.openxmlformats.org/drawingml/2006/main" idx="1">
          <a:schemeClr val="accent1"/>
        </a:lnRef>
        <a:fillRef xmlns:a="http://schemas.openxmlformats.org/drawingml/2006/main" idx="3">
          <a:schemeClr val="accent1"/>
        </a:fillRef>
        <a:effectRef xmlns:a="http://schemas.openxmlformats.org/drawingml/2006/main" idx="2">
          <a:schemeClr val="accent1"/>
        </a:effectRef>
        <a:fontRef xmlns:a="http://schemas.openxmlformats.org/drawingml/2006/main" idx="minor">
          <a:schemeClr val="lt1"/>
        </a:fontRef>
      </cdr:style>
      <cdr:txBody>
        <a:bodyPr xmlns:a="http://schemas.openxmlformats.org/drawingml/2006/main" rot="0" spcFirstLastPara="0" vert="horz" wrap="square" lIns="91440" tIns="45720" rIns="91440" bIns="45720" numCol="1" spcCol="0" rtlCol="0" fromWordArt="0" anchor="ctr" anchorCtr="0" forceAA="0" compatLnSpc="1">
          <a:prstTxWarp prst="textNoShape">
            <a:avLst/>
          </a:prstTxWarp>
          <a:noAutofit/>
        </a:bodyPr>
        <a:lstStyle xmlns:a="http://schemas.openxmlformats.org/drawingml/2006/main"/>
        <a:p xmlns:a="http://schemas.openxmlformats.org/drawingml/2006/main">
          <a:pPr algn="ctr">
            <a:lnSpc>
              <a:spcPct val="120000"/>
            </a:lnSpc>
            <a:spcAft>
              <a:spcPts val="1200"/>
            </a:spcAft>
            <a:buNone/>
          </a:pPr>
          <a:r>
            <a:rPr lang="cs-CZ" sz="800">
              <a:solidFill>
                <a:srgbClr val="000000"/>
              </a:solidFill>
              <a:effectLst/>
              <a:latin typeface="Arial" panose="020B0604020202020204" pitchFamily="34" charset="0"/>
              <a:ea typeface="Times New Roman" panose="02020603050405020304" pitchFamily="18" charset="0"/>
              <a:cs typeface="Times New Roman" panose="02020603050405020304" pitchFamily="18" charset="0"/>
            </a:rPr>
            <a:t>Zdroj: ČSÚ podle údajů MŠMT</a:t>
          </a:r>
          <a:endParaRPr lang="cs-CZ" sz="1000">
            <a:effectLst/>
            <a:latin typeface="Arial" panose="020B0604020202020204" pitchFamily="34" charset="0"/>
            <a:ea typeface="Times New Roman" panose="02020603050405020304" pitchFamily="18" charset="0"/>
            <a:cs typeface="Times New Roman" panose="02020603050405020304" pitchFamily="18" charset="0"/>
          </a:endParaRPr>
        </a:p>
      </cdr:txBody>
    </cdr:sp>
  </cdr:relSizeAnchor>
</c:userShapes>
</file>

<file path=word/drawings/drawing36.xml><?xml version="1.0" encoding="utf-8"?>
<c:userShapes xmlns:c="http://schemas.openxmlformats.org/drawingml/2006/chart">
  <cdr:relSizeAnchor xmlns:cdr="http://schemas.openxmlformats.org/drawingml/2006/chartDrawing">
    <cdr:from>
      <cdr:x>0</cdr:x>
      <cdr:y>0.93828</cdr:y>
    </cdr:from>
    <cdr:to>
      <cdr:x>0.29431</cdr:x>
      <cdr:y>1</cdr:y>
    </cdr:to>
    <cdr:sp macro="" textlink="">
      <cdr:nvSpPr>
        <cdr:cNvPr id="2" name="Obdélník 1">
          <a:extLst xmlns:a="http://schemas.openxmlformats.org/drawingml/2006/main">
            <a:ext uri="{FF2B5EF4-FFF2-40B4-BE49-F238E27FC236}">
              <a16:creationId xmlns:a16="http://schemas.microsoft.com/office/drawing/2014/main" id="{9DB7AF30-0F98-0178-7F43-830234D33171}"/>
            </a:ext>
          </a:extLst>
        </cdr:cNvPr>
        <cdr:cNvSpPr/>
      </cdr:nvSpPr>
      <cdr:spPr>
        <a:xfrm xmlns:a="http://schemas.openxmlformats.org/drawingml/2006/main">
          <a:off x="0" y="3619518"/>
          <a:ext cx="1695433" cy="238107"/>
        </a:xfrm>
        <a:prstGeom xmlns:a="http://schemas.openxmlformats.org/drawingml/2006/main" prst="rect">
          <a:avLst/>
        </a:prstGeom>
        <a:noFill xmlns:a="http://schemas.openxmlformats.org/drawingml/2006/main"/>
        <a:ln xmlns:a="http://schemas.openxmlformats.org/drawingml/2006/main">
          <a:noFill/>
        </a:ln>
        <a:effectLst xmlns:a="http://schemas.openxmlformats.org/drawingml/2006/main"/>
      </cdr:spPr>
      <cdr:style>
        <a:lnRef xmlns:a="http://schemas.openxmlformats.org/drawingml/2006/main" idx="1">
          <a:schemeClr val="accent1"/>
        </a:lnRef>
        <a:fillRef xmlns:a="http://schemas.openxmlformats.org/drawingml/2006/main" idx="3">
          <a:schemeClr val="accent1"/>
        </a:fillRef>
        <a:effectRef xmlns:a="http://schemas.openxmlformats.org/drawingml/2006/main" idx="2">
          <a:schemeClr val="accent1"/>
        </a:effectRef>
        <a:fontRef xmlns:a="http://schemas.openxmlformats.org/drawingml/2006/main" idx="minor">
          <a:schemeClr val="lt1"/>
        </a:fontRef>
      </cdr:style>
      <cdr:txBody>
        <a:bodyPr xmlns:a="http://schemas.openxmlformats.org/drawingml/2006/main" rot="0" spcFirstLastPara="0" vert="horz" wrap="square" lIns="91440" tIns="45720" rIns="91440" bIns="45720" numCol="1" spcCol="0" rtlCol="0" fromWordArt="0" anchor="ctr" anchorCtr="0" forceAA="0" compatLnSpc="1">
          <a:prstTxWarp prst="textNoShape">
            <a:avLst/>
          </a:prstTxWarp>
          <a:noAutofit/>
        </a:bodyPr>
        <a:lstStyle xmlns:a="http://schemas.openxmlformats.org/drawingml/2006/main">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xmlns:a="http://schemas.openxmlformats.org/drawingml/2006/main">
          <a:pPr algn="ctr">
            <a:lnSpc>
              <a:spcPct val="120000"/>
            </a:lnSpc>
            <a:spcAft>
              <a:spcPts val="1200"/>
            </a:spcAft>
            <a:buNone/>
          </a:pPr>
          <a:r>
            <a:rPr lang="cs-CZ" sz="800">
              <a:solidFill>
                <a:srgbClr val="000000"/>
              </a:solidFill>
              <a:effectLst/>
              <a:latin typeface="Arial" panose="020B0604020202020204" pitchFamily="34" charset="0"/>
              <a:ea typeface="Times New Roman" panose="02020603050405020304" pitchFamily="18" charset="0"/>
              <a:cs typeface="Times New Roman" panose="02020603050405020304" pitchFamily="18" charset="0"/>
            </a:rPr>
            <a:t>Zdroj: ČSÚ podle údajů MŠMT</a:t>
          </a:r>
          <a:endParaRPr lang="cs-CZ" sz="1000">
            <a:effectLst/>
            <a:latin typeface="Arial" panose="020B0604020202020204" pitchFamily="34" charset="0"/>
            <a:ea typeface="Times New Roman" panose="02020603050405020304" pitchFamily="18" charset="0"/>
            <a:cs typeface="Times New Roman" panose="02020603050405020304" pitchFamily="18" charset="0"/>
          </a:endParaRPr>
        </a:p>
      </cdr:txBody>
    </cdr:sp>
  </cdr:relSizeAnchor>
</c:userShapes>
</file>

<file path=word/drawings/drawing37.xml><?xml version="1.0" encoding="utf-8"?>
<c:userShapes xmlns:c="http://schemas.openxmlformats.org/drawingml/2006/chart">
  <cdr:relSizeAnchor xmlns:cdr="http://schemas.openxmlformats.org/drawingml/2006/chartDrawing">
    <cdr:from>
      <cdr:x>0</cdr:x>
      <cdr:y>0.9256</cdr:y>
    </cdr:from>
    <cdr:to>
      <cdr:x>0.29568</cdr:x>
      <cdr:y>1</cdr:y>
    </cdr:to>
    <cdr:sp macro="" textlink="">
      <cdr:nvSpPr>
        <cdr:cNvPr id="2" name="Obdélník 1">
          <a:extLst xmlns:a="http://schemas.openxmlformats.org/drawingml/2006/main">
            <a:ext uri="{FF2B5EF4-FFF2-40B4-BE49-F238E27FC236}">
              <a16:creationId xmlns:a16="http://schemas.microsoft.com/office/drawing/2014/main" id="{5F940BBE-401F-F6DD-325E-D3038BEA6494}"/>
            </a:ext>
          </a:extLst>
        </cdr:cNvPr>
        <cdr:cNvSpPr/>
      </cdr:nvSpPr>
      <cdr:spPr>
        <a:xfrm xmlns:a="http://schemas.openxmlformats.org/drawingml/2006/main">
          <a:off x="0" y="2962293"/>
          <a:ext cx="1695433" cy="238107"/>
        </a:xfrm>
        <a:prstGeom xmlns:a="http://schemas.openxmlformats.org/drawingml/2006/main" prst="rect">
          <a:avLst/>
        </a:prstGeom>
        <a:noFill xmlns:a="http://schemas.openxmlformats.org/drawingml/2006/main"/>
        <a:ln xmlns:a="http://schemas.openxmlformats.org/drawingml/2006/main">
          <a:noFill/>
        </a:ln>
        <a:effectLst xmlns:a="http://schemas.openxmlformats.org/drawingml/2006/main"/>
      </cdr:spPr>
      <cdr:style>
        <a:lnRef xmlns:a="http://schemas.openxmlformats.org/drawingml/2006/main" idx="1">
          <a:schemeClr val="accent1"/>
        </a:lnRef>
        <a:fillRef xmlns:a="http://schemas.openxmlformats.org/drawingml/2006/main" idx="3">
          <a:schemeClr val="accent1"/>
        </a:fillRef>
        <a:effectRef xmlns:a="http://schemas.openxmlformats.org/drawingml/2006/main" idx="2">
          <a:schemeClr val="accent1"/>
        </a:effectRef>
        <a:fontRef xmlns:a="http://schemas.openxmlformats.org/drawingml/2006/main" idx="minor">
          <a:schemeClr val="lt1"/>
        </a:fontRef>
      </cdr:style>
      <cdr:txBody>
        <a:bodyPr xmlns:a="http://schemas.openxmlformats.org/drawingml/2006/main" rot="0" spcFirstLastPara="0" vert="horz" wrap="square" lIns="91440" tIns="45720" rIns="91440" bIns="45720" numCol="1" spcCol="0" rtlCol="0" fromWordArt="0" anchor="ctr" anchorCtr="0" forceAA="0" compatLnSpc="1">
          <a:prstTxWarp prst="textNoShape">
            <a:avLst/>
          </a:prstTxWarp>
          <a:noAutofit/>
        </a:bodyPr>
        <a:lstStyle xmlns:a="http://schemas.openxmlformats.org/drawingml/2006/main">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xmlns:a="http://schemas.openxmlformats.org/drawingml/2006/main">
          <a:pPr algn="ctr">
            <a:lnSpc>
              <a:spcPct val="120000"/>
            </a:lnSpc>
            <a:spcAft>
              <a:spcPts val="1200"/>
            </a:spcAft>
            <a:buNone/>
          </a:pPr>
          <a:r>
            <a:rPr lang="cs-CZ" sz="800">
              <a:solidFill>
                <a:srgbClr val="000000"/>
              </a:solidFill>
              <a:effectLst/>
              <a:latin typeface="Arial" panose="020B0604020202020204" pitchFamily="34" charset="0"/>
              <a:ea typeface="Times New Roman" panose="02020603050405020304" pitchFamily="18" charset="0"/>
              <a:cs typeface="Times New Roman" panose="02020603050405020304" pitchFamily="18" charset="0"/>
            </a:rPr>
            <a:t>Zdroj: ČSÚ podle údajů MŠMT</a:t>
          </a:r>
          <a:endParaRPr lang="cs-CZ" sz="1000">
            <a:effectLst/>
            <a:latin typeface="Arial" panose="020B0604020202020204" pitchFamily="34" charset="0"/>
            <a:ea typeface="Times New Roman" panose="02020603050405020304" pitchFamily="18" charset="0"/>
            <a:cs typeface="Times New Roman" panose="02020603050405020304" pitchFamily="18" charset="0"/>
          </a:endParaRPr>
        </a:p>
      </cdr:txBody>
    </cdr:sp>
  </cdr:relSizeAnchor>
</c:userShapes>
</file>

<file path=word/drawings/drawing38.xml><?xml version="1.0" encoding="utf-8"?>
<c:userShapes xmlns:c="http://schemas.openxmlformats.org/drawingml/2006/chart">
  <cdr:relSizeAnchor xmlns:cdr="http://schemas.openxmlformats.org/drawingml/2006/chartDrawing">
    <cdr:from>
      <cdr:x>0</cdr:x>
      <cdr:y>0.93719</cdr:y>
    </cdr:from>
    <cdr:to>
      <cdr:x>0.29766</cdr:x>
      <cdr:y>1</cdr:y>
    </cdr:to>
    <cdr:sp macro="" textlink="">
      <cdr:nvSpPr>
        <cdr:cNvPr id="2" name="Obdélník 1">
          <a:extLst xmlns:a="http://schemas.openxmlformats.org/drawingml/2006/main">
            <a:ext uri="{FF2B5EF4-FFF2-40B4-BE49-F238E27FC236}">
              <a16:creationId xmlns:a16="http://schemas.microsoft.com/office/drawing/2014/main" id="{5F940BBE-401F-F6DD-325E-D3038BEA6494}"/>
            </a:ext>
          </a:extLst>
        </cdr:cNvPr>
        <cdr:cNvSpPr/>
      </cdr:nvSpPr>
      <cdr:spPr>
        <a:xfrm xmlns:a="http://schemas.openxmlformats.org/drawingml/2006/main">
          <a:off x="0" y="3552843"/>
          <a:ext cx="1695433" cy="238107"/>
        </a:xfrm>
        <a:prstGeom xmlns:a="http://schemas.openxmlformats.org/drawingml/2006/main" prst="rect">
          <a:avLst/>
        </a:prstGeom>
        <a:noFill xmlns:a="http://schemas.openxmlformats.org/drawingml/2006/main"/>
        <a:ln xmlns:a="http://schemas.openxmlformats.org/drawingml/2006/main">
          <a:noFill/>
        </a:ln>
        <a:effectLst xmlns:a="http://schemas.openxmlformats.org/drawingml/2006/main"/>
      </cdr:spPr>
      <cdr:style>
        <a:lnRef xmlns:a="http://schemas.openxmlformats.org/drawingml/2006/main" idx="1">
          <a:schemeClr val="accent1"/>
        </a:lnRef>
        <a:fillRef xmlns:a="http://schemas.openxmlformats.org/drawingml/2006/main" idx="3">
          <a:schemeClr val="accent1"/>
        </a:fillRef>
        <a:effectRef xmlns:a="http://schemas.openxmlformats.org/drawingml/2006/main" idx="2">
          <a:schemeClr val="accent1"/>
        </a:effectRef>
        <a:fontRef xmlns:a="http://schemas.openxmlformats.org/drawingml/2006/main" idx="minor">
          <a:schemeClr val="lt1"/>
        </a:fontRef>
      </cdr:style>
      <cdr:txBody>
        <a:bodyPr xmlns:a="http://schemas.openxmlformats.org/drawingml/2006/main" rot="0" spcFirstLastPara="0" vert="horz" wrap="square" lIns="91440" tIns="45720" rIns="91440" bIns="45720" numCol="1" spcCol="0" rtlCol="0" fromWordArt="0" anchor="ctr" anchorCtr="0" forceAA="0" compatLnSpc="1">
          <a:prstTxWarp prst="textNoShape">
            <a:avLst/>
          </a:prstTxWarp>
          <a:noAutofit/>
        </a:bodyPr>
        <a:lstStyle xmlns:a="http://schemas.openxmlformats.org/drawingml/2006/main">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xmlns:a="http://schemas.openxmlformats.org/drawingml/2006/main">
          <a:pPr algn="ctr">
            <a:lnSpc>
              <a:spcPct val="120000"/>
            </a:lnSpc>
            <a:spcAft>
              <a:spcPts val="1200"/>
            </a:spcAft>
            <a:buNone/>
          </a:pPr>
          <a:r>
            <a:rPr lang="cs-CZ" sz="800">
              <a:solidFill>
                <a:srgbClr val="000000"/>
              </a:solidFill>
              <a:effectLst/>
              <a:latin typeface="Arial" panose="020B0604020202020204" pitchFamily="34" charset="0"/>
              <a:ea typeface="Times New Roman" panose="02020603050405020304" pitchFamily="18" charset="0"/>
              <a:cs typeface="Times New Roman" panose="02020603050405020304" pitchFamily="18" charset="0"/>
            </a:rPr>
            <a:t>Zdroj: ČSÚ podle údajů MŠMT</a:t>
          </a:r>
          <a:endParaRPr lang="cs-CZ" sz="1000">
            <a:effectLst/>
            <a:latin typeface="Arial" panose="020B0604020202020204" pitchFamily="34" charset="0"/>
            <a:ea typeface="Times New Roman" panose="02020603050405020304" pitchFamily="18" charset="0"/>
            <a:cs typeface="Times New Roman" panose="02020603050405020304" pitchFamily="18" charset="0"/>
          </a:endParaRPr>
        </a:p>
      </cdr:txBody>
    </cdr:sp>
  </cdr:relSizeAnchor>
</c:userShapes>
</file>

<file path=word/drawings/drawing39.xml><?xml version="1.0" encoding="utf-8"?>
<c:userShapes xmlns:c="http://schemas.openxmlformats.org/drawingml/2006/chart">
  <cdr:relSizeAnchor xmlns:cdr="http://schemas.openxmlformats.org/drawingml/2006/chartDrawing">
    <cdr:from>
      <cdr:x>0</cdr:x>
      <cdr:y>0.32124</cdr:y>
    </cdr:from>
    <cdr:to>
      <cdr:x>0.05119</cdr:x>
      <cdr:y>0.4036</cdr:y>
    </cdr:to>
    <cdr:sp macro="" textlink="">
      <cdr:nvSpPr>
        <cdr:cNvPr id="4" name="Obdélník 3"/>
        <cdr:cNvSpPr/>
      </cdr:nvSpPr>
      <cdr:spPr>
        <a:xfrm xmlns:a="http://schemas.openxmlformats.org/drawingml/2006/main">
          <a:off x="0" y="1104578"/>
          <a:ext cx="294891" cy="283196"/>
        </a:xfrm>
        <a:prstGeom xmlns:a="http://schemas.openxmlformats.org/drawingml/2006/main" prst="rect">
          <a:avLst/>
        </a:prstGeom>
        <a:noFill xmlns:a="http://schemas.openxmlformats.org/drawingml/2006/main"/>
        <a:ln xmlns:a="http://schemas.openxmlformats.org/drawingml/2006/main">
          <a:no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vert="vert270"/>
        <a:lstStyle xmlns:a="http://schemas.openxmlformats.org/drawingml/2006/main">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xmlns:a="http://schemas.openxmlformats.org/drawingml/2006/main">
          <a:r>
            <a:rPr lang="cs-CZ" sz="900">
              <a:solidFill>
                <a:schemeClr val="tx1"/>
              </a:solidFill>
              <a:latin typeface="Arial" panose="020B0604020202020204" pitchFamily="34" charset="0"/>
              <a:cs typeface="Arial" panose="020B0604020202020204" pitchFamily="34" charset="0"/>
            </a:rPr>
            <a:t>%</a:t>
          </a:r>
        </a:p>
      </cdr:txBody>
    </cdr:sp>
  </cdr:relSizeAnchor>
  <cdr:relSizeAnchor xmlns:cdr="http://schemas.openxmlformats.org/drawingml/2006/chartDrawing">
    <cdr:from>
      <cdr:x>0</cdr:x>
      <cdr:y>0.93075</cdr:y>
    </cdr:from>
    <cdr:to>
      <cdr:x>0.29431</cdr:x>
      <cdr:y>1</cdr:y>
    </cdr:to>
    <cdr:sp macro="" textlink="">
      <cdr:nvSpPr>
        <cdr:cNvPr id="2" name="Obdélník 1">
          <a:extLst xmlns:a="http://schemas.openxmlformats.org/drawingml/2006/main">
            <a:ext uri="{FF2B5EF4-FFF2-40B4-BE49-F238E27FC236}">
              <a16:creationId xmlns:a16="http://schemas.microsoft.com/office/drawing/2014/main" id="{5F940BBE-401F-F6DD-325E-D3038BEA6494}"/>
            </a:ext>
          </a:extLst>
        </cdr:cNvPr>
        <cdr:cNvSpPr/>
      </cdr:nvSpPr>
      <cdr:spPr>
        <a:xfrm xmlns:a="http://schemas.openxmlformats.org/drawingml/2006/main">
          <a:off x="0" y="3200418"/>
          <a:ext cx="1695433" cy="238107"/>
        </a:xfrm>
        <a:prstGeom xmlns:a="http://schemas.openxmlformats.org/drawingml/2006/main" prst="rect">
          <a:avLst/>
        </a:prstGeom>
        <a:noFill xmlns:a="http://schemas.openxmlformats.org/drawingml/2006/main"/>
        <a:ln xmlns:a="http://schemas.openxmlformats.org/drawingml/2006/main">
          <a:noFill/>
        </a:ln>
        <a:effectLst xmlns:a="http://schemas.openxmlformats.org/drawingml/2006/main"/>
      </cdr:spPr>
      <cdr:style>
        <a:lnRef xmlns:a="http://schemas.openxmlformats.org/drawingml/2006/main" idx="1">
          <a:schemeClr val="accent1"/>
        </a:lnRef>
        <a:fillRef xmlns:a="http://schemas.openxmlformats.org/drawingml/2006/main" idx="3">
          <a:schemeClr val="accent1"/>
        </a:fillRef>
        <a:effectRef xmlns:a="http://schemas.openxmlformats.org/drawingml/2006/main" idx="2">
          <a:schemeClr val="accent1"/>
        </a:effectRef>
        <a:fontRef xmlns:a="http://schemas.openxmlformats.org/drawingml/2006/main" idx="minor">
          <a:schemeClr val="lt1"/>
        </a:fontRef>
      </cdr:style>
      <cdr:txBody>
        <a:bodyPr xmlns:a="http://schemas.openxmlformats.org/drawingml/2006/main" rot="0" spcFirstLastPara="0" vert="horz" wrap="square" lIns="91440" tIns="45720" rIns="91440" bIns="45720" numCol="1" spcCol="0" rtlCol="0" fromWordArt="0" anchor="ctr" anchorCtr="0" forceAA="0" compatLnSpc="1">
          <a:prstTxWarp prst="textNoShape">
            <a:avLst/>
          </a:prstTxWarp>
          <a:noAutofit/>
        </a:bodyPr>
        <a:lstStyle xmlns:a="http://schemas.openxmlformats.org/drawingml/2006/main">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xmlns:a="http://schemas.openxmlformats.org/drawingml/2006/main">
          <a:pPr algn="ctr">
            <a:lnSpc>
              <a:spcPct val="120000"/>
            </a:lnSpc>
            <a:spcAft>
              <a:spcPts val="1200"/>
            </a:spcAft>
            <a:buNone/>
          </a:pPr>
          <a:r>
            <a:rPr lang="cs-CZ" sz="800">
              <a:solidFill>
                <a:srgbClr val="000000"/>
              </a:solidFill>
              <a:effectLst/>
              <a:latin typeface="Arial" panose="020B0604020202020204" pitchFamily="34" charset="0"/>
              <a:ea typeface="Times New Roman" panose="02020603050405020304" pitchFamily="18" charset="0"/>
              <a:cs typeface="Times New Roman" panose="02020603050405020304" pitchFamily="18" charset="0"/>
            </a:rPr>
            <a:t>Zdroj: ČSÚ podle údajů MŠMT</a:t>
          </a:r>
          <a:endParaRPr lang="cs-CZ" sz="1000">
            <a:effectLst/>
            <a:latin typeface="Arial" panose="020B0604020202020204" pitchFamily="34" charset="0"/>
            <a:ea typeface="Times New Roman" panose="02020603050405020304" pitchFamily="18" charset="0"/>
            <a:cs typeface="Times New Roman" panose="02020603050405020304" pitchFamily="18" charset="0"/>
          </a:endParaRPr>
        </a:p>
      </cdr:txBody>
    </cdr:sp>
  </cdr:relSizeAnchor>
</c:userShapes>
</file>

<file path=word/drawings/drawing4.xml><?xml version="1.0" encoding="utf-8"?>
<c:userShapes xmlns:c="http://schemas.openxmlformats.org/drawingml/2006/chart">
  <cdr:relSizeAnchor xmlns:cdr="http://schemas.openxmlformats.org/drawingml/2006/chartDrawing">
    <cdr:from>
      <cdr:x>0</cdr:x>
      <cdr:y>0.92089</cdr:y>
    </cdr:from>
    <cdr:to>
      <cdr:x>0.29133</cdr:x>
      <cdr:y>1</cdr:y>
    </cdr:to>
    <cdr:sp macro="" textlink="">
      <cdr:nvSpPr>
        <cdr:cNvPr id="2" name="Obdélník 1">
          <a:extLst xmlns:a="http://schemas.openxmlformats.org/drawingml/2006/main">
            <a:ext uri="{FF2B5EF4-FFF2-40B4-BE49-F238E27FC236}">
              <a16:creationId xmlns:a16="http://schemas.microsoft.com/office/drawing/2014/main" id="{EE326FB4-FFCF-0246-8324-15151710EA3D}"/>
            </a:ext>
          </a:extLst>
        </cdr:cNvPr>
        <cdr:cNvSpPr/>
      </cdr:nvSpPr>
      <cdr:spPr>
        <a:xfrm xmlns:a="http://schemas.openxmlformats.org/drawingml/2006/main">
          <a:off x="0" y="2771775"/>
          <a:ext cx="1695450" cy="238125"/>
        </a:xfrm>
        <a:prstGeom xmlns:a="http://schemas.openxmlformats.org/drawingml/2006/main" prst="rect">
          <a:avLst/>
        </a:prstGeom>
        <a:noFill xmlns:a="http://schemas.openxmlformats.org/drawingml/2006/main"/>
        <a:ln xmlns:a="http://schemas.openxmlformats.org/drawingml/2006/main">
          <a:noFill/>
        </a:ln>
        <a:effectLst xmlns:a="http://schemas.openxmlformats.org/drawingml/2006/main"/>
      </cdr:spPr>
      <cdr:style>
        <a:lnRef xmlns:a="http://schemas.openxmlformats.org/drawingml/2006/main" idx="1">
          <a:schemeClr val="accent1"/>
        </a:lnRef>
        <a:fillRef xmlns:a="http://schemas.openxmlformats.org/drawingml/2006/main" idx="3">
          <a:schemeClr val="accent1"/>
        </a:fillRef>
        <a:effectRef xmlns:a="http://schemas.openxmlformats.org/drawingml/2006/main" idx="2">
          <a:schemeClr val="accent1"/>
        </a:effectRef>
        <a:fontRef xmlns:a="http://schemas.openxmlformats.org/drawingml/2006/main" idx="minor">
          <a:schemeClr val="lt1"/>
        </a:fontRef>
      </cdr:style>
      <cdr:txBody>
        <a:bodyPr xmlns:a="http://schemas.openxmlformats.org/drawingml/2006/main" rot="0" spcFirstLastPara="0" vert="horz" wrap="square" lIns="91440" tIns="45720" rIns="91440" bIns="45720" numCol="1" spcCol="0" rtlCol="0" fromWordArt="0" anchor="ctr" anchorCtr="0" forceAA="0" compatLnSpc="1">
          <a:prstTxWarp prst="textNoShape">
            <a:avLst/>
          </a:prstTxWarp>
          <a:noAutofit/>
        </a:bodyPr>
        <a:lstStyle xmlns:a="http://schemas.openxmlformats.org/drawingml/2006/main"/>
        <a:p xmlns:a="http://schemas.openxmlformats.org/drawingml/2006/main">
          <a:pPr algn="ctr">
            <a:lnSpc>
              <a:spcPct val="120000"/>
            </a:lnSpc>
            <a:spcAft>
              <a:spcPts val="1200"/>
            </a:spcAft>
            <a:buNone/>
          </a:pPr>
          <a:r>
            <a:rPr lang="cs-CZ" sz="800">
              <a:solidFill>
                <a:srgbClr val="000000"/>
              </a:solidFill>
              <a:effectLst/>
              <a:latin typeface="Arial" panose="020B0604020202020204" pitchFamily="34" charset="0"/>
              <a:ea typeface="Times New Roman" panose="02020603050405020304" pitchFamily="18" charset="0"/>
              <a:cs typeface="Times New Roman" panose="02020603050405020304" pitchFamily="18" charset="0"/>
            </a:rPr>
            <a:t>Zdroj: ČSÚ podle údajů MŠMT</a:t>
          </a:r>
          <a:endParaRPr lang="cs-CZ" sz="1000">
            <a:effectLst/>
            <a:latin typeface="Arial" panose="020B0604020202020204" pitchFamily="34" charset="0"/>
            <a:ea typeface="Times New Roman" panose="02020603050405020304" pitchFamily="18" charset="0"/>
            <a:cs typeface="Times New Roman" panose="02020603050405020304" pitchFamily="18" charset="0"/>
          </a:endParaRPr>
        </a:p>
      </cdr:txBody>
    </cdr:sp>
  </cdr:relSizeAnchor>
</c:userShapes>
</file>

<file path=word/drawings/drawing40.xml><?xml version="1.0" encoding="utf-8"?>
<c:userShapes xmlns:c="http://schemas.openxmlformats.org/drawingml/2006/chart">
  <cdr:relSizeAnchor xmlns:cdr="http://schemas.openxmlformats.org/drawingml/2006/chartDrawing">
    <cdr:from>
      <cdr:x>0</cdr:x>
      <cdr:y>0.93171</cdr:y>
    </cdr:from>
    <cdr:to>
      <cdr:x>0.27385</cdr:x>
      <cdr:y>0.99268</cdr:y>
    </cdr:to>
    <cdr:sp macro="" textlink="">
      <cdr:nvSpPr>
        <cdr:cNvPr id="2" name="Obdélník 1">
          <a:extLst xmlns:a="http://schemas.openxmlformats.org/drawingml/2006/main">
            <a:ext uri="{FF2B5EF4-FFF2-40B4-BE49-F238E27FC236}">
              <a16:creationId xmlns:a16="http://schemas.microsoft.com/office/drawing/2014/main" id="{EF516D0C-6B12-6173-8F84-36E762A49A86}"/>
            </a:ext>
          </a:extLst>
        </cdr:cNvPr>
        <cdr:cNvSpPr/>
      </cdr:nvSpPr>
      <cdr:spPr>
        <a:xfrm xmlns:a="http://schemas.openxmlformats.org/drawingml/2006/main">
          <a:off x="0" y="3638550"/>
          <a:ext cx="1695450" cy="238125"/>
        </a:xfrm>
        <a:prstGeom xmlns:a="http://schemas.openxmlformats.org/drawingml/2006/main" prst="rect">
          <a:avLst/>
        </a:prstGeom>
        <a:noFill xmlns:a="http://schemas.openxmlformats.org/drawingml/2006/main"/>
        <a:ln xmlns:a="http://schemas.openxmlformats.org/drawingml/2006/main">
          <a:noFill/>
        </a:ln>
        <a:effectLst xmlns:a="http://schemas.openxmlformats.org/drawingml/2006/main"/>
      </cdr:spPr>
      <cdr:style>
        <a:lnRef xmlns:a="http://schemas.openxmlformats.org/drawingml/2006/main" idx="1">
          <a:schemeClr val="accent1"/>
        </a:lnRef>
        <a:fillRef xmlns:a="http://schemas.openxmlformats.org/drawingml/2006/main" idx="3">
          <a:schemeClr val="accent1"/>
        </a:fillRef>
        <a:effectRef xmlns:a="http://schemas.openxmlformats.org/drawingml/2006/main" idx="2">
          <a:schemeClr val="accent1"/>
        </a:effectRef>
        <a:fontRef xmlns:a="http://schemas.openxmlformats.org/drawingml/2006/main" idx="minor">
          <a:schemeClr val="lt1"/>
        </a:fontRef>
      </cdr:style>
      <cdr:txBody>
        <a:bodyPr xmlns:a="http://schemas.openxmlformats.org/drawingml/2006/main" rot="0" spcFirstLastPara="0" vert="horz" wrap="square" lIns="91440" tIns="45720" rIns="91440" bIns="45720" numCol="1" spcCol="0" rtlCol="0" fromWordArt="0" anchor="ctr" anchorCtr="0" forceAA="0" compatLnSpc="1">
          <a:prstTxWarp prst="textNoShape">
            <a:avLst/>
          </a:prstTxWarp>
          <a:noAutofit/>
        </a:bodyPr>
        <a:lstStyle xmlns:a="http://schemas.openxmlformats.org/drawingml/2006/main"/>
        <a:p xmlns:a="http://schemas.openxmlformats.org/drawingml/2006/main">
          <a:pPr algn="ctr">
            <a:lnSpc>
              <a:spcPct val="120000"/>
            </a:lnSpc>
            <a:spcAft>
              <a:spcPts val="1200"/>
            </a:spcAft>
            <a:buNone/>
          </a:pPr>
          <a:r>
            <a:rPr lang="cs-CZ" sz="800">
              <a:solidFill>
                <a:srgbClr val="000000"/>
              </a:solidFill>
              <a:effectLst/>
              <a:latin typeface="Arial" panose="020B0604020202020204" pitchFamily="34" charset="0"/>
              <a:ea typeface="Times New Roman" panose="02020603050405020304" pitchFamily="18" charset="0"/>
              <a:cs typeface="Times New Roman" panose="02020603050405020304" pitchFamily="18" charset="0"/>
            </a:rPr>
            <a:t>Zdroj: ČSÚ podle údajů MŠMT</a:t>
          </a:r>
          <a:endParaRPr lang="cs-CZ" sz="1000">
            <a:effectLst/>
            <a:latin typeface="Arial" panose="020B0604020202020204" pitchFamily="34" charset="0"/>
            <a:ea typeface="Times New Roman" panose="02020603050405020304" pitchFamily="18" charset="0"/>
            <a:cs typeface="Times New Roman" panose="02020603050405020304" pitchFamily="18" charset="0"/>
          </a:endParaRPr>
        </a:p>
      </cdr:txBody>
    </cdr:sp>
  </cdr:relSizeAnchor>
</c:userShapes>
</file>

<file path=word/drawings/drawing41.xml><?xml version="1.0" encoding="utf-8"?>
<c:userShapes xmlns:c="http://schemas.openxmlformats.org/drawingml/2006/chart">
  <cdr:relSizeAnchor xmlns:cdr="http://schemas.openxmlformats.org/drawingml/2006/chartDrawing">
    <cdr:from>
      <cdr:x>0</cdr:x>
      <cdr:y>0.93627</cdr:y>
    </cdr:from>
    <cdr:to>
      <cdr:x>0.29766</cdr:x>
      <cdr:y>0.99755</cdr:y>
    </cdr:to>
    <cdr:sp macro="" textlink="">
      <cdr:nvSpPr>
        <cdr:cNvPr id="2" name="Obdélník 1">
          <a:extLst xmlns:a="http://schemas.openxmlformats.org/drawingml/2006/main">
            <a:ext uri="{FF2B5EF4-FFF2-40B4-BE49-F238E27FC236}">
              <a16:creationId xmlns:a16="http://schemas.microsoft.com/office/drawing/2014/main" id="{443FBDFE-96D0-9A86-85BD-744269BC37EB}"/>
            </a:ext>
          </a:extLst>
        </cdr:cNvPr>
        <cdr:cNvSpPr/>
      </cdr:nvSpPr>
      <cdr:spPr>
        <a:xfrm xmlns:a="http://schemas.openxmlformats.org/drawingml/2006/main">
          <a:off x="0" y="3638550"/>
          <a:ext cx="1695450" cy="238125"/>
        </a:xfrm>
        <a:prstGeom xmlns:a="http://schemas.openxmlformats.org/drawingml/2006/main" prst="rect">
          <a:avLst/>
        </a:prstGeom>
        <a:noFill xmlns:a="http://schemas.openxmlformats.org/drawingml/2006/main"/>
        <a:ln xmlns:a="http://schemas.openxmlformats.org/drawingml/2006/main">
          <a:noFill/>
        </a:ln>
        <a:effectLst xmlns:a="http://schemas.openxmlformats.org/drawingml/2006/main"/>
      </cdr:spPr>
      <cdr:style>
        <a:lnRef xmlns:a="http://schemas.openxmlformats.org/drawingml/2006/main" idx="1">
          <a:schemeClr val="accent1"/>
        </a:lnRef>
        <a:fillRef xmlns:a="http://schemas.openxmlformats.org/drawingml/2006/main" idx="3">
          <a:schemeClr val="accent1"/>
        </a:fillRef>
        <a:effectRef xmlns:a="http://schemas.openxmlformats.org/drawingml/2006/main" idx="2">
          <a:schemeClr val="accent1"/>
        </a:effectRef>
        <a:fontRef xmlns:a="http://schemas.openxmlformats.org/drawingml/2006/main" idx="minor">
          <a:schemeClr val="lt1"/>
        </a:fontRef>
      </cdr:style>
      <cdr:txBody>
        <a:bodyPr xmlns:a="http://schemas.openxmlformats.org/drawingml/2006/main" rot="0" spcFirstLastPara="0" vert="horz" wrap="square" lIns="91440" tIns="45720" rIns="91440" bIns="45720" numCol="1" spcCol="0" rtlCol="0" fromWordArt="0" anchor="ctr" anchorCtr="0" forceAA="0" compatLnSpc="1">
          <a:prstTxWarp prst="textNoShape">
            <a:avLst/>
          </a:prstTxWarp>
          <a:noAutofit/>
        </a:bodyPr>
        <a:lstStyle xmlns:a="http://schemas.openxmlformats.org/drawingml/2006/main"/>
        <a:p xmlns:a="http://schemas.openxmlformats.org/drawingml/2006/main">
          <a:pPr algn="ctr">
            <a:lnSpc>
              <a:spcPct val="120000"/>
            </a:lnSpc>
            <a:spcAft>
              <a:spcPts val="1200"/>
            </a:spcAft>
            <a:buNone/>
          </a:pPr>
          <a:r>
            <a:rPr lang="cs-CZ" sz="800">
              <a:solidFill>
                <a:srgbClr val="000000"/>
              </a:solidFill>
              <a:effectLst/>
              <a:latin typeface="Arial" panose="020B0604020202020204" pitchFamily="34" charset="0"/>
              <a:ea typeface="Times New Roman" panose="02020603050405020304" pitchFamily="18" charset="0"/>
              <a:cs typeface="Times New Roman" panose="02020603050405020304" pitchFamily="18" charset="0"/>
            </a:rPr>
            <a:t>Zdroj: ČSÚ podle údajů MŠMT</a:t>
          </a:r>
          <a:endParaRPr lang="cs-CZ" sz="1000">
            <a:effectLst/>
            <a:latin typeface="Arial" panose="020B0604020202020204" pitchFamily="34" charset="0"/>
            <a:ea typeface="Times New Roman" panose="02020603050405020304" pitchFamily="18" charset="0"/>
            <a:cs typeface="Times New Roman" panose="02020603050405020304" pitchFamily="18" charset="0"/>
          </a:endParaRPr>
        </a:p>
      </cdr:txBody>
    </cdr:sp>
  </cdr:relSizeAnchor>
</c:userShapes>
</file>

<file path=word/drawings/drawing42.xml><?xml version="1.0" encoding="utf-8"?>
<c:userShapes xmlns:c="http://schemas.openxmlformats.org/drawingml/2006/chart">
  <cdr:relSizeAnchor xmlns:cdr="http://schemas.openxmlformats.org/drawingml/2006/chartDrawing">
    <cdr:from>
      <cdr:x>0</cdr:x>
      <cdr:y>0.94331</cdr:y>
    </cdr:from>
    <cdr:to>
      <cdr:x>0.59333</cdr:x>
      <cdr:y>1</cdr:y>
    </cdr:to>
    <cdr:sp macro="" textlink="">
      <cdr:nvSpPr>
        <cdr:cNvPr id="2" name="Obdélník 1">
          <a:extLst xmlns:a="http://schemas.openxmlformats.org/drawingml/2006/main">
            <a:ext uri="{FF2B5EF4-FFF2-40B4-BE49-F238E27FC236}">
              <a16:creationId xmlns:a16="http://schemas.microsoft.com/office/drawing/2014/main" id="{79D951C3-BAE9-865F-D785-88C469F67185}"/>
            </a:ext>
          </a:extLst>
        </cdr:cNvPr>
        <cdr:cNvSpPr/>
      </cdr:nvSpPr>
      <cdr:spPr>
        <a:xfrm xmlns:a="http://schemas.openxmlformats.org/drawingml/2006/main">
          <a:off x="0" y="3962400"/>
          <a:ext cx="1695450" cy="238125"/>
        </a:xfrm>
        <a:prstGeom xmlns:a="http://schemas.openxmlformats.org/drawingml/2006/main" prst="rect">
          <a:avLst/>
        </a:prstGeom>
        <a:noFill xmlns:a="http://schemas.openxmlformats.org/drawingml/2006/main"/>
        <a:ln xmlns:a="http://schemas.openxmlformats.org/drawingml/2006/main">
          <a:noFill/>
        </a:ln>
        <a:effectLst xmlns:a="http://schemas.openxmlformats.org/drawingml/2006/main"/>
      </cdr:spPr>
      <cdr:style>
        <a:lnRef xmlns:a="http://schemas.openxmlformats.org/drawingml/2006/main" idx="1">
          <a:schemeClr val="accent1"/>
        </a:lnRef>
        <a:fillRef xmlns:a="http://schemas.openxmlformats.org/drawingml/2006/main" idx="3">
          <a:schemeClr val="accent1"/>
        </a:fillRef>
        <a:effectRef xmlns:a="http://schemas.openxmlformats.org/drawingml/2006/main" idx="2">
          <a:schemeClr val="accent1"/>
        </a:effectRef>
        <a:fontRef xmlns:a="http://schemas.openxmlformats.org/drawingml/2006/main" idx="minor">
          <a:schemeClr val="lt1"/>
        </a:fontRef>
      </cdr:style>
      <cdr:txBody>
        <a:bodyPr xmlns:a="http://schemas.openxmlformats.org/drawingml/2006/main" rot="0" spcFirstLastPara="0" vert="horz" wrap="square" lIns="91440" tIns="45720" rIns="91440" bIns="45720" numCol="1" spcCol="0" rtlCol="0" fromWordArt="0" anchor="ctr" anchorCtr="0" forceAA="0" compatLnSpc="1">
          <a:prstTxWarp prst="textNoShape">
            <a:avLst/>
          </a:prstTxWarp>
          <a:noAutofit/>
        </a:bodyPr>
        <a:lstStyle xmlns:a="http://schemas.openxmlformats.org/drawingml/2006/main"/>
        <a:p xmlns:a="http://schemas.openxmlformats.org/drawingml/2006/main">
          <a:pPr algn="ctr">
            <a:lnSpc>
              <a:spcPct val="120000"/>
            </a:lnSpc>
            <a:spcAft>
              <a:spcPts val="1200"/>
            </a:spcAft>
            <a:buNone/>
          </a:pPr>
          <a:r>
            <a:rPr lang="cs-CZ" sz="800">
              <a:solidFill>
                <a:srgbClr val="000000"/>
              </a:solidFill>
              <a:effectLst/>
              <a:latin typeface="Arial" panose="020B0604020202020204" pitchFamily="34" charset="0"/>
              <a:ea typeface="Times New Roman" panose="02020603050405020304" pitchFamily="18" charset="0"/>
              <a:cs typeface="Times New Roman" panose="02020603050405020304" pitchFamily="18" charset="0"/>
            </a:rPr>
            <a:t>Zdroj: ČSÚ podle údajů MŠMT</a:t>
          </a:r>
          <a:endParaRPr lang="cs-CZ" sz="1000">
            <a:effectLst/>
            <a:latin typeface="Arial" panose="020B0604020202020204" pitchFamily="34" charset="0"/>
            <a:ea typeface="Times New Roman" panose="02020603050405020304" pitchFamily="18" charset="0"/>
            <a:cs typeface="Times New Roman" panose="02020603050405020304" pitchFamily="18" charset="0"/>
          </a:endParaRPr>
        </a:p>
      </cdr:txBody>
    </cdr:sp>
  </cdr:relSizeAnchor>
</c:userShapes>
</file>

<file path=word/drawings/drawing43.xml><?xml version="1.0" encoding="utf-8"?>
<c:userShapes xmlns:c="http://schemas.openxmlformats.org/drawingml/2006/chart">
  <cdr:relSizeAnchor xmlns:cdr="http://schemas.openxmlformats.org/drawingml/2006/chartDrawing">
    <cdr:from>
      <cdr:x>0.15642</cdr:x>
      <cdr:y>0.39161</cdr:y>
    </cdr:from>
    <cdr:to>
      <cdr:x>0.86646</cdr:x>
      <cdr:y>0.44755</cdr:y>
    </cdr:to>
    <cdr:sp macro="" textlink="">
      <cdr:nvSpPr>
        <cdr:cNvPr id="3" name="Obdélník 2">
          <a:extLst xmlns:a="http://schemas.openxmlformats.org/drawingml/2006/main">
            <a:ext uri="{FF2B5EF4-FFF2-40B4-BE49-F238E27FC236}">
              <a16:creationId xmlns:a16="http://schemas.microsoft.com/office/drawing/2014/main" id="{8E5AF99B-E85F-2106-5EC5-020727847CAC}"/>
            </a:ext>
          </a:extLst>
        </cdr:cNvPr>
        <cdr:cNvSpPr/>
      </cdr:nvSpPr>
      <cdr:spPr>
        <a:xfrm xmlns:a="http://schemas.openxmlformats.org/drawingml/2006/main">
          <a:off x="479747" y="2133600"/>
          <a:ext cx="2177727" cy="304800"/>
        </a:xfrm>
        <a:prstGeom xmlns:a="http://schemas.openxmlformats.org/drawingml/2006/main" prst="rect">
          <a:avLst/>
        </a:prstGeom>
        <a:noFill xmlns:a="http://schemas.openxmlformats.org/drawingml/2006/main"/>
        <a:ln xmlns:a="http://schemas.openxmlformats.org/drawingml/2006/main">
          <a:solidFill>
            <a:srgbClr val="777777"/>
          </a:solidFill>
        </a:ln>
        <a:effectLst xmlns:a="http://schemas.openxmlformats.org/drawingml/2006/main"/>
      </cdr:spPr>
      <cdr:style>
        <a:lnRef xmlns:a="http://schemas.openxmlformats.org/drawingml/2006/main" idx="1">
          <a:schemeClr val="accent1"/>
        </a:lnRef>
        <a:fillRef xmlns:a="http://schemas.openxmlformats.org/drawingml/2006/main" idx="3">
          <a:schemeClr val="accent1"/>
        </a:fillRef>
        <a:effectRef xmlns:a="http://schemas.openxmlformats.org/drawingml/2006/main" idx="2">
          <a:schemeClr val="accent1"/>
        </a:effectRef>
        <a:fontRef xmlns:a="http://schemas.openxmlformats.org/drawingml/2006/main" idx="minor">
          <a:schemeClr val="lt1"/>
        </a:fontRef>
      </cdr:style>
      <cdr:txBody>
        <a:bodyPr xmlns:a="http://schemas.openxmlformats.org/drawingml/2006/main" rot="0" spcFirstLastPara="0" vert="horz" wrap="square" lIns="91440" tIns="45720" rIns="91440" bIns="45720" numCol="1" spcCol="0" rtlCol="0" fromWordArt="0" anchor="ctr" anchorCtr="0" forceAA="0" compatLnSpc="1">
          <a:prstTxWarp prst="textNoShape">
            <a:avLst/>
          </a:prstTxWarp>
          <a:noAutofit/>
        </a:bodyPr>
        <a:lstStyle xmlns:a="http://schemas.openxmlformats.org/drawingml/2006/main"/>
        <a:p xmlns:a="http://schemas.openxmlformats.org/drawingml/2006/main">
          <a:endParaRPr lang="cs-CZ"/>
        </a:p>
      </cdr:txBody>
    </cdr:sp>
  </cdr:relSizeAnchor>
</c:userShapes>
</file>

<file path=word/drawings/drawing44.xml><?xml version="1.0" encoding="utf-8"?>
<c:userShapes xmlns:c="http://schemas.openxmlformats.org/drawingml/2006/chart">
  <cdr:relSizeAnchor xmlns:cdr="http://schemas.openxmlformats.org/drawingml/2006/chartDrawing">
    <cdr:from>
      <cdr:x>0</cdr:x>
      <cdr:y>0.9505</cdr:y>
    </cdr:from>
    <cdr:to>
      <cdr:x>0.29431</cdr:x>
      <cdr:y>0.99317</cdr:y>
    </cdr:to>
    <cdr:sp macro="" textlink="">
      <cdr:nvSpPr>
        <cdr:cNvPr id="2" name="Obdélník 1">
          <a:extLst xmlns:a="http://schemas.openxmlformats.org/drawingml/2006/main">
            <a:ext uri="{FF2B5EF4-FFF2-40B4-BE49-F238E27FC236}">
              <a16:creationId xmlns:a16="http://schemas.microsoft.com/office/drawing/2014/main" id="{C6BCDBBE-9BB5-AE81-FA53-60C872CEE00C}"/>
            </a:ext>
          </a:extLst>
        </cdr:cNvPr>
        <cdr:cNvSpPr/>
      </cdr:nvSpPr>
      <cdr:spPr>
        <a:xfrm xmlns:a="http://schemas.openxmlformats.org/drawingml/2006/main">
          <a:off x="0" y="5303520"/>
          <a:ext cx="1695450" cy="238125"/>
        </a:xfrm>
        <a:prstGeom xmlns:a="http://schemas.openxmlformats.org/drawingml/2006/main" prst="rect">
          <a:avLst/>
        </a:prstGeom>
        <a:noFill xmlns:a="http://schemas.openxmlformats.org/drawingml/2006/main"/>
        <a:ln xmlns:a="http://schemas.openxmlformats.org/drawingml/2006/main">
          <a:noFill/>
        </a:ln>
        <a:effectLst xmlns:a="http://schemas.openxmlformats.org/drawingml/2006/main"/>
      </cdr:spPr>
      <cdr:style>
        <a:lnRef xmlns:a="http://schemas.openxmlformats.org/drawingml/2006/main" idx="1">
          <a:schemeClr val="accent1"/>
        </a:lnRef>
        <a:fillRef xmlns:a="http://schemas.openxmlformats.org/drawingml/2006/main" idx="3">
          <a:schemeClr val="accent1"/>
        </a:fillRef>
        <a:effectRef xmlns:a="http://schemas.openxmlformats.org/drawingml/2006/main" idx="2">
          <a:schemeClr val="accent1"/>
        </a:effectRef>
        <a:fontRef xmlns:a="http://schemas.openxmlformats.org/drawingml/2006/main" idx="minor">
          <a:schemeClr val="lt1"/>
        </a:fontRef>
      </cdr:style>
      <cdr:txBody>
        <a:bodyPr xmlns:a="http://schemas.openxmlformats.org/drawingml/2006/main" rot="0" spcFirstLastPara="0" vert="horz" wrap="square" lIns="91440" tIns="45720" rIns="91440" bIns="45720" numCol="1" spcCol="0" rtlCol="0" fromWordArt="0" anchor="ctr" anchorCtr="0" forceAA="0" compatLnSpc="1">
          <a:prstTxWarp prst="textNoShape">
            <a:avLst/>
          </a:prstTxWarp>
          <a:noAutofit/>
        </a:bodyPr>
        <a:lstStyle xmlns:a="http://schemas.openxmlformats.org/drawingml/2006/main"/>
        <a:p xmlns:a="http://schemas.openxmlformats.org/drawingml/2006/main">
          <a:pPr algn="ctr">
            <a:lnSpc>
              <a:spcPct val="120000"/>
            </a:lnSpc>
            <a:spcAft>
              <a:spcPts val="1200"/>
            </a:spcAft>
            <a:buNone/>
          </a:pPr>
          <a:r>
            <a:rPr lang="cs-CZ" sz="800">
              <a:solidFill>
                <a:srgbClr val="000000"/>
              </a:solidFill>
              <a:effectLst/>
              <a:latin typeface="Arial" panose="020B0604020202020204" pitchFamily="34" charset="0"/>
              <a:ea typeface="Times New Roman" panose="02020603050405020304" pitchFamily="18" charset="0"/>
              <a:cs typeface="Times New Roman" panose="02020603050405020304" pitchFamily="18" charset="0"/>
            </a:rPr>
            <a:t>Zdroj: ČSÚ podle údajů MŠMT</a:t>
          </a:r>
          <a:endParaRPr lang="cs-CZ" sz="1000">
            <a:effectLst/>
            <a:latin typeface="Arial" panose="020B0604020202020204" pitchFamily="34" charset="0"/>
            <a:ea typeface="Times New Roman" panose="02020603050405020304" pitchFamily="18" charset="0"/>
            <a:cs typeface="Times New Roman" panose="02020603050405020304" pitchFamily="18" charset="0"/>
          </a:endParaRPr>
        </a:p>
      </cdr:txBody>
    </cdr:sp>
  </cdr:relSizeAnchor>
</c:userShapes>
</file>

<file path=word/drawings/drawing45.xml><?xml version="1.0" encoding="utf-8"?>
<c:userShapes xmlns:c="http://schemas.openxmlformats.org/drawingml/2006/chart">
  <cdr:relSizeAnchor xmlns:cdr="http://schemas.openxmlformats.org/drawingml/2006/chartDrawing">
    <cdr:from>
      <cdr:x>0</cdr:x>
      <cdr:y>0.93902</cdr:y>
    </cdr:from>
    <cdr:to>
      <cdr:x>0.62238</cdr:x>
      <cdr:y>0.98984</cdr:y>
    </cdr:to>
    <cdr:sp macro="" textlink="">
      <cdr:nvSpPr>
        <cdr:cNvPr id="3" name="Obdélník 2">
          <a:extLst xmlns:a="http://schemas.openxmlformats.org/drawingml/2006/main">
            <a:ext uri="{FF2B5EF4-FFF2-40B4-BE49-F238E27FC236}">
              <a16:creationId xmlns:a16="http://schemas.microsoft.com/office/drawing/2014/main" id="{0D739808-AD4C-A7E2-361A-51F55958E1DD}"/>
            </a:ext>
          </a:extLst>
        </cdr:cNvPr>
        <cdr:cNvSpPr/>
      </cdr:nvSpPr>
      <cdr:spPr>
        <a:xfrm xmlns:a="http://schemas.openxmlformats.org/drawingml/2006/main">
          <a:off x="0" y="4400550"/>
          <a:ext cx="1695450" cy="238125"/>
        </a:xfrm>
        <a:prstGeom xmlns:a="http://schemas.openxmlformats.org/drawingml/2006/main" prst="rect">
          <a:avLst/>
        </a:prstGeom>
        <a:noFill xmlns:a="http://schemas.openxmlformats.org/drawingml/2006/main"/>
        <a:ln xmlns:a="http://schemas.openxmlformats.org/drawingml/2006/main">
          <a:noFill/>
        </a:ln>
        <a:effectLst xmlns:a="http://schemas.openxmlformats.org/drawingml/2006/main"/>
      </cdr:spPr>
      <cdr:style>
        <a:lnRef xmlns:a="http://schemas.openxmlformats.org/drawingml/2006/main" idx="1">
          <a:schemeClr val="accent1"/>
        </a:lnRef>
        <a:fillRef xmlns:a="http://schemas.openxmlformats.org/drawingml/2006/main" idx="3">
          <a:schemeClr val="accent1"/>
        </a:fillRef>
        <a:effectRef xmlns:a="http://schemas.openxmlformats.org/drawingml/2006/main" idx="2">
          <a:schemeClr val="accent1"/>
        </a:effectRef>
        <a:fontRef xmlns:a="http://schemas.openxmlformats.org/drawingml/2006/main" idx="minor">
          <a:schemeClr val="lt1"/>
        </a:fontRef>
      </cdr:style>
      <cdr:txBody>
        <a:bodyPr xmlns:a="http://schemas.openxmlformats.org/drawingml/2006/main" rot="0" spcFirstLastPara="0" vert="horz" wrap="square" lIns="91440" tIns="45720" rIns="91440" bIns="45720" numCol="1" spcCol="0" rtlCol="0" fromWordArt="0" anchor="ctr" anchorCtr="0" forceAA="0" compatLnSpc="1">
          <a:prstTxWarp prst="textNoShape">
            <a:avLst/>
          </a:prstTxWarp>
          <a:noAutofit/>
        </a:bodyPr>
        <a:lstStyle xmlns:a="http://schemas.openxmlformats.org/drawingml/2006/main"/>
        <a:p xmlns:a="http://schemas.openxmlformats.org/drawingml/2006/main">
          <a:pPr algn="ctr">
            <a:lnSpc>
              <a:spcPct val="120000"/>
            </a:lnSpc>
            <a:spcAft>
              <a:spcPts val="1200"/>
            </a:spcAft>
            <a:buNone/>
          </a:pPr>
          <a:r>
            <a:rPr lang="cs-CZ" sz="800">
              <a:solidFill>
                <a:srgbClr val="000000"/>
              </a:solidFill>
              <a:effectLst/>
              <a:latin typeface="Arial" panose="020B0604020202020204" pitchFamily="34" charset="0"/>
              <a:ea typeface="Times New Roman" panose="02020603050405020304" pitchFamily="18" charset="0"/>
              <a:cs typeface="Times New Roman" panose="02020603050405020304" pitchFamily="18" charset="0"/>
            </a:rPr>
            <a:t>Zdroj: ČSÚ podle údajů MŠMT</a:t>
          </a:r>
          <a:endParaRPr lang="cs-CZ" sz="1000">
            <a:effectLst/>
            <a:latin typeface="Arial" panose="020B0604020202020204" pitchFamily="34" charset="0"/>
            <a:ea typeface="Times New Roman" panose="02020603050405020304" pitchFamily="18" charset="0"/>
            <a:cs typeface="Times New Roman" panose="02020603050405020304" pitchFamily="18" charset="0"/>
          </a:endParaRPr>
        </a:p>
      </cdr:txBody>
    </cdr:sp>
  </cdr:relSizeAnchor>
</c:userShapes>
</file>

<file path=word/drawings/drawing46.xml><?xml version="1.0" encoding="utf-8"?>
<c:userShapes xmlns:c="http://schemas.openxmlformats.org/drawingml/2006/chart">
  <cdr:relSizeAnchor xmlns:cdr="http://schemas.openxmlformats.org/drawingml/2006/chartDrawing">
    <cdr:from>
      <cdr:x>0.01808</cdr:x>
      <cdr:y>0.95427</cdr:y>
    </cdr:from>
    <cdr:to>
      <cdr:x>0.31239</cdr:x>
      <cdr:y>0.99238</cdr:y>
    </cdr:to>
    <cdr:sp macro="" textlink="">
      <cdr:nvSpPr>
        <cdr:cNvPr id="2" name="Obdélník 1">
          <a:extLst xmlns:a="http://schemas.openxmlformats.org/drawingml/2006/main">
            <a:ext uri="{FF2B5EF4-FFF2-40B4-BE49-F238E27FC236}">
              <a16:creationId xmlns:a16="http://schemas.microsoft.com/office/drawing/2014/main" id="{8479C6EB-8887-9E82-97F5-77FA1C3E6BE4}"/>
            </a:ext>
          </a:extLst>
        </cdr:cNvPr>
        <cdr:cNvSpPr/>
      </cdr:nvSpPr>
      <cdr:spPr>
        <a:xfrm xmlns:a="http://schemas.openxmlformats.org/drawingml/2006/main">
          <a:off x="104140" y="5962650"/>
          <a:ext cx="1695450" cy="238125"/>
        </a:xfrm>
        <a:prstGeom xmlns:a="http://schemas.openxmlformats.org/drawingml/2006/main" prst="rect">
          <a:avLst/>
        </a:prstGeom>
        <a:noFill xmlns:a="http://schemas.openxmlformats.org/drawingml/2006/main"/>
        <a:ln xmlns:a="http://schemas.openxmlformats.org/drawingml/2006/main">
          <a:noFill/>
        </a:ln>
        <a:effectLst xmlns:a="http://schemas.openxmlformats.org/drawingml/2006/main"/>
      </cdr:spPr>
      <cdr:style>
        <a:lnRef xmlns:a="http://schemas.openxmlformats.org/drawingml/2006/main" idx="1">
          <a:schemeClr val="accent1"/>
        </a:lnRef>
        <a:fillRef xmlns:a="http://schemas.openxmlformats.org/drawingml/2006/main" idx="3">
          <a:schemeClr val="accent1"/>
        </a:fillRef>
        <a:effectRef xmlns:a="http://schemas.openxmlformats.org/drawingml/2006/main" idx="2">
          <a:schemeClr val="accent1"/>
        </a:effectRef>
        <a:fontRef xmlns:a="http://schemas.openxmlformats.org/drawingml/2006/main" idx="minor">
          <a:schemeClr val="lt1"/>
        </a:fontRef>
      </cdr:style>
      <cdr:txBody>
        <a:bodyPr xmlns:a="http://schemas.openxmlformats.org/drawingml/2006/main" rot="0" spcFirstLastPara="0" vert="horz" wrap="square" lIns="91440" tIns="45720" rIns="91440" bIns="45720" numCol="1" spcCol="0" rtlCol="0" fromWordArt="0" anchor="ctr" anchorCtr="0" forceAA="0" compatLnSpc="1">
          <a:prstTxWarp prst="textNoShape">
            <a:avLst/>
          </a:prstTxWarp>
          <a:noAutofit/>
        </a:bodyPr>
        <a:lstStyle xmlns:a="http://schemas.openxmlformats.org/drawingml/2006/main"/>
        <a:p xmlns:a="http://schemas.openxmlformats.org/drawingml/2006/main">
          <a:pPr algn="ctr">
            <a:lnSpc>
              <a:spcPct val="120000"/>
            </a:lnSpc>
            <a:spcAft>
              <a:spcPts val="1200"/>
            </a:spcAft>
            <a:buNone/>
          </a:pPr>
          <a:r>
            <a:rPr lang="cs-CZ" sz="800">
              <a:solidFill>
                <a:srgbClr val="000000"/>
              </a:solidFill>
              <a:effectLst/>
              <a:latin typeface="Arial" panose="020B0604020202020204" pitchFamily="34" charset="0"/>
              <a:ea typeface="Times New Roman" panose="02020603050405020304" pitchFamily="18" charset="0"/>
              <a:cs typeface="Times New Roman" panose="02020603050405020304" pitchFamily="18" charset="0"/>
            </a:rPr>
            <a:t>Zdroj: ČSÚ podle údajů MŠMT</a:t>
          </a:r>
          <a:endParaRPr lang="cs-CZ" sz="1000">
            <a:effectLst/>
            <a:latin typeface="Arial" panose="020B0604020202020204" pitchFamily="34" charset="0"/>
            <a:ea typeface="Times New Roman" panose="02020603050405020304" pitchFamily="18" charset="0"/>
            <a:cs typeface="Times New Roman" panose="02020603050405020304" pitchFamily="18" charset="0"/>
          </a:endParaRPr>
        </a:p>
      </cdr:txBody>
    </cdr:sp>
  </cdr:relSizeAnchor>
</c:userShapes>
</file>

<file path=word/drawings/drawing47.xml><?xml version="1.0" encoding="utf-8"?>
<c:userShapes xmlns:c="http://schemas.openxmlformats.org/drawingml/2006/chart">
  <cdr:relSizeAnchor xmlns:cdr="http://schemas.openxmlformats.org/drawingml/2006/chartDrawing">
    <cdr:from>
      <cdr:x>0.01984</cdr:x>
      <cdr:y>0.89386</cdr:y>
    </cdr:from>
    <cdr:to>
      <cdr:x>0.31415</cdr:x>
      <cdr:y>0.96369</cdr:y>
    </cdr:to>
    <cdr:sp macro="" textlink="">
      <cdr:nvSpPr>
        <cdr:cNvPr id="2" name="Obdélník 1">
          <a:extLst xmlns:a="http://schemas.openxmlformats.org/drawingml/2006/main">
            <a:ext uri="{FF2B5EF4-FFF2-40B4-BE49-F238E27FC236}">
              <a16:creationId xmlns:a16="http://schemas.microsoft.com/office/drawing/2014/main" id="{725DC304-A548-6042-1E54-3B34151426B8}"/>
            </a:ext>
          </a:extLst>
        </cdr:cNvPr>
        <cdr:cNvSpPr/>
      </cdr:nvSpPr>
      <cdr:spPr>
        <a:xfrm xmlns:a="http://schemas.openxmlformats.org/drawingml/2006/main">
          <a:off x="114300" y="3048007"/>
          <a:ext cx="1695438" cy="238117"/>
        </a:xfrm>
        <a:prstGeom xmlns:a="http://schemas.openxmlformats.org/drawingml/2006/main" prst="rect">
          <a:avLst/>
        </a:prstGeom>
        <a:noFill xmlns:a="http://schemas.openxmlformats.org/drawingml/2006/main"/>
        <a:ln xmlns:a="http://schemas.openxmlformats.org/drawingml/2006/main">
          <a:noFill/>
        </a:ln>
        <a:effectLst xmlns:a="http://schemas.openxmlformats.org/drawingml/2006/main"/>
      </cdr:spPr>
      <cdr:style>
        <a:lnRef xmlns:a="http://schemas.openxmlformats.org/drawingml/2006/main" idx="1">
          <a:schemeClr val="accent1"/>
        </a:lnRef>
        <a:fillRef xmlns:a="http://schemas.openxmlformats.org/drawingml/2006/main" idx="3">
          <a:schemeClr val="accent1"/>
        </a:fillRef>
        <a:effectRef xmlns:a="http://schemas.openxmlformats.org/drawingml/2006/main" idx="2">
          <a:schemeClr val="accent1"/>
        </a:effectRef>
        <a:fontRef xmlns:a="http://schemas.openxmlformats.org/drawingml/2006/main" idx="minor">
          <a:schemeClr val="lt1"/>
        </a:fontRef>
      </cdr:style>
      <cdr:txBody>
        <a:bodyPr xmlns:a="http://schemas.openxmlformats.org/drawingml/2006/main" rot="0" spcFirstLastPara="0" vert="horz" wrap="square" lIns="91440" tIns="45720" rIns="91440" bIns="45720" numCol="1" spcCol="0" rtlCol="0" fromWordArt="0" anchor="ctr" anchorCtr="0" forceAA="0" compatLnSpc="1">
          <a:prstTxWarp prst="textNoShape">
            <a:avLst/>
          </a:prstTxWarp>
          <a:noAutofit/>
        </a:bodyPr>
        <a:lstStyle xmlns:a="http://schemas.openxmlformats.org/drawingml/2006/main"/>
        <a:p xmlns:a="http://schemas.openxmlformats.org/drawingml/2006/main">
          <a:pPr algn="ctr">
            <a:lnSpc>
              <a:spcPct val="120000"/>
            </a:lnSpc>
            <a:spcAft>
              <a:spcPts val="1200"/>
            </a:spcAft>
            <a:buNone/>
          </a:pPr>
          <a:r>
            <a:rPr lang="cs-CZ" sz="800">
              <a:solidFill>
                <a:srgbClr val="000000"/>
              </a:solidFill>
              <a:effectLst/>
              <a:latin typeface="Arial" panose="020B0604020202020204" pitchFamily="34" charset="0"/>
              <a:ea typeface="Times New Roman" panose="02020603050405020304" pitchFamily="18" charset="0"/>
              <a:cs typeface="Times New Roman" panose="02020603050405020304" pitchFamily="18" charset="0"/>
            </a:rPr>
            <a:t>Zdroj: ČSÚ podle údajů MŠMT</a:t>
          </a:r>
          <a:endParaRPr lang="cs-CZ" sz="1000">
            <a:effectLst/>
            <a:latin typeface="Arial" panose="020B0604020202020204" pitchFamily="34" charset="0"/>
            <a:ea typeface="Times New Roman" panose="02020603050405020304" pitchFamily="18" charset="0"/>
            <a:cs typeface="Times New Roman" panose="02020603050405020304" pitchFamily="18" charset="0"/>
          </a:endParaRPr>
        </a:p>
      </cdr:txBody>
    </cdr:sp>
  </cdr:relSizeAnchor>
</c:userShapes>
</file>

<file path=word/drawings/drawing48.xml><?xml version="1.0" encoding="utf-8"?>
<c:userShapes xmlns:c="http://schemas.openxmlformats.org/drawingml/2006/chart">
  <cdr:relSizeAnchor xmlns:cdr="http://schemas.openxmlformats.org/drawingml/2006/chartDrawing">
    <cdr:from>
      <cdr:x>0</cdr:x>
      <cdr:y>0.95575</cdr:y>
    </cdr:from>
    <cdr:to>
      <cdr:x>0.38194</cdr:x>
      <cdr:y>0.99231</cdr:y>
    </cdr:to>
    <cdr:sp macro="" textlink="">
      <cdr:nvSpPr>
        <cdr:cNvPr id="2" name="Obdélník 1">
          <a:extLst xmlns:a="http://schemas.openxmlformats.org/drawingml/2006/main">
            <a:ext uri="{FF2B5EF4-FFF2-40B4-BE49-F238E27FC236}">
              <a16:creationId xmlns:a16="http://schemas.microsoft.com/office/drawing/2014/main" id="{32635284-BE39-F9AC-3295-67B1929FCF6A}"/>
            </a:ext>
          </a:extLst>
        </cdr:cNvPr>
        <cdr:cNvSpPr/>
      </cdr:nvSpPr>
      <cdr:spPr>
        <a:xfrm xmlns:a="http://schemas.openxmlformats.org/drawingml/2006/main">
          <a:off x="0" y="4114801"/>
          <a:ext cx="2200275" cy="157392"/>
        </a:xfrm>
        <a:prstGeom xmlns:a="http://schemas.openxmlformats.org/drawingml/2006/main" prst="rect">
          <a:avLst/>
        </a:prstGeom>
        <a:noFill xmlns:a="http://schemas.openxmlformats.org/drawingml/2006/main"/>
        <a:ln xmlns:a="http://schemas.openxmlformats.org/drawingml/2006/main">
          <a:noFill/>
        </a:ln>
        <a:effectLst xmlns:a="http://schemas.openxmlformats.org/drawingml/2006/main"/>
      </cdr:spPr>
      <cdr:style>
        <a:lnRef xmlns:a="http://schemas.openxmlformats.org/drawingml/2006/main" idx="1">
          <a:schemeClr val="accent1"/>
        </a:lnRef>
        <a:fillRef xmlns:a="http://schemas.openxmlformats.org/drawingml/2006/main" idx="3">
          <a:schemeClr val="accent1"/>
        </a:fillRef>
        <a:effectRef xmlns:a="http://schemas.openxmlformats.org/drawingml/2006/main" idx="2">
          <a:schemeClr val="accent1"/>
        </a:effectRef>
        <a:fontRef xmlns:a="http://schemas.openxmlformats.org/drawingml/2006/main" idx="minor">
          <a:schemeClr val="lt1"/>
        </a:fontRef>
      </cdr:style>
      <cdr:txBody>
        <a:bodyPr xmlns:a="http://schemas.openxmlformats.org/drawingml/2006/main" rot="0" spcFirstLastPara="0" vert="horz" wrap="square" lIns="91440" tIns="45720" rIns="91440" bIns="45720" numCol="1" spcCol="0" rtlCol="0" fromWordArt="0" anchor="ctr" anchorCtr="0" forceAA="0" compatLnSpc="1">
          <a:prstTxWarp prst="textNoShape">
            <a:avLst/>
          </a:prstTxWarp>
          <a:noAutofit/>
        </a:bodyPr>
        <a:lstStyle xmlns:a="http://schemas.openxmlformats.org/drawingml/2006/main"/>
        <a:p xmlns:a="http://schemas.openxmlformats.org/drawingml/2006/main">
          <a:pPr algn="ctr">
            <a:lnSpc>
              <a:spcPct val="120000"/>
            </a:lnSpc>
            <a:spcAft>
              <a:spcPts val="1200"/>
            </a:spcAft>
            <a:buNone/>
          </a:pPr>
          <a:r>
            <a:rPr lang="cs-CZ" sz="800">
              <a:solidFill>
                <a:srgbClr val="000000"/>
              </a:solidFill>
              <a:effectLst/>
              <a:latin typeface="Arial" panose="020B0604020202020204" pitchFamily="34" charset="0"/>
              <a:ea typeface="Times New Roman" panose="02020603050405020304" pitchFamily="18" charset="0"/>
              <a:cs typeface="Times New Roman" panose="02020603050405020304" pitchFamily="18" charset="0"/>
            </a:rPr>
            <a:t>Zdroj: ČSÚ podle údajů MŠMT</a:t>
          </a:r>
          <a:endParaRPr lang="cs-CZ" sz="1000">
            <a:effectLst/>
            <a:latin typeface="Arial" panose="020B0604020202020204" pitchFamily="34" charset="0"/>
            <a:ea typeface="Times New Roman" panose="02020603050405020304" pitchFamily="18" charset="0"/>
            <a:cs typeface="Times New Roman" panose="02020603050405020304" pitchFamily="18" charset="0"/>
          </a:endParaRPr>
        </a:p>
      </cdr:txBody>
    </cdr:sp>
  </cdr:relSizeAnchor>
</c:userShapes>
</file>

<file path=word/drawings/drawing49.xml><?xml version="1.0" encoding="utf-8"?>
<c:userShapes xmlns:c="http://schemas.openxmlformats.org/drawingml/2006/chart">
  <cdr:relSizeAnchor xmlns:cdr="http://schemas.openxmlformats.org/drawingml/2006/chartDrawing">
    <cdr:from>
      <cdr:x>0.82322</cdr:x>
      <cdr:y>0.02399</cdr:y>
    </cdr:from>
    <cdr:to>
      <cdr:x>0.90677</cdr:x>
      <cdr:y>0.07484</cdr:y>
    </cdr:to>
    <cdr:sp macro="" textlink="">
      <cdr:nvSpPr>
        <cdr:cNvPr id="2" name="Obdélník 1"/>
        <cdr:cNvSpPr/>
      </cdr:nvSpPr>
      <cdr:spPr>
        <a:xfrm xmlns:a="http://schemas.openxmlformats.org/drawingml/2006/main">
          <a:off x="5559377" y="116522"/>
          <a:ext cx="564232" cy="247017"/>
        </a:xfrm>
        <a:prstGeom xmlns:a="http://schemas.openxmlformats.org/drawingml/2006/main" prst="rect">
          <a:avLst/>
        </a:prstGeom>
        <a:solidFill xmlns:a="http://schemas.openxmlformats.org/drawingml/2006/main">
          <a:schemeClr val="bg1">
            <a:lumMod val="75000"/>
          </a:schemeClr>
        </a:solidFill>
        <a:ln xmlns:a="http://schemas.openxmlformats.org/drawingml/2006/main">
          <a:no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rot="0" spcFirstLastPara="0" vert="horz" wrap="square" lIns="91440" tIns="45720" rIns="91440" bIns="45720" numCol="1" spcCol="0" rtlCol="0" fromWordArt="0" anchor="ctr" anchorCtr="0" forceAA="0" compatLnSpc="1">
          <a:prstTxWarp prst="textNoShape">
            <a:avLst/>
          </a:prstTxWarp>
          <a:noAutofit/>
        </a:bodyPr>
        <a:lstStyle xmlns:a="http://schemas.openxmlformats.org/drawingml/2006/main"/>
        <a:p xmlns:a="http://schemas.openxmlformats.org/drawingml/2006/main">
          <a:pPr algn="ctr">
            <a:lnSpc>
              <a:spcPct val="120000"/>
            </a:lnSpc>
            <a:spcAft>
              <a:spcPts val="0"/>
            </a:spcAft>
          </a:pPr>
          <a:r>
            <a:rPr lang="cs-CZ" sz="900" b="1">
              <a:ln>
                <a:noFill/>
              </a:ln>
              <a:effectLst/>
              <a:latin typeface="Arial" panose="020B0604020202020204" pitchFamily="34" charset="0"/>
              <a:ea typeface="Times New Roman" panose="02020603050405020304" pitchFamily="18" charset="0"/>
              <a:cs typeface="Arial" panose="020B0604020202020204" pitchFamily="34" charset="0"/>
            </a:rPr>
            <a:t>Muži</a:t>
          </a:r>
          <a:endParaRPr lang="cs-CZ" sz="1000">
            <a:effectLst/>
            <a:latin typeface="Arial" panose="020B0604020202020204" pitchFamily="34" charset="0"/>
            <a:ea typeface="Times New Roman" panose="02020603050405020304" pitchFamily="18" charset="0"/>
            <a:cs typeface="Times New Roman" panose="02020603050405020304" pitchFamily="18" charset="0"/>
          </a:endParaRPr>
        </a:p>
      </cdr:txBody>
    </cdr:sp>
  </cdr:relSizeAnchor>
  <cdr:relSizeAnchor xmlns:cdr="http://schemas.openxmlformats.org/drawingml/2006/chartDrawing">
    <cdr:from>
      <cdr:x>0</cdr:x>
      <cdr:y>0.93922</cdr:y>
    </cdr:from>
    <cdr:to>
      <cdr:x>0.2976</cdr:x>
      <cdr:y>0.98824</cdr:y>
    </cdr:to>
    <cdr:sp macro="" textlink="">
      <cdr:nvSpPr>
        <cdr:cNvPr id="3" name="Obdélník 2">
          <a:extLst xmlns:a="http://schemas.openxmlformats.org/drawingml/2006/main">
            <a:ext uri="{FF2B5EF4-FFF2-40B4-BE49-F238E27FC236}">
              <a16:creationId xmlns:a16="http://schemas.microsoft.com/office/drawing/2014/main" id="{1A2B4AC4-8CAF-F2D0-94BD-3A47ACCDF05A}"/>
            </a:ext>
          </a:extLst>
        </cdr:cNvPr>
        <cdr:cNvSpPr/>
      </cdr:nvSpPr>
      <cdr:spPr>
        <a:xfrm xmlns:a="http://schemas.openxmlformats.org/drawingml/2006/main">
          <a:off x="0" y="4562498"/>
          <a:ext cx="2009775" cy="238127"/>
        </a:xfrm>
        <a:prstGeom xmlns:a="http://schemas.openxmlformats.org/drawingml/2006/main" prst="rect">
          <a:avLst/>
        </a:prstGeom>
        <a:noFill xmlns:a="http://schemas.openxmlformats.org/drawingml/2006/main"/>
        <a:ln xmlns:a="http://schemas.openxmlformats.org/drawingml/2006/main">
          <a:noFill/>
        </a:ln>
        <a:effectLst xmlns:a="http://schemas.openxmlformats.org/drawingml/2006/main"/>
      </cdr:spPr>
      <cdr:style>
        <a:lnRef xmlns:a="http://schemas.openxmlformats.org/drawingml/2006/main" idx="1">
          <a:schemeClr val="accent1"/>
        </a:lnRef>
        <a:fillRef xmlns:a="http://schemas.openxmlformats.org/drawingml/2006/main" idx="3">
          <a:schemeClr val="accent1"/>
        </a:fillRef>
        <a:effectRef xmlns:a="http://schemas.openxmlformats.org/drawingml/2006/main" idx="2">
          <a:schemeClr val="accent1"/>
        </a:effectRef>
        <a:fontRef xmlns:a="http://schemas.openxmlformats.org/drawingml/2006/main" idx="minor">
          <a:schemeClr val="lt1"/>
        </a:fontRef>
      </cdr:style>
      <cdr:txBody>
        <a:bodyPr xmlns:a="http://schemas.openxmlformats.org/drawingml/2006/main" rot="0" spcFirstLastPara="0" vert="horz" wrap="square" lIns="91440" tIns="45720" rIns="91440" bIns="45720" numCol="1" spcCol="0" rtlCol="0" fromWordArt="0" anchor="ctr" anchorCtr="0" forceAA="0" compatLnSpc="1">
          <a:prstTxWarp prst="textNoShape">
            <a:avLst/>
          </a:prstTxWarp>
          <a:noAutofit/>
        </a:bodyPr>
        <a:lstStyle xmlns:a="http://schemas.openxmlformats.org/drawingml/2006/main"/>
        <a:p xmlns:a="http://schemas.openxmlformats.org/drawingml/2006/main">
          <a:pPr algn="ctr">
            <a:lnSpc>
              <a:spcPct val="120000"/>
            </a:lnSpc>
            <a:spcAft>
              <a:spcPts val="1200"/>
            </a:spcAft>
            <a:buNone/>
          </a:pPr>
          <a:r>
            <a:rPr lang="cs-CZ" sz="800">
              <a:solidFill>
                <a:srgbClr val="000000"/>
              </a:solidFill>
              <a:effectLst/>
              <a:latin typeface="Arial" panose="020B0604020202020204" pitchFamily="34" charset="0"/>
              <a:ea typeface="Times New Roman" panose="02020603050405020304" pitchFamily="18" charset="0"/>
              <a:cs typeface="Times New Roman" panose="02020603050405020304" pitchFamily="18" charset="0"/>
            </a:rPr>
            <a:t>Zdroj: ČSÚ podle údajů MŠMT</a:t>
          </a:r>
          <a:endParaRPr lang="cs-CZ" sz="1000">
            <a:effectLst/>
            <a:latin typeface="Arial" panose="020B0604020202020204" pitchFamily="34" charset="0"/>
            <a:ea typeface="Times New Roman" panose="02020603050405020304" pitchFamily="18" charset="0"/>
            <a:cs typeface="Times New Roman" panose="02020603050405020304" pitchFamily="18" charset="0"/>
          </a:endParaRPr>
        </a:p>
      </cdr:txBody>
    </cdr:sp>
  </cdr:relSizeAnchor>
</c:userShapes>
</file>

<file path=word/drawings/drawing5.xml><?xml version="1.0" encoding="utf-8"?>
<c:userShapes xmlns:c="http://schemas.openxmlformats.org/drawingml/2006/chart">
  <cdr:relSizeAnchor xmlns:cdr="http://schemas.openxmlformats.org/drawingml/2006/chartDrawing">
    <cdr:from>
      <cdr:x>0</cdr:x>
      <cdr:y>0.938</cdr:y>
    </cdr:from>
    <cdr:to>
      <cdr:x>0.2871</cdr:x>
      <cdr:y>0.988</cdr:y>
    </cdr:to>
    <cdr:sp macro="" textlink="">
      <cdr:nvSpPr>
        <cdr:cNvPr id="2" name="Obdélník 1">
          <a:extLst xmlns:a="http://schemas.openxmlformats.org/drawingml/2006/main">
            <a:ext uri="{FF2B5EF4-FFF2-40B4-BE49-F238E27FC236}">
              <a16:creationId xmlns:a16="http://schemas.microsoft.com/office/drawing/2014/main" id="{CEAC0EEC-D8A8-9843-BCA8-474D4BD50CCA}"/>
            </a:ext>
          </a:extLst>
        </cdr:cNvPr>
        <cdr:cNvSpPr/>
      </cdr:nvSpPr>
      <cdr:spPr>
        <a:xfrm xmlns:a="http://schemas.openxmlformats.org/drawingml/2006/main">
          <a:off x="0" y="4467225"/>
          <a:ext cx="1695450" cy="238125"/>
        </a:xfrm>
        <a:prstGeom xmlns:a="http://schemas.openxmlformats.org/drawingml/2006/main" prst="rect">
          <a:avLst/>
        </a:prstGeom>
        <a:noFill xmlns:a="http://schemas.openxmlformats.org/drawingml/2006/main"/>
        <a:ln xmlns:a="http://schemas.openxmlformats.org/drawingml/2006/main">
          <a:noFill/>
        </a:ln>
        <a:effectLst xmlns:a="http://schemas.openxmlformats.org/drawingml/2006/main"/>
      </cdr:spPr>
      <cdr:style>
        <a:lnRef xmlns:a="http://schemas.openxmlformats.org/drawingml/2006/main" idx="1">
          <a:schemeClr val="accent1"/>
        </a:lnRef>
        <a:fillRef xmlns:a="http://schemas.openxmlformats.org/drawingml/2006/main" idx="3">
          <a:schemeClr val="accent1"/>
        </a:fillRef>
        <a:effectRef xmlns:a="http://schemas.openxmlformats.org/drawingml/2006/main" idx="2">
          <a:schemeClr val="accent1"/>
        </a:effectRef>
        <a:fontRef xmlns:a="http://schemas.openxmlformats.org/drawingml/2006/main" idx="minor">
          <a:schemeClr val="lt1"/>
        </a:fontRef>
      </cdr:style>
      <cdr:txBody>
        <a:bodyPr xmlns:a="http://schemas.openxmlformats.org/drawingml/2006/main" rot="0" spcFirstLastPara="0" vert="horz" wrap="square" lIns="91440" tIns="45720" rIns="91440" bIns="45720" numCol="1" spcCol="0" rtlCol="0" fromWordArt="0" anchor="ctr" anchorCtr="0" forceAA="0" compatLnSpc="1">
          <a:prstTxWarp prst="textNoShape">
            <a:avLst/>
          </a:prstTxWarp>
          <a:noAutofit/>
        </a:bodyPr>
        <a:lstStyle xmlns:a="http://schemas.openxmlformats.org/drawingml/2006/main"/>
        <a:p xmlns:a="http://schemas.openxmlformats.org/drawingml/2006/main">
          <a:pPr algn="ctr">
            <a:lnSpc>
              <a:spcPct val="120000"/>
            </a:lnSpc>
            <a:spcAft>
              <a:spcPts val="1200"/>
            </a:spcAft>
            <a:buNone/>
          </a:pPr>
          <a:r>
            <a:rPr lang="cs-CZ" sz="800">
              <a:solidFill>
                <a:srgbClr val="000000"/>
              </a:solidFill>
              <a:effectLst/>
              <a:latin typeface="Arial" panose="020B0604020202020204" pitchFamily="34" charset="0"/>
              <a:ea typeface="Times New Roman" panose="02020603050405020304" pitchFamily="18" charset="0"/>
              <a:cs typeface="Times New Roman" panose="02020603050405020304" pitchFamily="18" charset="0"/>
            </a:rPr>
            <a:t>Zdroj: ČSÚ podle údajů MŠMT</a:t>
          </a:r>
          <a:endParaRPr lang="cs-CZ" sz="1000">
            <a:effectLst/>
            <a:latin typeface="Arial" panose="020B0604020202020204" pitchFamily="34" charset="0"/>
            <a:ea typeface="Times New Roman" panose="02020603050405020304" pitchFamily="18" charset="0"/>
            <a:cs typeface="Times New Roman" panose="02020603050405020304" pitchFamily="18" charset="0"/>
          </a:endParaRPr>
        </a:p>
      </cdr:txBody>
    </cdr:sp>
  </cdr:relSizeAnchor>
</c:userShapes>
</file>

<file path=word/drawings/drawing50.xml><?xml version="1.0" encoding="utf-8"?>
<c:userShapes xmlns:c="http://schemas.openxmlformats.org/drawingml/2006/chart">
  <cdr:relSizeAnchor xmlns:cdr="http://schemas.openxmlformats.org/drawingml/2006/chartDrawing">
    <cdr:from>
      <cdr:x>0.77381</cdr:x>
      <cdr:y>0.01138</cdr:y>
    </cdr:from>
    <cdr:to>
      <cdr:x>0.90384</cdr:x>
      <cdr:y>0.06113</cdr:y>
    </cdr:to>
    <cdr:sp macro="" textlink="">
      <cdr:nvSpPr>
        <cdr:cNvPr id="2" name="Obdélník 1"/>
        <cdr:cNvSpPr/>
      </cdr:nvSpPr>
      <cdr:spPr>
        <a:xfrm xmlns:a="http://schemas.openxmlformats.org/drawingml/2006/main">
          <a:off x="4457700" y="42556"/>
          <a:ext cx="749069" cy="186044"/>
        </a:xfrm>
        <a:prstGeom xmlns:a="http://schemas.openxmlformats.org/drawingml/2006/main" prst="rect">
          <a:avLst/>
        </a:prstGeom>
        <a:solidFill xmlns:a="http://schemas.openxmlformats.org/drawingml/2006/main">
          <a:schemeClr val="bg1">
            <a:lumMod val="75000"/>
          </a:schemeClr>
        </a:solidFill>
        <a:ln xmlns:a="http://schemas.openxmlformats.org/drawingml/2006/main">
          <a:no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rot="0" spcFirstLastPara="0" vert="horz" wrap="square" lIns="91440" tIns="45720" rIns="91440" bIns="45720" numCol="1" spcCol="0" rtlCol="0" fromWordArt="0" anchor="ctr" anchorCtr="0" forceAA="0" compatLnSpc="1">
          <a:prstTxWarp prst="textNoShape">
            <a:avLst/>
          </a:prstTxWarp>
          <a:noAutofit/>
        </a:bodyPr>
        <a:lstStyle xmlns:a="http://schemas.openxmlformats.org/drawingml/2006/main">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xmlns:a="http://schemas.openxmlformats.org/drawingml/2006/main">
          <a:pPr algn="ctr">
            <a:lnSpc>
              <a:spcPct val="107000"/>
            </a:lnSpc>
            <a:spcAft>
              <a:spcPts val="0"/>
            </a:spcAft>
          </a:pPr>
          <a:r>
            <a:rPr lang="cs-CZ" sz="900" b="1">
              <a:ln>
                <a:noFill/>
              </a:ln>
              <a:effectLst/>
              <a:latin typeface="Arial" panose="020B0604020202020204" pitchFamily="34" charset="0"/>
              <a:ea typeface="Calibri" panose="020F0502020204030204" pitchFamily="34" charset="0"/>
              <a:cs typeface="Times New Roman" panose="02020603050405020304" pitchFamily="18" charset="0"/>
            </a:rPr>
            <a:t>Ženy</a:t>
          </a:r>
          <a:endParaRPr lang="cs-CZ" sz="1100">
            <a:effectLst/>
            <a:ea typeface="Calibri" panose="020F0502020204030204" pitchFamily="34" charset="0"/>
            <a:cs typeface="Times New Roman" panose="02020603050405020304" pitchFamily="18" charset="0"/>
          </a:endParaRPr>
        </a:p>
      </cdr:txBody>
    </cdr:sp>
  </cdr:relSizeAnchor>
  <cdr:relSizeAnchor xmlns:cdr="http://schemas.openxmlformats.org/drawingml/2006/chartDrawing">
    <cdr:from>
      <cdr:x>0</cdr:x>
      <cdr:y>0.94498</cdr:y>
    </cdr:from>
    <cdr:to>
      <cdr:x>0.28604</cdr:x>
      <cdr:y>0.98817</cdr:y>
    </cdr:to>
    <cdr:sp macro="" textlink="">
      <cdr:nvSpPr>
        <cdr:cNvPr id="3" name="Obdélník 2">
          <a:extLst xmlns:a="http://schemas.openxmlformats.org/drawingml/2006/main">
            <a:ext uri="{FF2B5EF4-FFF2-40B4-BE49-F238E27FC236}">
              <a16:creationId xmlns:a16="http://schemas.microsoft.com/office/drawing/2014/main" id="{5636A4FB-A9B6-CDBD-44FA-1142928B5EC5}"/>
            </a:ext>
          </a:extLst>
        </cdr:cNvPr>
        <cdr:cNvSpPr/>
      </cdr:nvSpPr>
      <cdr:spPr>
        <a:xfrm xmlns:a="http://schemas.openxmlformats.org/drawingml/2006/main">
          <a:off x="0" y="3533775"/>
          <a:ext cx="1647824" cy="161502"/>
        </a:xfrm>
        <a:prstGeom xmlns:a="http://schemas.openxmlformats.org/drawingml/2006/main" prst="rect">
          <a:avLst/>
        </a:prstGeom>
        <a:noFill xmlns:a="http://schemas.openxmlformats.org/drawingml/2006/main"/>
        <a:ln xmlns:a="http://schemas.openxmlformats.org/drawingml/2006/main">
          <a:noFill/>
        </a:ln>
        <a:effectLst xmlns:a="http://schemas.openxmlformats.org/drawingml/2006/main"/>
      </cdr:spPr>
      <cdr:style>
        <a:lnRef xmlns:a="http://schemas.openxmlformats.org/drawingml/2006/main" idx="1">
          <a:schemeClr val="accent1"/>
        </a:lnRef>
        <a:fillRef xmlns:a="http://schemas.openxmlformats.org/drawingml/2006/main" idx="3">
          <a:schemeClr val="accent1"/>
        </a:fillRef>
        <a:effectRef xmlns:a="http://schemas.openxmlformats.org/drawingml/2006/main" idx="2">
          <a:schemeClr val="accent1"/>
        </a:effectRef>
        <a:fontRef xmlns:a="http://schemas.openxmlformats.org/drawingml/2006/main" idx="minor">
          <a:schemeClr val="lt1"/>
        </a:fontRef>
      </cdr:style>
      <cdr:txBody>
        <a:bodyPr xmlns:a="http://schemas.openxmlformats.org/drawingml/2006/main" rot="0" spcFirstLastPara="0" vert="horz" wrap="square" lIns="91440" tIns="45720" rIns="91440" bIns="45720" numCol="1" spcCol="0" rtlCol="0" fromWordArt="0" anchor="ctr" anchorCtr="0" forceAA="0" compatLnSpc="1">
          <a:prstTxWarp prst="textNoShape">
            <a:avLst/>
          </a:prstTxWarp>
          <a:noAutofit/>
        </a:bodyPr>
        <a:lstStyle xmlns:a="http://schemas.openxmlformats.org/drawingml/2006/main"/>
        <a:p xmlns:a="http://schemas.openxmlformats.org/drawingml/2006/main">
          <a:pPr algn="ctr">
            <a:lnSpc>
              <a:spcPct val="120000"/>
            </a:lnSpc>
            <a:spcAft>
              <a:spcPts val="1200"/>
            </a:spcAft>
            <a:buNone/>
          </a:pPr>
          <a:r>
            <a:rPr lang="cs-CZ" sz="800">
              <a:solidFill>
                <a:srgbClr val="000000"/>
              </a:solidFill>
              <a:effectLst/>
              <a:latin typeface="Arial" panose="020B0604020202020204" pitchFamily="34" charset="0"/>
              <a:ea typeface="Times New Roman" panose="02020603050405020304" pitchFamily="18" charset="0"/>
              <a:cs typeface="Times New Roman" panose="02020603050405020304" pitchFamily="18" charset="0"/>
            </a:rPr>
            <a:t>Zdroj: ČSÚ podle údajů MŠMT</a:t>
          </a:r>
          <a:endParaRPr lang="cs-CZ" sz="1000">
            <a:effectLst/>
            <a:latin typeface="Arial" panose="020B0604020202020204" pitchFamily="34" charset="0"/>
            <a:ea typeface="Times New Roman" panose="02020603050405020304" pitchFamily="18" charset="0"/>
            <a:cs typeface="Times New Roman" panose="02020603050405020304" pitchFamily="18" charset="0"/>
          </a:endParaRPr>
        </a:p>
      </cdr:txBody>
    </cdr:sp>
  </cdr:relSizeAnchor>
</c:userShapes>
</file>

<file path=word/drawings/drawing51.xml><?xml version="1.0" encoding="utf-8"?>
<c:userShapes xmlns:c="http://schemas.openxmlformats.org/drawingml/2006/chart">
  <cdr:relSizeAnchor xmlns:cdr="http://schemas.openxmlformats.org/drawingml/2006/chartDrawing">
    <cdr:from>
      <cdr:x>0.77898</cdr:x>
      <cdr:y>0.01993</cdr:y>
    </cdr:from>
    <cdr:to>
      <cdr:x>0.86253</cdr:x>
      <cdr:y>0.07078</cdr:y>
    </cdr:to>
    <cdr:sp macro="" textlink="">
      <cdr:nvSpPr>
        <cdr:cNvPr id="2" name="Obdélník 1"/>
        <cdr:cNvSpPr/>
      </cdr:nvSpPr>
      <cdr:spPr>
        <a:xfrm xmlns:a="http://schemas.openxmlformats.org/drawingml/2006/main">
          <a:off x="4978689" y="87512"/>
          <a:ext cx="533991" cy="223283"/>
        </a:xfrm>
        <a:prstGeom xmlns:a="http://schemas.openxmlformats.org/drawingml/2006/main" prst="rect">
          <a:avLst/>
        </a:prstGeom>
        <a:solidFill xmlns:a="http://schemas.openxmlformats.org/drawingml/2006/main">
          <a:schemeClr val="bg1">
            <a:lumMod val="75000"/>
          </a:schemeClr>
        </a:solidFill>
        <a:ln xmlns:a="http://schemas.openxmlformats.org/drawingml/2006/main">
          <a:no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rot="0" spcFirstLastPara="0" vert="horz" wrap="square" lIns="91440" tIns="45720" rIns="91440" bIns="45720" numCol="1" spcCol="0" rtlCol="0" fromWordArt="0" anchor="ctr" anchorCtr="0" forceAA="0" compatLnSpc="1">
          <a:prstTxWarp prst="textNoShape">
            <a:avLst/>
          </a:prstTxWarp>
          <a:noAutofit/>
        </a:bodyPr>
        <a:lstStyle xmlns:a="http://schemas.openxmlformats.org/drawingml/2006/main"/>
        <a:p xmlns:a="http://schemas.openxmlformats.org/drawingml/2006/main">
          <a:pPr algn="ctr">
            <a:lnSpc>
              <a:spcPct val="120000"/>
            </a:lnSpc>
            <a:spcAft>
              <a:spcPts val="0"/>
            </a:spcAft>
          </a:pPr>
          <a:r>
            <a:rPr lang="cs-CZ" sz="900" b="1">
              <a:ln>
                <a:noFill/>
              </a:ln>
              <a:effectLst/>
              <a:latin typeface="Arial" panose="020B0604020202020204" pitchFamily="34" charset="0"/>
              <a:ea typeface="Times New Roman" panose="02020603050405020304" pitchFamily="18" charset="0"/>
              <a:cs typeface="Arial" panose="020B0604020202020204" pitchFamily="34" charset="0"/>
            </a:rPr>
            <a:t>Češi</a:t>
          </a:r>
          <a:endParaRPr lang="cs-CZ" sz="1000">
            <a:effectLst/>
            <a:latin typeface="Arial" panose="020B0604020202020204" pitchFamily="34" charset="0"/>
            <a:ea typeface="Times New Roman" panose="02020603050405020304" pitchFamily="18" charset="0"/>
            <a:cs typeface="Times New Roman" panose="02020603050405020304" pitchFamily="18" charset="0"/>
          </a:endParaRPr>
        </a:p>
      </cdr:txBody>
    </cdr:sp>
  </cdr:relSizeAnchor>
  <cdr:relSizeAnchor xmlns:cdr="http://schemas.openxmlformats.org/drawingml/2006/chartDrawing">
    <cdr:from>
      <cdr:x>0</cdr:x>
      <cdr:y>0.93196</cdr:y>
    </cdr:from>
    <cdr:to>
      <cdr:x>0.33234</cdr:x>
      <cdr:y>0.98351</cdr:y>
    </cdr:to>
    <cdr:sp macro="" textlink="">
      <cdr:nvSpPr>
        <cdr:cNvPr id="3" name="Obdélník 2">
          <a:extLst xmlns:a="http://schemas.openxmlformats.org/drawingml/2006/main">
            <a:ext uri="{FF2B5EF4-FFF2-40B4-BE49-F238E27FC236}">
              <a16:creationId xmlns:a16="http://schemas.microsoft.com/office/drawing/2014/main" id="{8015EBA3-1BA8-BF3B-5CB3-95FB9DF52C7B}"/>
            </a:ext>
          </a:extLst>
        </cdr:cNvPr>
        <cdr:cNvSpPr/>
      </cdr:nvSpPr>
      <cdr:spPr>
        <a:xfrm xmlns:a="http://schemas.openxmlformats.org/drawingml/2006/main">
          <a:off x="0" y="4305306"/>
          <a:ext cx="2124075" cy="238141"/>
        </a:xfrm>
        <a:prstGeom xmlns:a="http://schemas.openxmlformats.org/drawingml/2006/main" prst="rect">
          <a:avLst/>
        </a:prstGeom>
        <a:noFill xmlns:a="http://schemas.openxmlformats.org/drawingml/2006/main"/>
        <a:ln xmlns:a="http://schemas.openxmlformats.org/drawingml/2006/main">
          <a:noFill/>
        </a:ln>
        <a:effectLst xmlns:a="http://schemas.openxmlformats.org/drawingml/2006/main"/>
      </cdr:spPr>
      <cdr:style>
        <a:lnRef xmlns:a="http://schemas.openxmlformats.org/drawingml/2006/main" idx="1">
          <a:schemeClr val="accent1"/>
        </a:lnRef>
        <a:fillRef xmlns:a="http://schemas.openxmlformats.org/drawingml/2006/main" idx="3">
          <a:schemeClr val="accent1"/>
        </a:fillRef>
        <a:effectRef xmlns:a="http://schemas.openxmlformats.org/drawingml/2006/main" idx="2">
          <a:schemeClr val="accent1"/>
        </a:effectRef>
        <a:fontRef xmlns:a="http://schemas.openxmlformats.org/drawingml/2006/main" idx="minor">
          <a:schemeClr val="lt1"/>
        </a:fontRef>
      </cdr:style>
      <cdr:txBody>
        <a:bodyPr xmlns:a="http://schemas.openxmlformats.org/drawingml/2006/main" rot="0" spcFirstLastPara="0" vert="horz" wrap="square" lIns="91440" tIns="45720" rIns="91440" bIns="45720" numCol="1" spcCol="0" rtlCol="0" fromWordArt="0" anchor="ctr" anchorCtr="0" forceAA="0" compatLnSpc="1">
          <a:prstTxWarp prst="textNoShape">
            <a:avLst/>
          </a:prstTxWarp>
          <a:noAutofit/>
        </a:bodyPr>
        <a:lstStyle xmlns:a="http://schemas.openxmlformats.org/drawingml/2006/main"/>
        <a:p xmlns:a="http://schemas.openxmlformats.org/drawingml/2006/main">
          <a:pPr algn="ctr">
            <a:lnSpc>
              <a:spcPct val="120000"/>
            </a:lnSpc>
            <a:spcAft>
              <a:spcPts val="1200"/>
            </a:spcAft>
            <a:buNone/>
          </a:pPr>
          <a:r>
            <a:rPr lang="cs-CZ" sz="800">
              <a:solidFill>
                <a:srgbClr val="000000"/>
              </a:solidFill>
              <a:effectLst/>
              <a:latin typeface="Arial" panose="020B0604020202020204" pitchFamily="34" charset="0"/>
              <a:ea typeface="Times New Roman" panose="02020603050405020304" pitchFamily="18" charset="0"/>
              <a:cs typeface="Times New Roman" panose="02020603050405020304" pitchFamily="18" charset="0"/>
            </a:rPr>
            <a:t>Zdroj: ČSÚ podle údajů MŠMT</a:t>
          </a:r>
          <a:endParaRPr lang="cs-CZ" sz="1000">
            <a:effectLst/>
            <a:latin typeface="Arial" panose="020B0604020202020204" pitchFamily="34" charset="0"/>
            <a:ea typeface="Times New Roman" panose="02020603050405020304" pitchFamily="18" charset="0"/>
            <a:cs typeface="Times New Roman" panose="02020603050405020304" pitchFamily="18" charset="0"/>
          </a:endParaRPr>
        </a:p>
      </cdr:txBody>
    </cdr:sp>
  </cdr:relSizeAnchor>
</c:userShapes>
</file>

<file path=word/drawings/drawing52.xml><?xml version="1.0" encoding="utf-8"?>
<c:userShapes xmlns:c="http://schemas.openxmlformats.org/drawingml/2006/chart">
  <cdr:relSizeAnchor xmlns:cdr="http://schemas.openxmlformats.org/drawingml/2006/chartDrawing">
    <cdr:from>
      <cdr:x>0.74963</cdr:x>
      <cdr:y>0.02327</cdr:y>
    </cdr:from>
    <cdr:to>
      <cdr:x>0.84934</cdr:x>
      <cdr:y>0.07554</cdr:y>
    </cdr:to>
    <cdr:sp macro="" textlink="">
      <cdr:nvSpPr>
        <cdr:cNvPr id="2" name="Obdélník 1"/>
        <cdr:cNvSpPr/>
      </cdr:nvSpPr>
      <cdr:spPr>
        <a:xfrm xmlns:a="http://schemas.openxmlformats.org/drawingml/2006/main">
          <a:off x="4848197" y="89111"/>
          <a:ext cx="644872" cy="200145"/>
        </a:xfrm>
        <a:prstGeom xmlns:a="http://schemas.openxmlformats.org/drawingml/2006/main" prst="rect">
          <a:avLst/>
        </a:prstGeom>
        <a:solidFill xmlns:a="http://schemas.openxmlformats.org/drawingml/2006/main">
          <a:schemeClr val="bg1">
            <a:lumMod val="75000"/>
          </a:schemeClr>
        </a:solidFill>
        <a:ln xmlns:a="http://schemas.openxmlformats.org/drawingml/2006/main">
          <a:no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rot="0" spcFirstLastPara="0" vert="horz" wrap="square" lIns="91440" tIns="45720" rIns="91440" bIns="45720" numCol="1" spcCol="0" rtlCol="0" fromWordArt="0" anchor="ctr" anchorCtr="0" forceAA="0" compatLnSpc="1">
          <a:prstTxWarp prst="textNoShape">
            <a:avLst/>
          </a:prstTxWarp>
          <a:noAutofit/>
        </a:bodyPr>
        <a:lstStyle xmlns:a="http://schemas.openxmlformats.org/drawingml/2006/main">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xmlns:a="http://schemas.openxmlformats.org/drawingml/2006/main">
          <a:pPr algn="ctr">
            <a:lnSpc>
              <a:spcPct val="107000"/>
            </a:lnSpc>
            <a:spcAft>
              <a:spcPts val="0"/>
            </a:spcAft>
          </a:pPr>
          <a:r>
            <a:rPr lang="cs-CZ" sz="900" b="1">
              <a:ln>
                <a:noFill/>
              </a:ln>
              <a:effectLst/>
              <a:latin typeface="Arial" panose="020B0604020202020204" pitchFamily="34" charset="0"/>
              <a:ea typeface="Calibri" panose="020F0502020204030204" pitchFamily="34" charset="0"/>
              <a:cs typeface="Times New Roman" panose="02020603050405020304" pitchFamily="18" charset="0"/>
            </a:rPr>
            <a:t>cizinci</a:t>
          </a:r>
          <a:endParaRPr lang="cs-CZ" sz="1100">
            <a:effectLst/>
            <a:ea typeface="Calibri" panose="020F0502020204030204" pitchFamily="34" charset="0"/>
            <a:cs typeface="Times New Roman" panose="02020603050405020304" pitchFamily="18" charset="0"/>
          </a:endParaRPr>
        </a:p>
      </cdr:txBody>
    </cdr:sp>
  </cdr:relSizeAnchor>
  <cdr:relSizeAnchor xmlns:cdr="http://schemas.openxmlformats.org/drawingml/2006/chartDrawing">
    <cdr:from>
      <cdr:x>0</cdr:x>
      <cdr:y>0.94867</cdr:y>
    </cdr:from>
    <cdr:to>
      <cdr:x>0.34021</cdr:x>
      <cdr:y>1</cdr:y>
    </cdr:to>
    <cdr:sp macro="" textlink="">
      <cdr:nvSpPr>
        <cdr:cNvPr id="3" name="Obdélník 2">
          <a:extLst xmlns:a="http://schemas.openxmlformats.org/drawingml/2006/main">
            <a:ext uri="{FF2B5EF4-FFF2-40B4-BE49-F238E27FC236}">
              <a16:creationId xmlns:a16="http://schemas.microsoft.com/office/drawing/2014/main" id="{69B4FF47-82F6-315C-E589-4931CBEFCD9F}"/>
            </a:ext>
          </a:extLst>
        </cdr:cNvPr>
        <cdr:cNvSpPr/>
      </cdr:nvSpPr>
      <cdr:spPr>
        <a:xfrm xmlns:a="http://schemas.openxmlformats.org/drawingml/2006/main">
          <a:off x="0" y="4400572"/>
          <a:ext cx="2200275" cy="238103"/>
        </a:xfrm>
        <a:prstGeom xmlns:a="http://schemas.openxmlformats.org/drawingml/2006/main" prst="rect">
          <a:avLst/>
        </a:prstGeom>
        <a:noFill xmlns:a="http://schemas.openxmlformats.org/drawingml/2006/main"/>
        <a:ln xmlns:a="http://schemas.openxmlformats.org/drawingml/2006/main">
          <a:noFill/>
        </a:ln>
        <a:effectLst xmlns:a="http://schemas.openxmlformats.org/drawingml/2006/main"/>
      </cdr:spPr>
      <cdr:style>
        <a:lnRef xmlns:a="http://schemas.openxmlformats.org/drawingml/2006/main" idx="1">
          <a:schemeClr val="accent1"/>
        </a:lnRef>
        <a:fillRef xmlns:a="http://schemas.openxmlformats.org/drawingml/2006/main" idx="3">
          <a:schemeClr val="accent1"/>
        </a:fillRef>
        <a:effectRef xmlns:a="http://schemas.openxmlformats.org/drawingml/2006/main" idx="2">
          <a:schemeClr val="accent1"/>
        </a:effectRef>
        <a:fontRef xmlns:a="http://schemas.openxmlformats.org/drawingml/2006/main" idx="minor">
          <a:schemeClr val="lt1"/>
        </a:fontRef>
      </cdr:style>
      <cdr:txBody>
        <a:bodyPr xmlns:a="http://schemas.openxmlformats.org/drawingml/2006/main" rot="0" spcFirstLastPara="0" vert="horz" wrap="square" lIns="91440" tIns="45720" rIns="91440" bIns="45720" numCol="1" spcCol="0" rtlCol="0" fromWordArt="0" anchor="ctr" anchorCtr="0" forceAA="0" compatLnSpc="1">
          <a:prstTxWarp prst="textNoShape">
            <a:avLst/>
          </a:prstTxWarp>
          <a:noAutofit/>
        </a:bodyPr>
        <a:lstStyle xmlns:a="http://schemas.openxmlformats.org/drawingml/2006/main"/>
        <a:p xmlns:a="http://schemas.openxmlformats.org/drawingml/2006/main">
          <a:pPr algn="ctr">
            <a:lnSpc>
              <a:spcPct val="120000"/>
            </a:lnSpc>
            <a:spcAft>
              <a:spcPts val="1200"/>
            </a:spcAft>
            <a:buNone/>
          </a:pPr>
          <a:r>
            <a:rPr lang="cs-CZ" sz="800">
              <a:solidFill>
                <a:srgbClr val="000000"/>
              </a:solidFill>
              <a:effectLst/>
              <a:latin typeface="Arial" panose="020B0604020202020204" pitchFamily="34" charset="0"/>
              <a:ea typeface="Times New Roman" panose="02020603050405020304" pitchFamily="18" charset="0"/>
              <a:cs typeface="Times New Roman" panose="02020603050405020304" pitchFamily="18" charset="0"/>
            </a:rPr>
            <a:t>Zdroj: ČSÚ podle údajů MŠMT</a:t>
          </a:r>
          <a:endParaRPr lang="cs-CZ" sz="1000">
            <a:effectLst/>
            <a:latin typeface="Arial" panose="020B0604020202020204" pitchFamily="34" charset="0"/>
            <a:ea typeface="Times New Roman" panose="02020603050405020304" pitchFamily="18" charset="0"/>
            <a:cs typeface="Times New Roman" panose="02020603050405020304" pitchFamily="18" charset="0"/>
          </a:endParaRPr>
        </a:p>
      </cdr:txBody>
    </cdr:sp>
  </cdr:relSizeAnchor>
</c:userShapes>
</file>

<file path=word/drawings/drawing53.xml><?xml version="1.0" encoding="utf-8"?>
<c:userShapes xmlns:c="http://schemas.openxmlformats.org/drawingml/2006/chart">
  <cdr:relSizeAnchor xmlns:cdr="http://schemas.openxmlformats.org/drawingml/2006/chartDrawing">
    <cdr:from>
      <cdr:x>0.00291</cdr:x>
      <cdr:y>0.95345</cdr:y>
    </cdr:from>
    <cdr:to>
      <cdr:x>0.34446</cdr:x>
      <cdr:y>0.99358</cdr:y>
    </cdr:to>
    <cdr:sp macro="" textlink="">
      <cdr:nvSpPr>
        <cdr:cNvPr id="2" name="Obdélník 1">
          <a:extLst xmlns:a="http://schemas.openxmlformats.org/drawingml/2006/main">
            <a:ext uri="{FF2B5EF4-FFF2-40B4-BE49-F238E27FC236}">
              <a16:creationId xmlns:a16="http://schemas.microsoft.com/office/drawing/2014/main" id="{0A1EF323-DB8F-C3D4-06DA-38D06FDA798A}"/>
            </a:ext>
          </a:extLst>
        </cdr:cNvPr>
        <cdr:cNvSpPr/>
      </cdr:nvSpPr>
      <cdr:spPr>
        <a:xfrm xmlns:a="http://schemas.openxmlformats.org/drawingml/2006/main">
          <a:off x="18427" y="5657844"/>
          <a:ext cx="2162798" cy="238134"/>
        </a:xfrm>
        <a:prstGeom xmlns:a="http://schemas.openxmlformats.org/drawingml/2006/main" prst="rect">
          <a:avLst/>
        </a:prstGeom>
        <a:noFill xmlns:a="http://schemas.openxmlformats.org/drawingml/2006/main"/>
        <a:ln xmlns:a="http://schemas.openxmlformats.org/drawingml/2006/main">
          <a:noFill/>
        </a:ln>
        <a:effectLst xmlns:a="http://schemas.openxmlformats.org/drawingml/2006/main"/>
      </cdr:spPr>
      <cdr:style>
        <a:lnRef xmlns:a="http://schemas.openxmlformats.org/drawingml/2006/main" idx="1">
          <a:schemeClr val="accent1"/>
        </a:lnRef>
        <a:fillRef xmlns:a="http://schemas.openxmlformats.org/drawingml/2006/main" idx="3">
          <a:schemeClr val="accent1"/>
        </a:fillRef>
        <a:effectRef xmlns:a="http://schemas.openxmlformats.org/drawingml/2006/main" idx="2">
          <a:schemeClr val="accent1"/>
        </a:effectRef>
        <a:fontRef xmlns:a="http://schemas.openxmlformats.org/drawingml/2006/main" idx="minor">
          <a:schemeClr val="lt1"/>
        </a:fontRef>
      </cdr:style>
      <cdr:txBody>
        <a:bodyPr xmlns:a="http://schemas.openxmlformats.org/drawingml/2006/main" rot="0" spcFirstLastPara="0" vert="horz" wrap="square" lIns="91440" tIns="45720" rIns="91440" bIns="45720" numCol="1" spcCol="0" rtlCol="0" fromWordArt="0" anchor="ctr" anchorCtr="0" forceAA="0" compatLnSpc="1">
          <a:prstTxWarp prst="textNoShape">
            <a:avLst/>
          </a:prstTxWarp>
          <a:noAutofit/>
        </a:bodyPr>
        <a:lstStyle xmlns:a="http://schemas.openxmlformats.org/drawingml/2006/main"/>
        <a:p xmlns:a="http://schemas.openxmlformats.org/drawingml/2006/main">
          <a:pPr algn="ctr">
            <a:lnSpc>
              <a:spcPct val="120000"/>
            </a:lnSpc>
            <a:spcAft>
              <a:spcPts val="1200"/>
            </a:spcAft>
            <a:buNone/>
          </a:pPr>
          <a:r>
            <a:rPr lang="cs-CZ" sz="800">
              <a:solidFill>
                <a:srgbClr val="000000"/>
              </a:solidFill>
              <a:effectLst/>
              <a:latin typeface="Arial" panose="020B0604020202020204" pitchFamily="34" charset="0"/>
              <a:ea typeface="Times New Roman" panose="02020603050405020304" pitchFamily="18" charset="0"/>
              <a:cs typeface="Times New Roman" panose="02020603050405020304" pitchFamily="18" charset="0"/>
            </a:rPr>
            <a:t>Zdroj: ČSÚ podle údajů MŠMT</a:t>
          </a:r>
          <a:endParaRPr lang="cs-CZ" sz="1000">
            <a:effectLst/>
            <a:latin typeface="Arial" panose="020B0604020202020204" pitchFamily="34" charset="0"/>
            <a:ea typeface="Times New Roman" panose="02020603050405020304" pitchFamily="18" charset="0"/>
            <a:cs typeface="Times New Roman" panose="02020603050405020304" pitchFamily="18" charset="0"/>
          </a:endParaRPr>
        </a:p>
      </cdr:txBody>
    </cdr:sp>
  </cdr:relSizeAnchor>
</c:userShapes>
</file>

<file path=word/drawings/drawing54.xml><?xml version="1.0" encoding="utf-8"?>
<c:userShapes xmlns:c="http://schemas.openxmlformats.org/drawingml/2006/chart">
  <cdr:relSizeAnchor xmlns:cdr="http://schemas.openxmlformats.org/drawingml/2006/chartDrawing">
    <cdr:from>
      <cdr:x>0.00423</cdr:x>
      <cdr:y>0.96169</cdr:y>
    </cdr:from>
    <cdr:to>
      <cdr:x>0.32903</cdr:x>
      <cdr:y>0.99556</cdr:y>
    </cdr:to>
    <cdr:sp macro="" textlink="">
      <cdr:nvSpPr>
        <cdr:cNvPr id="2" name="Obdélník 1">
          <a:extLst xmlns:a="http://schemas.openxmlformats.org/drawingml/2006/main">
            <a:ext uri="{FF2B5EF4-FFF2-40B4-BE49-F238E27FC236}">
              <a16:creationId xmlns:a16="http://schemas.microsoft.com/office/drawing/2014/main" id="{80C7AF24-E995-FC4A-A38B-5AA460690DD9}"/>
            </a:ext>
          </a:extLst>
        </cdr:cNvPr>
        <cdr:cNvSpPr/>
      </cdr:nvSpPr>
      <cdr:spPr>
        <a:xfrm xmlns:a="http://schemas.openxmlformats.org/drawingml/2006/main">
          <a:off x="24367" y="4781550"/>
          <a:ext cx="1871107" cy="168424"/>
        </a:xfrm>
        <a:prstGeom xmlns:a="http://schemas.openxmlformats.org/drawingml/2006/main" prst="rect">
          <a:avLst/>
        </a:prstGeom>
        <a:noFill xmlns:a="http://schemas.openxmlformats.org/drawingml/2006/main"/>
        <a:ln xmlns:a="http://schemas.openxmlformats.org/drawingml/2006/main">
          <a:noFill/>
        </a:ln>
        <a:effectLst xmlns:a="http://schemas.openxmlformats.org/drawingml/2006/main"/>
      </cdr:spPr>
      <cdr:style>
        <a:lnRef xmlns:a="http://schemas.openxmlformats.org/drawingml/2006/main" idx="1">
          <a:schemeClr val="accent1"/>
        </a:lnRef>
        <a:fillRef xmlns:a="http://schemas.openxmlformats.org/drawingml/2006/main" idx="3">
          <a:schemeClr val="accent1"/>
        </a:fillRef>
        <a:effectRef xmlns:a="http://schemas.openxmlformats.org/drawingml/2006/main" idx="2">
          <a:schemeClr val="accent1"/>
        </a:effectRef>
        <a:fontRef xmlns:a="http://schemas.openxmlformats.org/drawingml/2006/main" idx="minor">
          <a:schemeClr val="lt1"/>
        </a:fontRef>
      </cdr:style>
      <cdr:txBody>
        <a:bodyPr xmlns:a="http://schemas.openxmlformats.org/drawingml/2006/main" rot="0" spcFirstLastPara="0" vert="horz" wrap="square" lIns="91440" tIns="45720" rIns="91440" bIns="45720" numCol="1" spcCol="0" rtlCol="0" fromWordArt="0" anchor="ctr" anchorCtr="0" forceAA="0" compatLnSpc="1">
          <a:prstTxWarp prst="textNoShape">
            <a:avLst/>
          </a:prstTxWarp>
          <a:noAutofit/>
        </a:bodyPr>
        <a:lstStyle xmlns:a="http://schemas.openxmlformats.org/drawingml/2006/main"/>
        <a:p xmlns:a="http://schemas.openxmlformats.org/drawingml/2006/main">
          <a:pPr algn="ctr">
            <a:lnSpc>
              <a:spcPct val="120000"/>
            </a:lnSpc>
            <a:spcAft>
              <a:spcPts val="1200"/>
            </a:spcAft>
            <a:buNone/>
          </a:pPr>
          <a:r>
            <a:rPr lang="cs-CZ" sz="800">
              <a:solidFill>
                <a:srgbClr val="000000"/>
              </a:solidFill>
              <a:effectLst/>
              <a:latin typeface="Arial" panose="020B0604020202020204" pitchFamily="34" charset="0"/>
              <a:ea typeface="Times New Roman" panose="02020603050405020304" pitchFamily="18" charset="0"/>
              <a:cs typeface="Times New Roman" panose="02020603050405020304" pitchFamily="18" charset="0"/>
            </a:rPr>
            <a:t>Zdroj: ČSÚ podle údajů MŠMT</a:t>
          </a:r>
          <a:endParaRPr lang="cs-CZ" sz="1000">
            <a:effectLst/>
            <a:latin typeface="Arial" panose="020B0604020202020204" pitchFamily="34" charset="0"/>
            <a:ea typeface="Times New Roman" panose="02020603050405020304" pitchFamily="18" charset="0"/>
            <a:cs typeface="Times New Roman" panose="02020603050405020304" pitchFamily="18" charset="0"/>
          </a:endParaRPr>
        </a:p>
      </cdr:txBody>
    </cdr:sp>
  </cdr:relSizeAnchor>
</c:userShapes>
</file>

<file path=word/drawings/drawing6.xml><?xml version="1.0" encoding="utf-8"?>
<c:userShapes xmlns:c="http://schemas.openxmlformats.org/drawingml/2006/chart">
  <cdr:relSizeAnchor xmlns:cdr="http://schemas.openxmlformats.org/drawingml/2006/chartDrawing">
    <cdr:from>
      <cdr:x>0</cdr:x>
      <cdr:y>0.94692</cdr:y>
    </cdr:from>
    <cdr:to>
      <cdr:x>0.29431</cdr:x>
      <cdr:y>1</cdr:y>
    </cdr:to>
    <cdr:sp macro="" textlink="">
      <cdr:nvSpPr>
        <cdr:cNvPr id="2" name="Obdélník 1">
          <a:extLst xmlns:a="http://schemas.openxmlformats.org/drawingml/2006/main">
            <a:ext uri="{FF2B5EF4-FFF2-40B4-BE49-F238E27FC236}">
              <a16:creationId xmlns:a16="http://schemas.microsoft.com/office/drawing/2014/main" id="{FE369946-CFEA-15FE-BE18-11E6F99425BE}"/>
            </a:ext>
          </a:extLst>
        </cdr:cNvPr>
        <cdr:cNvSpPr/>
      </cdr:nvSpPr>
      <cdr:spPr>
        <a:xfrm xmlns:a="http://schemas.openxmlformats.org/drawingml/2006/main">
          <a:off x="0" y="4248150"/>
          <a:ext cx="1695450" cy="238125"/>
        </a:xfrm>
        <a:prstGeom xmlns:a="http://schemas.openxmlformats.org/drawingml/2006/main" prst="rect">
          <a:avLst/>
        </a:prstGeom>
        <a:noFill xmlns:a="http://schemas.openxmlformats.org/drawingml/2006/main"/>
        <a:ln xmlns:a="http://schemas.openxmlformats.org/drawingml/2006/main">
          <a:noFill/>
        </a:ln>
        <a:effectLst xmlns:a="http://schemas.openxmlformats.org/drawingml/2006/main"/>
      </cdr:spPr>
      <cdr:style>
        <a:lnRef xmlns:a="http://schemas.openxmlformats.org/drawingml/2006/main" idx="1">
          <a:schemeClr val="accent1"/>
        </a:lnRef>
        <a:fillRef xmlns:a="http://schemas.openxmlformats.org/drawingml/2006/main" idx="3">
          <a:schemeClr val="accent1"/>
        </a:fillRef>
        <a:effectRef xmlns:a="http://schemas.openxmlformats.org/drawingml/2006/main" idx="2">
          <a:schemeClr val="accent1"/>
        </a:effectRef>
        <a:fontRef xmlns:a="http://schemas.openxmlformats.org/drawingml/2006/main" idx="minor">
          <a:schemeClr val="lt1"/>
        </a:fontRef>
      </cdr:style>
      <cdr:txBody>
        <a:bodyPr xmlns:a="http://schemas.openxmlformats.org/drawingml/2006/main" rot="0" spcFirstLastPara="0" vert="horz" wrap="square" lIns="91440" tIns="45720" rIns="91440" bIns="45720" numCol="1" spcCol="0" rtlCol="0" fromWordArt="0" anchor="ctr" anchorCtr="0" forceAA="0" compatLnSpc="1">
          <a:prstTxWarp prst="textNoShape">
            <a:avLst/>
          </a:prstTxWarp>
          <a:noAutofit/>
        </a:bodyPr>
        <a:lstStyle xmlns:a="http://schemas.openxmlformats.org/drawingml/2006/main"/>
        <a:p xmlns:a="http://schemas.openxmlformats.org/drawingml/2006/main">
          <a:pPr algn="ctr">
            <a:lnSpc>
              <a:spcPct val="120000"/>
            </a:lnSpc>
            <a:spcAft>
              <a:spcPts val="1200"/>
            </a:spcAft>
            <a:buNone/>
          </a:pPr>
          <a:r>
            <a:rPr lang="cs-CZ" sz="800">
              <a:solidFill>
                <a:srgbClr val="000000"/>
              </a:solidFill>
              <a:effectLst/>
              <a:latin typeface="Arial" panose="020B0604020202020204" pitchFamily="34" charset="0"/>
              <a:ea typeface="Times New Roman" panose="02020603050405020304" pitchFamily="18" charset="0"/>
              <a:cs typeface="Times New Roman" panose="02020603050405020304" pitchFamily="18" charset="0"/>
            </a:rPr>
            <a:t>Zdroj: ČSÚ podle údajů MŠMT</a:t>
          </a:r>
          <a:endParaRPr lang="cs-CZ" sz="1000">
            <a:effectLst/>
            <a:latin typeface="Arial" panose="020B0604020202020204" pitchFamily="34" charset="0"/>
            <a:ea typeface="Times New Roman" panose="02020603050405020304" pitchFamily="18" charset="0"/>
            <a:cs typeface="Times New Roman" panose="02020603050405020304" pitchFamily="18" charset="0"/>
          </a:endParaRPr>
        </a:p>
      </cdr:txBody>
    </cdr:sp>
  </cdr:relSizeAnchor>
</c:userShapes>
</file>

<file path=word/drawings/drawing7.xml><?xml version="1.0" encoding="utf-8"?>
<c:userShapes xmlns:c="http://schemas.openxmlformats.org/drawingml/2006/chart">
  <cdr:relSizeAnchor xmlns:cdr="http://schemas.openxmlformats.org/drawingml/2006/chartDrawing">
    <cdr:from>
      <cdr:x>0.00661</cdr:x>
      <cdr:y>0.94745</cdr:y>
    </cdr:from>
    <cdr:to>
      <cdr:x>0.30093</cdr:x>
      <cdr:y>0.98851</cdr:y>
    </cdr:to>
    <cdr:sp macro="" textlink="">
      <cdr:nvSpPr>
        <cdr:cNvPr id="2" name="Obdélník 1">
          <a:extLst xmlns:a="http://schemas.openxmlformats.org/drawingml/2006/main">
            <a:ext uri="{FF2B5EF4-FFF2-40B4-BE49-F238E27FC236}">
              <a16:creationId xmlns:a16="http://schemas.microsoft.com/office/drawing/2014/main" id="{3DAF8D0A-0AF4-6674-047E-4AA8C8FFDEBD}"/>
            </a:ext>
          </a:extLst>
        </cdr:cNvPr>
        <cdr:cNvSpPr/>
      </cdr:nvSpPr>
      <cdr:spPr>
        <a:xfrm xmlns:a="http://schemas.openxmlformats.org/drawingml/2006/main">
          <a:off x="38100" y="5495925"/>
          <a:ext cx="1695450" cy="238125"/>
        </a:xfrm>
        <a:prstGeom xmlns:a="http://schemas.openxmlformats.org/drawingml/2006/main" prst="rect">
          <a:avLst/>
        </a:prstGeom>
        <a:noFill xmlns:a="http://schemas.openxmlformats.org/drawingml/2006/main"/>
        <a:ln xmlns:a="http://schemas.openxmlformats.org/drawingml/2006/main">
          <a:noFill/>
        </a:ln>
        <a:effectLst xmlns:a="http://schemas.openxmlformats.org/drawingml/2006/main"/>
      </cdr:spPr>
      <cdr:style>
        <a:lnRef xmlns:a="http://schemas.openxmlformats.org/drawingml/2006/main" idx="1">
          <a:schemeClr val="accent1"/>
        </a:lnRef>
        <a:fillRef xmlns:a="http://schemas.openxmlformats.org/drawingml/2006/main" idx="3">
          <a:schemeClr val="accent1"/>
        </a:fillRef>
        <a:effectRef xmlns:a="http://schemas.openxmlformats.org/drawingml/2006/main" idx="2">
          <a:schemeClr val="accent1"/>
        </a:effectRef>
        <a:fontRef xmlns:a="http://schemas.openxmlformats.org/drawingml/2006/main" idx="minor">
          <a:schemeClr val="lt1"/>
        </a:fontRef>
      </cdr:style>
      <cdr:txBody>
        <a:bodyPr xmlns:a="http://schemas.openxmlformats.org/drawingml/2006/main" rot="0" spcFirstLastPara="0" vert="horz" wrap="square" lIns="91440" tIns="45720" rIns="91440" bIns="45720" numCol="1" spcCol="0" rtlCol="0" fromWordArt="0" anchor="ctr" anchorCtr="0" forceAA="0" compatLnSpc="1">
          <a:prstTxWarp prst="textNoShape">
            <a:avLst/>
          </a:prstTxWarp>
          <a:noAutofit/>
        </a:bodyPr>
        <a:lstStyle xmlns:a="http://schemas.openxmlformats.org/drawingml/2006/main"/>
        <a:p xmlns:a="http://schemas.openxmlformats.org/drawingml/2006/main">
          <a:pPr algn="ctr">
            <a:lnSpc>
              <a:spcPct val="120000"/>
            </a:lnSpc>
            <a:spcAft>
              <a:spcPts val="1200"/>
            </a:spcAft>
            <a:buNone/>
          </a:pPr>
          <a:r>
            <a:rPr lang="cs-CZ" sz="800">
              <a:solidFill>
                <a:srgbClr val="000000"/>
              </a:solidFill>
              <a:effectLst/>
              <a:latin typeface="Arial" panose="020B0604020202020204" pitchFamily="34" charset="0"/>
              <a:ea typeface="Times New Roman" panose="02020603050405020304" pitchFamily="18" charset="0"/>
              <a:cs typeface="Times New Roman" panose="02020603050405020304" pitchFamily="18" charset="0"/>
            </a:rPr>
            <a:t>Zdroj: ČSÚ podle údajů MŠMT</a:t>
          </a:r>
          <a:endParaRPr lang="cs-CZ" sz="1000">
            <a:effectLst/>
            <a:latin typeface="Arial" panose="020B0604020202020204" pitchFamily="34" charset="0"/>
            <a:ea typeface="Times New Roman" panose="02020603050405020304" pitchFamily="18" charset="0"/>
            <a:cs typeface="Times New Roman" panose="02020603050405020304" pitchFamily="18" charset="0"/>
          </a:endParaRPr>
        </a:p>
      </cdr:txBody>
    </cdr:sp>
  </cdr:relSizeAnchor>
</c:userShapes>
</file>

<file path=word/drawings/drawing8.xml><?xml version="1.0" encoding="utf-8"?>
<c:userShapes xmlns:c="http://schemas.openxmlformats.org/drawingml/2006/chart">
  <cdr:relSizeAnchor xmlns:cdr="http://schemas.openxmlformats.org/drawingml/2006/chartDrawing">
    <cdr:from>
      <cdr:x>0.00263</cdr:x>
      <cdr:y>0.91638</cdr:y>
    </cdr:from>
    <cdr:to>
      <cdr:x>0.30423</cdr:x>
      <cdr:y>0.98664</cdr:y>
    </cdr:to>
    <cdr:sp macro="" textlink="">
      <cdr:nvSpPr>
        <cdr:cNvPr id="2" name="Obdélník 1">
          <a:extLst xmlns:a="http://schemas.openxmlformats.org/drawingml/2006/main">
            <a:ext uri="{FF2B5EF4-FFF2-40B4-BE49-F238E27FC236}">
              <a16:creationId xmlns:a16="http://schemas.microsoft.com/office/drawing/2014/main" id="{C1AE7559-E89C-C8AD-2409-D5228D56EE67}"/>
            </a:ext>
          </a:extLst>
        </cdr:cNvPr>
        <cdr:cNvSpPr/>
      </cdr:nvSpPr>
      <cdr:spPr>
        <a:xfrm xmlns:a="http://schemas.openxmlformats.org/drawingml/2006/main">
          <a:off x="15151" y="3228975"/>
          <a:ext cx="1737450" cy="247565"/>
        </a:xfrm>
        <a:prstGeom xmlns:a="http://schemas.openxmlformats.org/drawingml/2006/main" prst="rect">
          <a:avLst/>
        </a:prstGeom>
        <a:noFill xmlns:a="http://schemas.openxmlformats.org/drawingml/2006/main"/>
        <a:ln xmlns:a="http://schemas.openxmlformats.org/drawingml/2006/main">
          <a:noFill/>
        </a:ln>
        <a:effectLst xmlns:a="http://schemas.openxmlformats.org/drawingml/2006/main"/>
      </cdr:spPr>
      <cdr:style>
        <a:lnRef xmlns:a="http://schemas.openxmlformats.org/drawingml/2006/main" idx="1">
          <a:schemeClr val="accent1"/>
        </a:lnRef>
        <a:fillRef xmlns:a="http://schemas.openxmlformats.org/drawingml/2006/main" idx="3">
          <a:schemeClr val="accent1"/>
        </a:fillRef>
        <a:effectRef xmlns:a="http://schemas.openxmlformats.org/drawingml/2006/main" idx="2">
          <a:schemeClr val="accent1"/>
        </a:effectRef>
        <a:fontRef xmlns:a="http://schemas.openxmlformats.org/drawingml/2006/main" idx="minor">
          <a:schemeClr val="lt1"/>
        </a:fontRef>
      </cdr:style>
      <cdr:txBody>
        <a:bodyPr xmlns:a="http://schemas.openxmlformats.org/drawingml/2006/main" rot="0" spcFirstLastPara="0" vert="horz" wrap="square" lIns="91440" tIns="45720" rIns="91440" bIns="45720" numCol="1" spcCol="0" rtlCol="0" fromWordArt="0" anchor="ctr" anchorCtr="0" forceAA="0" compatLnSpc="1">
          <a:prstTxWarp prst="textNoShape">
            <a:avLst/>
          </a:prstTxWarp>
          <a:noAutofit/>
        </a:bodyPr>
        <a:lstStyle xmlns:a="http://schemas.openxmlformats.org/drawingml/2006/main"/>
        <a:p xmlns:a="http://schemas.openxmlformats.org/drawingml/2006/main">
          <a:pPr algn="ctr">
            <a:lnSpc>
              <a:spcPct val="120000"/>
            </a:lnSpc>
            <a:spcAft>
              <a:spcPts val="1200"/>
            </a:spcAft>
            <a:buNone/>
          </a:pPr>
          <a:r>
            <a:rPr lang="cs-CZ" sz="800">
              <a:solidFill>
                <a:srgbClr val="000000"/>
              </a:solidFill>
              <a:effectLst/>
              <a:latin typeface="Arial" panose="020B0604020202020204" pitchFamily="34" charset="0"/>
              <a:ea typeface="Times New Roman" panose="02020603050405020304" pitchFamily="18" charset="0"/>
              <a:cs typeface="Times New Roman" panose="02020603050405020304" pitchFamily="18" charset="0"/>
            </a:rPr>
            <a:t>Zdroj: ČSÚ podle údajů MŠMT</a:t>
          </a:r>
          <a:endParaRPr lang="cs-CZ" sz="1000">
            <a:effectLst/>
            <a:latin typeface="Arial" panose="020B0604020202020204" pitchFamily="34" charset="0"/>
            <a:ea typeface="Times New Roman" panose="02020603050405020304" pitchFamily="18" charset="0"/>
            <a:cs typeface="Times New Roman" panose="02020603050405020304" pitchFamily="18" charset="0"/>
          </a:endParaRPr>
        </a:p>
      </cdr:txBody>
    </cdr:sp>
  </cdr:relSizeAnchor>
</c:userShapes>
</file>

<file path=word/drawings/drawing9.xml><?xml version="1.0" encoding="utf-8"?>
<c:userShapes xmlns:c="http://schemas.openxmlformats.org/drawingml/2006/chart">
  <cdr:relSizeAnchor xmlns:cdr="http://schemas.openxmlformats.org/drawingml/2006/chartDrawing">
    <cdr:from>
      <cdr:x>0</cdr:x>
      <cdr:y>0.9353</cdr:y>
    </cdr:from>
    <cdr:to>
      <cdr:x>0.29762</cdr:x>
      <cdr:y>1</cdr:y>
    </cdr:to>
    <cdr:sp macro="" textlink="">
      <cdr:nvSpPr>
        <cdr:cNvPr id="2" name="Obdélník 1">
          <a:extLst xmlns:a="http://schemas.openxmlformats.org/drawingml/2006/main">
            <a:ext uri="{FF2B5EF4-FFF2-40B4-BE49-F238E27FC236}">
              <a16:creationId xmlns:a16="http://schemas.microsoft.com/office/drawing/2014/main" id="{AB1D56D9-FE3C-B160-602A-64AB0EE5D059}"/>
            </a:ext>
          </a:extLst>
        </cdr:cNvPr>
        <cdr:cNvSpPr/>
      </cdr:nvSpPr>
      <cdr:spPr>
        <a:xfrm xmlns:a="http://schemas.openxmlformats.org/drawingml/2006/main">
          <a:off x="0" y="3295650"/>
          <a:ext cx="1714500" cy="227965"/>
        </a:xfrm>
        <a:prstGeom xmlns:a="http://schemas.openxmlformats.org/drawingml/2006/main" prst="rect">
          <a:avLst/>
        </a:prstGeom>
        <a:noFill xmlns:a="http://schemas.openxmlformats.org/drawingml/2006/main"/>
        <a:ln xmlns:a="http://schemas.openxmlformats.org/drawingml/2006/main">
          <a:noFill/>
        </a:ln>
        <a:effectLst xmlns:a="http://schemas.openxmlformats.org/drawingml/2006/main"/>
      </cdr:spPr>
      <cdr:style>
        <a:lnRef xmlns:a="http://schemas.openxmlformats.org/drawingml/2006/main" idx="1">
          <a:schemeClr val="accent1"/>
        </a:lnRef>
        <a:fillRef xmlns:a="http://schemas.openxmlformats.org/drawingml/2006/main" idx="3">
          <a:schemeClr val="accent1"/>
        </a:fillRef>
        <a:effectRef xmlns:a="http://schemas.openxmlformats.org/drawingml/2006/main" idx="2">
          <a:schemeClr val="accent1"/>
        </a:effectRef>
        <a:fontRef xmlns:a="http://schemas.openxmlformats.org/drawingml/2006/main" idx="minor">
          <a:schemeClr val="lt1"/>
        </a:fontRef>
      </cdr:style>
      <cdr:txBody>
        <a:bodyPr xmlns:a="http://schemas.openxmlformats.org/drawingml/2006/main" rot="0" spcFirstLastPara="0" vert="horz" wrap="square" lIns="91440" tIns="45720" rIns="91440" bIns="45720" numCol="1" spcCol="0" rtlCol="0" fromWordArt="0" anchor="ctr" anchorCtr="0" forceAA="0" compatLnSpc="1">
          <a:prstTxWarp prst="textNoShape">
            <a:avLst/>
          </a:prstTxWarp>
          <a:noAutofit/>
        </a:bodyPr>
        <a:lstStyle xmlns:a="http://schemas.openxmlformats.org/drawingml/2006/main"/>
        <a:p xmlns:a="http://schemas.openxmlformats.org/drawingml/2006/main">
          <a:pPr algn="ctr">
            <a:lnSpc>
              <a:spcPct val="120000"/>
            </a:lnSpc>
            <a:spcAft>
              <a:spcPts val="1200"/>
            </a:spcAft>
            <a:buNone/>
          </a:pPr>
          <a:r>
            <a:rPr lang="cs-CZ" sz="800">
              <a:solidFill>
                <a:srgbClr val="000000"/>
              </a:solidFill>
              <a:effectLst/>
              <a:latin typeface="Arial" panose="020B0604020202020204" pitchFamily="34" charset="0"/>
              <a:ea typeface="Times New Roman" panose="02020603050405020304" pitchFamily="18" charset="0"/>
              <a:cs typeface="Times New Roman" panose="02020603050405020304" pitchFamily="18" charset="0"/>
            </a:rPr>
            <a:t>Zdroj: ČSÚ podle údajů MŠMT</a:t>
          </a:r>
          <a:endParaRPr lang="cs-CZ" sz="1000">
            <a:effectLst/>
            <a:latin typeface="Arial" panose="020B0604020202020204" pitchFamily="34" charset="0"/>
            <a:ea typeface="Times New Roman" panose="02020603050405020304" pitchFamily="18" charset="0"/>
            <a:cs typeface="Times New Roman" panose="02020603050405020304" pitchFamily="18" charset="0"/>
          </a:endParaRPr>
        </a:p>
      </cdr:txBody>
    </cdr:sp>
  </cdr:relSizeAnchor>
</c:userShape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word/theme/themeOverride1.xml><?xml version="1.0" encoding="utf-8"?>
<a:themeOverride xmlns:a="http://schemas.openxmlformats.org/drawingml/2006/main">
  <a:clrScheme name="ČSÚ barvy - Společnost">
    <a:dk1>
      <a:sysClr val="windowText" lastClr="000000"/>
    </a:dk1>
    <a:lt1>
      <a:sysClr val="window" lastClr="FFFFFF"/>
    </a:lt1>
    <a:dk2>
      <a:srgbClr val="44546A"/>
    </a:dk2>
    <a:lt2>
      <a:srgbClr val="E7E6E6"/>
    </a:lt2>
    <a:accent1>
      <a:srgbClr val="CC9610"/>
    </a:accent1>
    <a:accent2>
      <a:srgbClr val="BC5B80"/>
    </a:accent2>
    <a:accent3>
      <a:srgbClr val="BC091B"/>
    </a:accent3>
    <a:accent4>
      <a:srgbClr val="009CB5"/>
    </a:accent4>
    <a:accent5>
      <a:srgbClr val="009471"/>
    </a:accent5>
    <a:accent6>
      <a:srgbClr val="685B7A"/>
    </a:accent6>
    <a:hlink>
      <a:srgbClr val="0563C1"/>
    </a:hlink>
    <a:folHlink>
      <a:srgbClr val="954F72"/>
    </a:folHlink>
  </a:clrScheme>
  <a:fontScheme name="Kancelář">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celář">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0.xml><?xml version="1.0" encoding="utf-8"?>
<a:themeOverride xmlns:a="http://schemas.openxmlformats.org/drawingml/2006/main">
  <a:clrScheme name="ČSÚ barvy - Společnost">
    <a:dk1>
      <a:sysClr val="windowText" lastClr="000000"/>
    </a:dk1>
    <a:lt1>
      <a:sysClr val="window" lastClr="FFFFFF"/>
    </a:lt1>
    <a:dk2>
      <a:srgbClr val="44546A"/>
    </a:dk2>
    <a:lt2>
      <a:srgbClr val="E7E6E6"/>
    </a:lt2>
    <a:accent1>
      <a:srgbClr val="CC9610"/>
    </a:accent1>
    <a:accent2>
      <a:srgbClr val="BC5B80"/>
    </a:accent2>
    <a:accent3>
      <a:srgbClr val="BC091B"/>
    </a:accent3>
    <a:accent4>
      <a:srgbClr val="009CB5"/>
    </a:accent4>
    <a:accent5>
      <a:srgbClr val="009471"/>
    </a:accent5>
    <a:accent6>
      <a:srgbClr val="685B7A"/>
    </a:accent6>
    <a:hlink>
      <a:srgbClr val="0563C1"/>
    </a:hlink>
    <a:folHlink>
      <a:srgbClr val="954F72"/>
    </a:folHlink>
  </a:clrScheme>
  <a:fontScheme name="Kancelář">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celář">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1.xml><?xml version="1.0" encoding="utf-8"?>
<a:themeOverride xmlns:a="http://schemas.openxmlformats.org/drawingml/2006/main">
  <a:clrScheme name="ČSÚ barvy - Společnost">
    <a:dk1>
      <a:sysClr val="windowText" lastClr="000000"/>
    </a:dk1>
    <a:lt1>
      <a:sysClr val="window" lastClr="FFFFFF"/>
    </a:lt1>
    <a:dk2>
      <a:srgbClr val="44546A"/>
    </a:dk2>
    <a:lt2>
      <a:srgbClr val="E7E6E6"/>
    </a:lt2>
    <a:accent1>
      <a:srgbClr val="CC9610"/>
    </a:accent1>
    <a:accent2>
      <a:srgbClr val="BC5B80"/>
    </a:accent2>
    <a:accent3>
      <a:srgbClr val="BC091B"/>
    </a:accent3>
    <a:accent4>
      <a:srgbClr val="009CB5"/>
    </a:accent4>
    <a:accent5>
      <a:srgbClr val="009471"/>
    </a:accent5>
    <a:accent6>
      <a:srgbClr val="685B7A"/>
    </a:accent6>
    <a:hlink>
      <a:srgbClr val="0563C1"/>
    </a:hlink>
    <a:folHlink>
      <a:srgbClr val="954F72"/>
    </a:folHlink>
  </a:clrScheme>
  <a:fontScheme name="Kancelář">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celář">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2.xml><?xml version="1.0" encoding="utf-8"?>
<a:themeOverride xmlns:a="http://schemas.openxmlformats.org/drawingml/2006/main">
  <a:clrScheme name="ČSÚ barvy - Společnost">
    <a:dk1>
      <a:sysClr val="windowText" lastClr="000000"/>
    </a:dk1>
    <a:lt1>
      <a:sysClr val="window" lastClr="FFFFFF"/>
    </a:lt1>
    <a:dk2>
      <a:srgbClr val="44546A"/>
    </a:dk2>
    <a:lt2>
      <a:srgbClr val="E7E6E6"/>
    </a:lt2>
    <a:accent1>
      <a:srgbClr val="CC9610"/>
    </a:accent1>
    <a:accent2>
      <a:srgbClr val="BC5B80"/>
    </a:accent2>
    <a:accent3>
      <a:srgbClr val="BC091B"/>
    </a:accent3>
    <a:accent4>
      <a:srgbClr val="009CB5"/>
    </a:accent4>
    <a:accent5>
      <a:srgbClr val="009471"/>
    </a:accent5>
    <a:accent6>
      <a:srgbClr val="685B7A"/>
    </a:accent6>
    <a:hlink>
      <a:srgbClr val="0563C1"/>
    </a:hlink>
    <a:folHlink>
      <a:srgbClr val="954F72"/>
    </a:folHlink>
  </a:clrScheme>
  <a:fontScheme name="Kancelář">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celář">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3.xml><?xml version="1.0" encoding="utf-8"?>
<a:themeOverride xmlns:a="http://schemas.openxmlformats.org/drawingml/2006/main">
  <a:clrScheme name="ČSÚ barvy - Společnost">
    <a:dk1>
      <a:sysClr val="windowText" lastClr="000000"/>
    </a:dk1>
    <a:lt1>
      <a:sysClr val="window" lastClr="FFFFFF"/>
    </a:lt1>
    <a:dk2>
      <a:srgbClr val="44546A"/>
    </a:dk2>
    <a:lt2>
      <a:srgbClr val="E7E6E6"/>
    </a:lt2>
    <a:accent1>
      <a:srgbClr val="CC9610"/>
    </a:accent1>
    <a:accent2>
      <a:srgbClr val="BC5B80"/>
    </a:accent2>
    <a:accent3>
      <a:srgbClr val="BC091B"/>
    </a:accent3>
    <a:accent4>
      <a:srgbClr val="009CB5"/>
    </a:accent4>
    <a:accent5>
      <a:srgbClr val="009471"/>
    </a:accent5>
    <a:accent6>
      <a:srgbClr val="685B7A"/>
    </a:accent6>
    <a:hlink>
      <a:srgbClr val="0563C1"/>
    </a:hlink>
    <a:folHlink>
      <a:srgbClr val="954F72"/>
    </a:folHlink>
  </a:clrScheme>
  <a:fontScheme name="Kancelář">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celář">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4.xml><?xml version="1.0" encoding="utf-8"?>
<a:themeOverride xmlns:a="http://schemas.openxmlformats.org/drawingml/2006/main">
  <a:clrScheme name="ČSÚ barvy - Společnost">
    <a:dk1>
      <a:sysClr val="windowText" lastClr="000000"/>
    </a:dk1>
    <a:lt1>
      <a:sysClr val="window" lastClr="FFFFFF"/>
    </a:lt1>
    <a:dk2>
      <a:srgbClr val="44546A"/>
    </a:dk2>
    <a:lt2>
      <a:srgbClr val="E7E6E6"/>
    </a:lt2>
    <a:accent1>
      <a:srgbClr val="CC9610"/>
    </a:accent1>
    <a:accent2>
      <a:srgbClr val="BC5B80"/>
    </a:accent2>
    <a:accent3>
      <a:srgbClr val="BC091B"/>
    </a:accent3>
    <a:accent4>
      <a:srgbClr val="009CB5"/>
    </a:accent4>
    <a:accent5>
      <a:srgbClr val="009471"/>
    </a:accent5>
    <a:accent6>
      <a:srgbClr val="685B7A"/>
    </a:accent6>
    <a:hlink>
      <a:srgbClr val="0563C1"/>
    </a:hlink>
    <a:folHlink>
      <a:srgbClr val="954F72"/>
    </a:folHlink>
  </a:clrScheme>
  <a:fontScheme name="Kancelář">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celář">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5.xml><?xml version="1.0" encoding="utf-8"?>
<a:themeOverride xmlns:a="http://schemas.openxmlformats.org/drawingml/2006/main">
  <a:clrScheme name="ČSÚ barvy - Společnost">
    <a:dk1>
      <a:sysClr val="windowText" lastClr="000000"/>
    </a:dk1>
    <a:lt1>
      <a:sysClr val="window" lastClr="FFFFFF"/>
    </a:lt1>
    <a:dk2>
      <a:srgbClr val="44546A"/>
    </a:dk2>
    <a:lt2>
      <a:srgbClr val="E7E6E6"/>
    </a:lt2>
    <a:accent1>
      <a:srgbClr val="CC9610"/>
    </a:accent1>
    <a:accent2>
      <a:srgbClr val="BC5B80"/>
    </a:accent2>
    <a:accent3>
      <a:srgbClr val="BC091B"/>
    </a:accent3>
    <a:accent4>
      <a:srgbClr val="009CB5"/>
    </a:accent4>
    <a:accent5>
      <a:srgbClr val="009471"/>
    </a:accent5>
    <a:accent6>
      <a:srgbClr val="685B7A"/>
    </a:accent6>
    <a:hlink>
      <a:srgbClr val="0563C1"/>
    </a:hlink>
    <a:folHlink>
      <a:srgbClr val="954F72"/>
    </a:folHlink>
  </a:clrScheme>
  <a:fontScheme name="Kancelář">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celář">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6.xml><?xml version="1.0" encoding="utf-8"?>
<a:themeOverride xmlns:a="http://schemas.openxmlformats.org/drawingml/2006/main">
  <a:clrScheme name="ČSÚ barvy - Společnost">
    <a:dk1>
      <a:sysClr val="windowText" lastClr="000000"/>
    </a:dk1>
    <a:lt1>
      <a:sysClr val="window" lastClr="FFFFFF"/>
    </a:lt1>
    <a:dk2>
      <a:srgbClr val="44546A"/>
    </a:dk2>
    <a:lt2>
      <a:srgbClr val="E7E6E6"/>
    </a:lt2>
    <a:accent1>
      <a:srgbClr val="CC9610"/>
    </a:accent1>
    <a:accent2>
      <a:srgbClr val="BC5B80"/>
    </a:accent2>
    <a:accent3>
      <a:srgbClr val="BC091B"/>
    </a:accent3>
    <a:accent4>
      <a:srgbClr val="009CB5"/>
    </a:accent4>
    <a:accent5>
      <a:srgbClr val="009471"/>
    </a:accent5>
    <a:accent6>
      <a:srgbClr val="685B7A"/>
    </a:accent6>
    <a:hlink>
      <a:srgbClr val="0563C1"/>
    </a:hlink>
    <a:folHlink>
      <a:srgbClr val="954F72"/>
    </a:folHlink>
  </a:clrScheme>
  <a:fontScheme name="Kancelář">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celář">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7.xml><?xml version="1.0" encoding="utf-8"?>
<a:themeOverride xmlns:a="http://schemas.openxmlformats.org/drawingml/2006/main">
  <a:clrScheme name="ČSÚ barvy - Společnost">
    <a:dk1>
      <a:sysClr val="windowText" lastClr="000000"/>
    </a:dk1>
    <a:lt1>
      <a:sysClr val="window" lastClr="FFFFFF"/>
    </a:lt1>
    <a:dk2>
      <a:srgbClr val="44546A"/>
    </a:dk2>
    <a:lt2>
      <a:srgbClr val="E7E6E6"/>
    </a:lt2>
    <a:accent1>
      <a:srgbClr val="CC9610"/>
    </a:accent1>
    <a:accent2>
      <a:srgbClr val="BC5B80"/>
    </a:accent2>
    <a:accent3>
      <a:srgbClr val="BC091B"/>
    </a:accent3>
    <a:accent4>
      <a:srgbClr val="009CB5"/>
    </a:accent4>
    <a:accent5>
      <a:srgbClr val="009471"/>
    </a:accent5>
    <a:accent6>
      <a:srgbClr val="685B7A"/>
    </a:accent6>
    <a:hlink>
      <a:srgbClr val="0563C1"/>
    </a:hlink>
    <a:folHlink>
      <a:srgbClr val="954F72"/>
    </a:folHlink>
  </a:clrScheme>
  <a:fontScheme name="Kancelář">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celář">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8.xml><?xml version="1.0" encoding="utf-8"?>
<a:themeOverride xmlns:a="http://schemas.openxmlformats.org/drawingml/2006/main">
  <a:clrScheme name="ČSÚ barvy - Společnost">
    <a:dk1>
      <a:sysClr val="windowText" lastClr="000000"/>
    </a:dk1>
    <a:lt1>
      <a:sysClr val="window" lastClr="FFFFFF"/>
    </a:lt1>
    <a:dk2>
      <a:srgbClr val="44546A"/>
    </a:dk2>
    <a:lt2>
      <a:srgbClr val="E7E6E6"/>
    </a:lt2>
    <a:accent1>
      <a:srgbClr val="CC9610"/>
    </a:accent1>
    <a:accent2>
      <a:srgbClr val="BC5B80"/>
    </a:accent2>
    <a:accent3>
      <a:srgbClr val="BC091B"/>
    </a:accent3>
    <a:accent4>
      <a:srgbClr val="009CB5"/>
    </a:accent4>
    <a:accent5>
      <a:srgbClr val="009471"/>
    </a:accent5>
    <a:accent6>
      <a:srgbClr val="685B7A"/>
    </a:accent6>
    <a:hlink>
      <a:srgbClr val="0563C1"/>
    </a:hlink>
    <a:folHlink>
      <a:srgbClr val="954F72"/>
    </a:folHlink>
  </a:clrScheme>
  <a:fontScheme name="Kancelář">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celář">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9.xml><?xml version="1.0" encoding="utf-8"?>
<a:themeOverride xmlns:a="http://schemas.openxmlformats.org/drawingml/2006/main">
  <a:clrScheme name="ČSÚ barvy - Společnost">
    <a:dk1>
      <a:sysClr val="windowText" lastClr="000000"/>
    </a:dk1>
    <a:lt1>
      <a:sysClr val="window" lastClr="FFFFFF"/>
    </a:lt1>
    <a:dk2>
      <a:srgbClr val="44546A"/>
    </a:dk2>
    <a:lt2>
      <a:srgbClr val="E7E6E6"/>
    </a:lt2>
    <a:accent1>
      <a:srgbClr val="CC9610"/>
    </a:accent1>
    <a:accent2>
      <a:srgbClr val="BC5B80"/>
    </a:accent2>
    <a:accent3>
      <a:srgbClr val="BC091B"/>
    </a:accent3>
    <a:accent4>
      <a:srgbClr val="009CB5"/>
    </a:accent4>
    <a:accent5>
      <a:srgbClr val="009471"/>
    </a:accent5>
    <a:accent6>
      <a:srgbClr val="685B7A"/>
    </a:accent6>
    <a:hlink>
      <a:srgbClr val="0563C1"/>
    </a:hlink>
    <a:folHlink>
      <a:srgbClr val="954F72"/>
    </a:folHlink>
  </a:clrScheme>
  <a:fontScheme name="Kancelář">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celář">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ČSÚ barvy - Společnost">
    <a:dk1>
      <a:sysClr val="windowText" lastClr="000000"/>
    </a:dk1>
    <a:lt1>
      <a:sysClr val="window" lastClr="FFFFFF"/>
    </a:lt1>
    <a:dk2>
      <a:srgbClr val="44546A"/>
    </a:dk2>
    <a:lt2>
      <a:srgbClr val="E7E6E6"/>
    </a:lt2>
    <a:accent1>
      <a:srgbClr val="CC9610"/>
    </a:accent1>
    <a:accent2>
      <a:srgbClr val="BC5B80"/>
    </a:accent2>
    <a:accent3>
      <a:srgbClr val="BC091B"/>
    </a:accent3>
    <a:accent4>
      <a:srgbClr val="009CB5"/>
    </a:accent4>
    <a:accent5>
      <a:srgbClr val="009471"/>
    </a:accent5>
    <a:accent6>
      <a:srgbClr val="685B7A"/>
    </a:accent6>
    <a:hlink>
      <a:srgbClr val="0563C1"/>
    </a:hlink>
    <a:folHlink>
      <a:srgbClr val="954F72"/>
    </a:folHlink>
  </a:clrScheme>
  <a:fontScheme name="Kancelář">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celář">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0.xml><?xml version="1.0" encoding="utf-8"?>
<a:themeOverride xmlns:a="http://schemas.openxmlformats.org/drawingml/2006/main">
  <a:clrScheme name="ČSÚ barvy - Společnost">
    <a:dk1>
      <a:sysClr val="windowText" lastClr="000000"/>
    </a:dk1>
    <a:lt1>
      <a:sysClr val="window" lastClr="FFFFFF"/>
    </a:lt1>
    <a:dk2>
      <a:srgbClr val="44546A"/>
    </a:dk2>
    <a:lt2>
      <a:srgbClr val="E7E6E6"/>
    </a:lt2>
    <a:accent1>
      <a:srgbClr val="CC9610"/>
    </a:accent1>
    <a:accent2>
      <a:srgbClr val="BC5B80"/>
    </a:accent2>
    <a:accent3>
      <a:srgbClr val="BC091B"/>
    </a:accent3>
    <a:accent4>
      <a:srgbClr val="009CB5"/>
    </a:accent4>
    <a:accent5>
      <a:srgbClr val="009471"/>
    </a:accent5>
    <a:accent6>
      <a:srgbClr val="685B7A"/>
    </a:accent6>
    <a:hlink>
      <a:srgbClr val="0563C1"/>
    </a:hlink>
    <a:folHlink>
      <a:srgbClr val="954F72"/>
    </a:folHlink>
  </a:clrScheme>
  <a:fontScheme name="Kancelář">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celář">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1.xml><?xml version="1.0" encoding="utf-8"?>
<a:themeOverride xmlns:a="http://schemas.openxmlformats.org/drawingml/2006/main">
  <a:clrScheme name="ČSÚ barvy - Společnost">
    <a:dk1>
      <a:sysClr val="windowText" lastClr="000000"/>
    </a:dk1>
    <a:lt1>
      <a:sysClr val="window" lastClr="FFFFFF"/>
    </a:lt1>
    <a:dk2>
      <a:srgbClr val="44546A"/>
    </a:dk2>
    <a:lt2>
      <a:srgbClr val="E7E6E6"/>
    </a:lt2>
    <a:accent1>
      <a:srgbClr val="CC9610"/>
    </a:accent1>
    <a:accent2>
      <a:srgbClr val="BC5B80"/>
    </a:accent2>
    <a:accent3>
      <a:srgbClr val="BC091B"/>
    </a:accent3>
    <a:accent4>
      <a:srgbClr val="009CB5"/>
    </a:accent4>
    <a:accent5>
      <a:srgbClr val="009471"/>
    </a:accent5>
    <a:accent6>
      <a:srgbClr val="685B7A"/>
    </a:accent6>
    <a:hlink>
      <a:srgbClr val="0563C1"/>
    </a:hlink>
    <a:folHlink>
      <a:srgbClr val="954F72"/>
    </a:folHlink>
  </a:clrScheme>
  <a:fontScheme name="Kancelář">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celář">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2.xml><?xml version="1.0" encoding="utf-8"?>
<a:themeOverride xmlns:a="http://schemas.openxmlformats.org/drawingml/2006/main">
  <a:clrScheme name="ČSÚ barvy - Společnost">
    <a:dk1>
      <a:sysClr val="windowText" lastClr="000000"/>
    </a:dk1>
    <a:lt1>
      <a:sysClr val="window" lastClr="FFFFFF"/>
    </a:lt1>
    <a:dk2>
      <a:srgbClr val="44546A"/>
    </a:dk2>
    <a:lt2>
      <a:srgbClr val="E7E6E6"/>
    </a:lt2>
    <a:accent1>
      <a:srgbClr val="CC9610"/>
    </a:accent1>
    <a:accent2>
      <a:srgbClr val="BC5B80"/>
    </a:accent2>
    <a:accent3>
      <a:srgbClr val="BC091B"/>
    </a:accent3>
    <a:accent4>
      <a:srgbClr val="009CB5"/>
    </a:accent4>
    <a:accent5>
      <a:srgbClr val="009471"/>
    </a:accent5>
    <a:accent6>
      <a:srgbClr val="685B7A"/>
    </a:accent6>
    <a:hlink>
      <a:srgbClr val="0563C1"/>
    </a:hlink>
    <a:folHlink>
      <a:srgbClr val="954F72"/>
    </a:folHlink>
  </a:clrScheme>
  <a:fontScheme name="Kancelář">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celář">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3.xml><?xml version="1.0" encoding="utf-8"?>
<a:themeOverride xmlns:a="http://schemas.openxmlformats.org/drawingml/2006/main">
  <a:clrScheme name="ČSÚ barvy - Společnost">
    <a:dk1>
      <a:sysClr val="windowText" lastClr="000000"/>
    </a:dk1>
    <a:lt1>
      <a:sysClr val="window" lastClr="FFFFFF"/>
    </a:lt1>
    <a:dk2>
      <a:srgbClr val="44546A"/>
    </a:dk2>
    <a:lt2>
      <a:srgbClr val="E7E6E6"/>
    </a:lt2>
    <a:accent1>
      <a:srgbClr val="CC9610"/>
    </a:accent1>
    <a:accent2>
      <a:srgbClr val="BC5B80"/>
    </a:accent2>
    <a:accent3>
      <a:srgbClr val="BC091B"/>
    </a:accent3>
    <a:accent4>
      <a:srgbClr val="009CB5"/>
    </a:accent4>
    <a:accent5>
      <a:srgbClr val="009471"/>
    </a:accent5>
    <a:accent6>
      <a:srgbClr val="685B7A"/>
    </a:accent6>
    <a:hlink>
      <a:srgbClr val="0563C1"/>
    </a:hlink>
    <a:folHlink>
      <a:srgbClr val="954F72"/>
    </a:folHlink>
  </a:clrScheme>
  <a:fontScheme name="Kancelář">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celář">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4.xml><?xml version="1.0" encoding="utf-8"?>
<a:themeOverride xmlns:a="http://schemas.openxmlformats.org/drawingml/2006/main">
  <a:clrScheme name="ČSÚ barvy - Společnost">
    <a:dk1>
      <a:sysClr val="windowText" lastClr="000000"/>
    </a:dk1>
    <a:lt1>
      <a:sysClr val="window" lastClr="FFFFFF"/>
    </a:lt1>
    <a:dk2>
      <a:srgbClr val="44546A"/>
    </a:dk2>
    <a:lt2>
      <a:srgbClr val="E7E6E6"/>
    </a:lt2>
    <a:accent1>
      <a:srgbClr val="CC9610"/>
    </a:accent1>
    <a:accent2>
      <a:srgbClr val="BC5B80"/>
    </a:accent2>
    <a:accent3>
      <a:srgbClr val="BC091B"/>
    </a:accent3>
    <a:accent4>
      <a:srgbClr val="009CB5"/>
    </a:accent4>
    <a:accent5>
      <a:srgbClr val="009471"/>
    </a:accent5>
    <a:accent6>
      <a:srgbClr val="685B7A"/>
    </a:accent6>
    <a:hlink>
      <a:srgbClr val="0563C1"/>
    </a:hlink>
    <a:folHlink>
      <a:srgbClr val="954F72"/>
    </a:folHlink>
  </a:clrScheme>
  <a:fontScheme name="Kancelář">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celář">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5.xml><?xml version="1.0" encoding="utf-8"?>
<a:themeOverride xmlns:a="http://schemas.openxmlformats.org/drawingml/2006/main">
  <a:clrScheme name="ČSÚ barvy - Společnost">
    <a:dk1>
      <a:sysClr val="windowText" lastClr="000000"/>
    </a:dk1>
    <a:lt1>
      <a:sysClr val="window" lastClr="FFFFFF"/>
    </a:lt1>
    <a:dk2>
      <a:srgbClr val="44546A"/>
    </a:dk2>
    <a:lt2>
      <a:srgbClr val="E7E6E6"/>
    </a:lt2>
    <a:accent1>
      <a:srgbClr val="CC9610"/>
    </a:accent1>
    <a:accent2>
      <a:srgbClr val="BC5B80"/>
    </a:accent2>
    <a:accent3>
      <a:srgbClr val="BC091B"/>
    </a:accent3>
    <a:accent4>
      <a:srgbClr val="009CB5"/>
    </a:accent4>
    <a:accent5>
      <a:srgbClr val="009471"/>
    </a:accent5>
    <a:accent6>
      <a:srgbClr val="685B7A"/>
    </a:accent6>
    <a:hlink>
      <a:srgbClr val="0563C1"/>
    </a:hlink>
    <a:folHlink>
      <a:srgbClr val="954F72"/>
    </a:folHlink>
  </a:clrScheme>
  <a:fontScheme name="Kancelář">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celář">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6.xml><?xml version="1.0" encoding="utf-8"?>
<a:themeOverride xmlns:a="http://schemas.openxmlformats.org/drawingml/2006/main">
  <a:clrScheme name="ČSÚ barvy - Společnost">
    <a:dk1>
      <a:sysClr val="windowText" lastClr="000000"/>
    </a:dk1>
    <a:lt1>
      <a:sysClr val="window" lastClr="FFFFFF"/>
    </a:lt1>
    <a:dk2>
      <a:srgbClr val="44546A"/>
    </a:dk2>
    <a:lt2>
      <a:srgbClr val="E7E6E6"/>
    </a:lt2>
    <a:accent1>
      <a:srgbClr val="CC9610"/>
    </a:accent1>
    <a:accent2>
      <a:srgbClr val="BC5B80"/>
    </a:accent2>
    <a:accent3>
      <a:srgbClr val="BC091B"/>
    </a:accent3>
    <a:accent4>
      <a:srgbClr val="009CB5"/>
    </a:accent4>
    <a:accent5>
      <a:srgbClr val="009471"/>
    </a:accent5>
    <a:accent6>
      <a:srgbClr val="685B7A"/>
    </a:accent6>
    <a:hlink>
      <a:srgbClr val="0563C1"/>
    </a:hlink>
    <a:folHlink>
      <a:srgbClr val="954F72"/>
    </a:folHlink>
  </a:clrScheme>
  <a:fontScheme name="Kancelář">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celář">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7.xml><?xml version="1.0" encoding="utf-8"?>
<a:themeOverride xmlns:a="http://schemas.openxmlformats.org/drawingml/2006/main">
  <a:clrScheme name="ČSÚ barvy - Společnost">
    <a:dk1>
      <a:sysClr val="windowText" lastClr="000000"/>
    </a:dk1>
    <a:lt1>
      <a:sysClr val="window" lastClr="FFFFFF"/>
    </a:lt1>
    <a:dk2>
      <a:srgbClr val="44546A"/>
    </a:dk2>
    <a:lt2>
      <a:srgbClr val="E7E6E6"/>
    </a:lt2>
    <a:accent1>
      <a:srgbClr val="CC9610"/>
    </a:accent1>
    <a:accent2>
      <a:srgbClr val="BC5B80"/>
    </a:accent2>
    <a:accent3>
      <a:srgbClr val="BC091B"/>
    </a:accent3>
    <a:accent4>
      <a:srgbClr val="009CB5"/>
    </a:accent4>
    <a:accent5>
      <a:srgbClr val="009471"/>
    </a:accent5>
    <a:accent6>
      <a:srgbClr val="685B7A"/>
    </a:accent6>
    <a:hlink>
      <a:srgbClr val="0563C1"/>
    </a:hlink>
    <a:folHlink>
      <a:srgbClr val="954F72"/>
    </a:folHlink>
  </a:clrScheme>
  <a:fontScheme name="Kancelář">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celář">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8.xml><?xml version="1.0" encoding="utf-8"?>
<a:themeOverride xmlns:a="http://schemas.openxmlformats.org/drawingml/2006/main">
  <a:clrScheme name="ČSÚ barvy - Společnost">
    <a:dk1>
      <a:sysClr val="windowText" lastClr="000000"/>
    </a:dk1>
    <a:lt1>
      <a:sysClr val="window" lastClr="FFFFFF"/>
    </a:lt1>
    <a:dk2>
      <a:srgbClr val="44546A"/>
    </a:dk2>
    <a:lt2>
      <a:srgbClr val="E7E6E6"/>
    </a:lt2>
    <a:accent1>
      <a:srgbClr val="CC9610"/>
    </a:accent1>
    <a:accent2>
      <a:srgbClr val="BC5B80"/>
    </a:accent2>
    <a:accent3>
      <a:srgbClr val="BC091B"/>
    </a:accent3>
    <a:accent4>
      <a:srgbClr val="009CB5"/>
    </a:accent4>
    <a:accent5>
      <a:srgbClr val="009471"/>
    </a:accent5>
    <a:accent6>
      <a:srgbClr val="685B7A"/>
    </a:accent6>
    <a:hlink>
      <a:srgbClr val="0563C1"/>
    </a:hlink>
    <a:folHlink>
      <a:srgbClr val="954F72"/>
    </a:folHlink>
  </a:clrScheme>
  <a:fontScheme name="Kancelář">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celář">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9.xml><?xml version="1.0" encoding="utf-8"?>
<a:themeOverride xmlns:a="http://schemas.openxmlformats.org/drawingml/2006/main">
  <a:clrScheme name="ČSÚ barvy - Společnost">
    <a:dk1>
      <a:sysClr val="windowText" lastClr="000000"/>
    </a:dk1>
    <a:lt1>
      <a:sysClr val="window" lastClr="FFFFFF"/>
    </a:lt1>
    <a:dk2>
      <a:srgbClr val="44546A"/>
    </a:dk2>
    <a:lt2>
      <a:srgbClr val="E7E6E6"/>
    </a:lt2>
    <a:accent1>
      <a:srgbClr val="CC9610"/>
    </a:accent1>
    <a:accent2>
      <a:srgbClr val="BC5B80"/>
    </a:accent2>
    <a:accent3>
      <a:srgbClr val="BC091B"/>
    </a:accent3>
    <a:accent4>
      <a:srgbClr val="009CB5"/>
    </a:accent4>
    <a:accent5>
      <a:srgbClr val="009471"/>
    </a:accent5>
    <a:accent6>
      <a:srgbClr val="685B7A"/>
    </a:accent6>
    <a:hlink>
      <a:srgbClr val="0563C1"/>
    </a:hlink>
    <a:folHlink>
      <a:srgbClr val="954F72"/>
    </a:folHlink>
  </a:clrScheme>
  <a:fontScheme name="Kancelář">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celář">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ČSÚ barvy - Společnost">
    <a:dk1>
      <a:sysClr val="windowText" lastClr="000000"/>
    </a:dk1>
    <a:lt1>
      <a:sysClr val="window" lastClr="FFFFFF"/>
    </a:lt1>
    <a:dk2>
      <a:srgbClr val="44546A"/>
    </a:dk2>
    <a:lt2>
      <a:srgbClr val="E7E6E6"/>
    </a:lt2>
    <a:accent1>
      <a:srgbClr val="CC9610"/>
    </a:accent1>
    <a:accent2>
      <a:srgbClr val="BC5B80"/>
    </a:accent2>
    <a:accent3>
      <a:srgbClr val="BC091B"/>
    </a:accent3>
    <a:accent4>
      <a:srgbClr val="009CB5"/>
    </a:accent4>
    <a:accent5>
      <a:srgbClr val="009471"/>
    </a:accent5>
    <a:accent6>
      <a:srgbClr val="685B7A"/>
    </a:accent6>
    <a:hlink>
      <a:srgbClr val="0563C1"/>
    </a:hlink>
    <a:folHlink>
      <a:srgbClr val="954F72"/>
    </a:folHlink>
  </a:clrScheme>
  <a:fontScheme name="Kancelář">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celář">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0.xml><?xml version="1.0" encoding="utf-8"?>
<a:themeOverride xmlns:a="http://schemas.openxmlformats.org/drawingml/2006/main">
  <a:clrScheme name="ČSÚ barvy - Společnost">
    <a:dk1>
      <a:sysClr val="windowText" lastClr="000000"/>
    </a:dk1>
    <a:lt1>
      <a:sysClr val="window" lastClr="FFFFFF"/>
    </a:lt1>
    <a:dk2>
      <a:srgbClr val="44546A"/>
    </a:dk2>
    <a:lt2>
      <a:srgbClr val="E7E6E6"/>
    </a:lt2>
    <a:accent1>
      <a:srgbClr val="CC9610"/>
    </a:accent1>
    <a:accent2>
      <a:srgbClr val="BC5B80"/>
    </a:accent2>
    <a:accent3>
      <a:srgbClr val="BC091B"/>
    </a:accent3>
    <a:accent4>
      <a:srgbClr val="009CB5"/>
    </a:accent4>
    <a:accent5>
      <a:srgbClr val="009471"/>
    </a:accent5>
    <a:accent6>
      <a:srgbClr val="685B7A"/>
    </a:accent6>
    <a:hlink>
      <a:srgbClr val="0563C1"/>
    </a:hlink>
    <a:folHlink>
      <a:srgbClr val="954F72"/>
    </a:folHlink>
  </a:clrScheme>
  <a:fontScheme name="Kancelář">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celář">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1.xml><?xml version="1.0" encoding="utf-8"?>
<a:themeOverride xmlns:a="http://schemas.openxmlformats.org/drawingml/2006/main">
  <a:clrScheme name="ČSÚ barvy - Společnost">
    <a:dk1>
      <a:sysClr val="windowText" lastClr="000000"/>
    </a:dk1>
    <a:lt1>
      <a:sysClr val="window" lastClr="FFFFFF"/>
    </a:lt1>
    <a:dk2>
      <a:srgbClr val="44546A"/>
    </a:dk2>
    <a:lt2>
      <a:srgbClr val="E7E6E6"/>
    </a:lt2>
    <a:accent1>
      <a:srgbClr val="CC9610"/>
    </a:accent1>
    <a:accent2>
      <a:srgbClr val="BC5B80"/>
    </a:accent2>
    <a:accent3>
      <a:srgbClr val="BC091B"/>
    </a:accent3>
    <a:accent4>
      <a:srgbClr val="009CB5"/>
    </a:accent4>
    <a:accent5>
      <a:srgbClr val="009471"/>
    </a:accent5>
    <a:accent6>
      <a:srgbClr val="685B7A"/>
    </a:accent6>
    <a:hlink>
      <a:srgbClr val="0563C1"/>
    </a:hlink>
    <a:folHlink>
      <a:srgbClr val="954F72"/>
    </a:folHlink>
  </a:clrScheme>
  <a:fontScheme name="Kancelář">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celář">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2.xml><?xml version="1.0" encoding="utf-8"?>
<a:themeOverride xmlns:a="http://schemas.openxmlformats.org/drawingml/2006/main">
  <a:clrScheme name="ČSÚ barvy - Společnost">
    <a:dk1>
      <a:sysClr val="windowText" lastClr="000000"/>
    </a:dk1>
    <a:lt1>
      <a:sysClr val="window" lastClr="FFFFFF"/>
    </a:lt1>
    <a:dk2>
      <a:srgbClr val="44546A"/>
    </a:dk2>
    <a:lt2>
      <a:srgbClr val="E7E6E6"/>
    </a:lt2>
    <a:accent1>
      <a:srgbClr val="CC9610"/>
    </a:accent1>
    <a:accent2>
      <a:srgbClr val="BC5B80"/>
    </a:accent2>
    <a:accent3>
      <a:srgbClr val="BC091B"/>
    </a:accent3>
    <a:accent4>
      <a:srgbClr val="009CB5"/>
    </a:accent4>
    <a:accent5>
      <a:srgbClr val="009471"/>
    </a:accent5>
    <a:accent6>
      <a:srgbClr val="685B7A"/>
    </a:accent6>
    <a:hlink>
      <a:srgbClr val="0563C1"/>
    </a:hlink>
    <a:folHlink>
      <a:srgbClr val="954F72"/>
    </a:folHlink>
  </a:clrScheme>
  <a:fontScheme name="Kancelář">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celář">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3.xml><?xml version="1.0" encoding="utf-8"?>
<a:themeOverride xmlns:a="http://schemas.openxmlformats.org/drawingml/2006/main">
  <a:clrScheme name="ČSÚ barvy - Společnost">
    <a:dk1>
      <a:sysClr val="windowText" lastClr="000000"/>
    </a:dk1>
    <a:lt1>
      <a:sysClr val="window" lastClr="FFFFFF"/>
    </a:lt1>
    <a:dk2>
      <a:srgbClr val="44546A"/>
    </a:dk2>
    <a:lt2>
      <a:srgbClr val="E7E6E6"/>
    </a:lt2>
    <a:accent1>
      <a:srgbClr val="CC9610"/>
    </a:accent1>
    <a:accent2>
      <a:srgbClr val="BC5B80"/>
    </a:accent2>
    <a:accent3>
      <a:srgbClr val="BC091B"/>
    </a:accent3>
    <a:accent4>
      <a:srgbClr val="009CB5"/>
    </a:accent4>
    <a:accent5>
      <a:srgbClr val="009471"/>
    </a:accent5>
    <a:accent6>
      <a:srgbClr val="685B7A"/>
    </a:accent6>
    <a:hlink>
      <a:srgbClr val="0563C1"/>
    </a:hlink>
    <a:folHlink>
      <a:srgbClr val="954F72"/>
    </a:folHlink>
  </a:clrScheme>
  <a:fontScheme name="Kancelář">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celář">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4.xml><?xml version="1.0" encoding="utf-8"?>
<a:themeOverride xmlns:a="http://schemas.openxmlformats.org/drawingml/2006/main">
  <a:clrScheme name="ČSÚ barvy - Společnost">
    <a:dk1>
      <a:sysClr val="windowText" lastClr="000000"/>
    </a:dk1>
    <a:lt1>
      <a:sysClr val="window" lastClr="FFFFFF"/>
    </a:lt1>
    <a:dk2>
      <a:srgbClr val="44546A"/>
    </a:dk2>
    <a:lt2>
      <a:srgbClr val="E7E6E6"/>
    </a:lt2>
    <a:accent1>
      <a:srgbClr val="CC9610"/>
    </a:accent1>
    <a:accent2>
      <a:srgbClr val="BC5B80"/>
    </a:accent2>
    <a:accent3>
      <a:srgbClr val="BC091B"/>
    </a:accent3>
    <a:accent4>
      <a:srgbClr val="009CB5"/>
    </a:accent4>
    <a:accent5>
      <a:srgbClr val="009471"/>
    </a:accent5>
    <a:accent6>
      <a:srgbClr val="685B7A"/>
    </a:accent6>
    <a:hlink>
      <a:srgbClr val="0563C1"/>
    </a:hlink>
    <a:folHlink>
      <a:srgbClr val="954F72"/>
    </a:folHlink>
  </a:clrScheme>
  <a:fontScheme name="Kancelář">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celář">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5.xml><?xml version="1.0" encoding="utf-8"?>
<a:themeOverride xmlns:a="http://schemas.openxmlformats.org/drawingml/2006/main">
  <a:clrScheme name="ČSÚ barvy - Společnost">
    <a:dk1>
      <a:sysClr val="windowText" lastClr="000000"/>
    </a:dk1>
    <a:lt1>
      <a:sysClr val="window" lastClr="FFFFFF"/>
    </a:lt1>
    <a:dk2>
      <a:srgbClr val="44546A"/>
    </a:dk2>
    <a:lt2>
      <a:srgbClr val="E7E6E6"/>
    </a:lt2>
    <a:accent1>
      <a:srgbClr val="CC9610"/>
    </a:accent1>
    <a:accent2>
      <a:srgbClr val="BC5B80"/>
    </a:accent2>
    <a:accent3>
      <a:srgbClr val="BC091B"/>
    </a:accent3>
    <a:accent4>
      <a:srgbClr val="009CB5"/>
    </a:accent4>
    <a:accent5>
      <a:srgbClr val="009471"/>
    </a:accent5>
    <a:accent6>
      <a:srgbClr val="685B7A"/>
    </a:accent6>
    <a:hlink>
      <a:srgbClr val="0563C1"/>
    </a:hlink>
    <a:folHlink>
      <a:srgbClr val="954F72"/>
    </a:folHlink>
  </a:clrScheme>
  <a:fontScheme name="Kancelář">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celář">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6.xml><?xml version="1.0" encoding="utf-8"?>
<a:themeOverride xmlns:a="http://schemas.openxmlformats.org/drawingml/2006/main">
  <a:clrScheme name="ČSÚ barvy - Společnost">
    <a:dk1>
      <a:sysClr val="windowText" lastClr="000000"/>
    </a:dk1>
    <a:lt1>
      <a:sysClr val="window" lastClr="FFFFFF"/>
    </a:lt1>
    <a:dk2>
      <a:srgbClr val="44546A"/>
    </a:dk2>
    <a:lt2>
      <a:srgbClr val="E7E6E6"/>
    </a:lt2>
    <a:accent1>
      <a:srgbClr val="CC9610"/>
    </a:accent1>
    <a:accent2>
      <a:srgbClr val="BC5B80"/>
    </a:accent2>
    <a:accent3>
      <a:srgbClr val="BC091B"/>
    </a:accent3>
    <a:accent4>
      <a:srgbClr val="009CB5"/>
    </a:accent4>
    <a:accent5>
      <a:srgbClr val="009471"/>
    </a:accent5>
    <a:accent6>
      <a:srgbClr val="685B7A"/>
    </a:accent6>
    <a:hlink>
      <a:srgbClr val="0563C1"/>
    </a:hlink>
    <a:folHlink>
      <a:srgbClr val="954F72"/>
    </a:folHlink>
  </a:clrScheme>
  <a:fontScheme name="Kancelář">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celář">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7.xml><?xml version="1.0" encoding="utf-8"?>
<a:themeOverride xmlns:a="http://schemas.openxmlformats.org/drawingml/2006/main">
  <a:clrScheme name="ČSÚ barvy - Společnost">
    <a:dk1>
      <a:sysClr val="windowText" lastClr="000000"/>
    </a:dk1>
    <a:lt1>
      <a:sysClr val="window" lastClr="FFFFFF"/>
    </a:lt1>
    <a:dk2>
      <a:srgbClr val="44546A"/>
    </a:dk2>
    <a:lt2>
      <a:srgbClr val="E7E6E6"/>
    </a:lt2>
    <a:accent1>
      <a:srgbClr val="CC9610"/>
    </a:accent1>
    <a:accent2>
      <a:srgbClr val="BC5B80"/>
    </a:accent2>
    <a:accent3>
      <a:srgbClr val="BC091B"/>
    </a:accent3>
    <a:accent4>
      <a:srgbClr val="009CB5"/>
    </a:accent4>
    <a:accent5>
      <a:srgbClr val="009471"/>
    </a:accent5>
    <a:accent6>
      <a:srgbClr val="685B7A"/>
    </a:accent6>
    <a:hlink>
      <a:srgbClr val="0563C1"/>
    </a:hlink>
    <a:folHlink>
      <a:srgbClr val="954F72"/>
    </a:folHlink>
  </a:clrScheme>
  <a:fontScheme name="Kancelář">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celář">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8.xml><?xml version="1.0" encoding="utf-8"?>
<a:themeOverride xmlns:a="http://schemas.openxmlformats.org/drawingml/2006/main">
  <a:clrScheme name="ČSÚ barvy - Společnost">
    <a:dk1>
      <a:sysClr val="windowText" lastClr="000000"/>
    </a:dk1>
    <a:lt1>
      <a:sysClr val="window" lastClr="FFFFFF"/>
    </a:lt1>
    <a:dk2>
      <a:srgbClr val="44546A"/>
    </a:dk2>
    <a:lt2>
      <a:srgbClr val="E7E6E6"/>
    </a:lt2>
    <a:accent1>
      <a:srgbClr val="CC9610"/>
    </a:accent1>
    <a:accent2>
      <a:srgbClr val="BC5B80"/>
    </a:accent2>
    <a:accent3>
      <a:srgbClr val="BC091B"/>
    </a:accent3>
    <a:accent4>
      <a:srgbClr val="009CB5"/>
    </a:accent4>
    <a:accent5>
      <a:srgbClr val="009471"/>
    </a:accent5>
    <a:accent6>
      <a:srgbClr val="685B7A"/>
    </a:accent6>
    <a:hlink>
      <a:srgbClr val="0563C1"/>
    </a:hlink>
    <a:folHlink>
      <a:srgbClr val="954F72"/>
    </a:folHlink>
  </a:clrScheme>
  <a:fontScheme name="Kancelář">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celář">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9.xml><?xml version="1.0" encoding="utf-8"?>
<a:themeOverride xmlns:a="http://schemas.openxmlformats.org/drawingml/2006/main">
  <a:clrScheme name="ČSÚ barvy - Společnost">
    <a:dk1>
      <a:sysClr val="windowText" lastClr="000000"/>
    </a:dk1>
    <a:lt1>
      <a:sysClr val="window" lastClr="FFFFFF"/>
    </a:lt1>
    <a:dk2>
      <a:srgbClr val="44546A"/>
    </a:dk2>
    <a:lt2>
      <a:srgbClr val="E7E6E6"/>
    </a:lt2>
    <a:accent1>
      <a:srgbClr val="CC9610"/>
    </a:accent1>
    <a:accent2>
      <a:srgbClr val="BC5B80"/>
    </a:accent2>
    <a:accent3>
      <a:srgbClr val="BC091B"/>
    </a:accent3>
    <a:accent4>
      <a:srgbClr val="009CB5"/>
    </a:accent4>
    <a:accent5>
      <a:srgbClr val="009471"/>
    </a:accent5>
    <a:accent6>
      <a:srgbClr val="685B7A"/>
    </a:accent6>
    <a:hlink>
      <a:srgbClr val="0563C1"/>
    </a:hlink>
    <a:folHlink>
      <a:srgbClr val="954F72"/>
    </a:folHlink>
  </a:clrScheme>
  <a:fontScheme name="Kancelář">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celář">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ČSÚ barvy - Společnost">
    <a:dk1>
      <a:sysClr val="windowText" lastClr="000000"/>
    </a:dk1>
    <a:lt1>
      <a:sysClr val="window" lastClr="FFFFFF"/>
    </a:lt1>
    <a:dk2>
      <a:srgbClr val="44546A"/>
    </a:dk2>
    <a:lt2>
      <a:srgbClr val="E7E6E6"/>
    </a:lt2>
    <a:accent1>
      <a:srgbClr val="CC9610"/>
    </a:accent1>
    <a:accent2>
      <a:srgbClr val="BC5B80"/>
    </a:accent2>
    <a:accent3>
      <a:srgbClr val="BC091B"/>
    </a:accent3>
    <a:accent4>
      <a:srgbClr val="009CB5"/>
    </a:accent4>
    <a:accent5>
      <a:srgbClr val="009471"/>
    </a:accent5>
    <a:accent6>
      <a:srgbClr val="685B7A"/>
    </a:accent6>
    <a:hlink>
      <a:srgbClr val="0563C1"/>
    </a:hlink>
    <a:folHlink>
      <a:srgbClr val="954F72"/>
    </a:folHlink>
  </a:clrScheme>
  <a:fontScheme name="Kancelář">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celář">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0.xml><?xml version="1.0" encoding="utf-8"?>
<a:themeOverride xmlns:a="http://schemas.openxmlformats.org/drawingml/2006/main">
  <a:clrScheme name="ČSÚ barvy - Společnost">
    <a:dk1>
      <a:sysClr val="windowText" lastClr="000000"/>
    </a:dk1>
    <a:lt1>
      <a:sysClr val="window" lastClr="FFFFFF"/>
    </a:lt1>
    <a:dk2>
      <a:srgbClr val="44546A"/>
    </a:dk2>
    <a:lt2>
      <a:srgbClr val="E7E6E6"/>
    </a:lt2>
    <a:accent1>
      <a:srgbClr val="CC9610"/>
    </a:accent1>
    <a:accent2>
      <a:srgbClr val="BC5B80"/>
    </a:accent2>
    <a:accent3>
      <a:srgbClr val="BC091B"/>
    </a:accent3>
    <a:accent4>
      <a:srgbClr val="009CB5"/>
    </a:accent4>
    <a:accent5>
      <a:srgbClr val="009471"/>
    </a:accent5>
    <a:accent6>
      <a:srgbClr val="685B7A"/>
    </a:accent6>
    <a:hlink>
      <a:srgbClr val="0563C1"/>
    </a:hlink>
    <a:folHlink>
      <a:srgbClr val="954F72"/>
    </a:folHlink>
  </a:clrScheme>
  <a:fontScheme name="Kancelář">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celář">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1.xml><?xml version="1.0" encoding="utf-8"?>
<a:themeOverride xmlns:a="http://schemas.openxmlformats.org/drawingml/2006/main">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Narrow"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2.xml><?xml version="1.0" encoding="utf-8"?>
<a:themeOverride xmlns:a="http://schemas.openxmlformats.org/drawingml/2006/main">
  <a:clrScheme name="ČSÚ barvy - Společnost">
    <a:dk1>
      <a:sysClr val="windowText" lastClr="000000"/>
    </a:dk1>
    <a:lt1>
      <a:sysClr val="window" lastClr="FFFFFF"/>
    </a:lt1>
    <a:dk2>
      <a:srgbClr val="44546A"/>
    </a:dk2>
    <a:lt2>
      <a:srgbClr val="E7E6E6"/>
    </a:lt2>
    <a:accent1>
      <a:srgbClr val="CC9610"/>
    </a:accent1>
    <a:accent2>
      <a:srgbClr val="BC5B80"/>
    </a:accent2>
    <a:accent3>
      <a:srgbClr val="BC091B"/>
    </a:accent3>
    <a:accent4>
      <a:srgbClr val="009CB5"/>
    </a:accent4>
    <a:accent5>
      <a:srgbClr val="009471"/>
    </a:accent5>
    <a:accent6>
      <a:srgbClr val="685B7A"/>
    </a:accent6>
    <a:hlink>
      <a:srgbClr val="0563C1"/>
    </a:hlink>
    <a:folHlink>
      <a:srgbClr val="954F72"/>
    </a:folHlink>
  </a:clrScheme>
  <a:fontScheme name="Kancelář">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celář">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3.xml><?xml version="1.0" encoding="utf-8"?>
<a:themeOverride xmlns:a="http://schemas.openxmlformats.org/drawingml/2006/main">
  <a:clrScheme name="ČSÚ barvy - Společnost">
    <a:dk1>
      <a:sysClr val="windowText" lastClr="000000"/>
    </a:dk1>
    <a:lt1>
      <a:sysClr val="window" lastClr="FFFFFF"/>
    </a:lt1>
    <a:dk2>
      <a:srgbClr val="44546A"/>
    </a:dk2>
    <a:lt2>
      <a:srgbClr val="E7E6E6"/>
    </a:lt2>
    <a:accent1>
      <a:srgbClr val="CC9610"/>
    </a:accent1>
    <a:accent2>
      <a:srgbClr val="BC5B80"/>
    </a:accent2>
    <a:accent3>
      <a:srgbClr val="BC091B"/>
    </a:accent3>
    <a:accent4>
      <a:srgbClr val="009CB5"/>
    </a:accent4>
    <a:accent5>
      <a:srgbClr val="009471"/>
    </a:accent5>
    <a:accent6>
      <a:srgbClr val="685B7A"/>
    </a:accent6>
    <a:hlink>
      <a:srgbClr val="0563C1"/>
    </a:hlink>
    <a:folHlink>
      <a:srgbClr val="954F72"/>
    </a:folHlink>
  </a:clrScheme>
  <a:fontScheme name="Kancelář">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celář">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4.xml><?xml version="1.0" encoding="utf-8"?>
<a:themeOverride xmlns:a="http://schemas.openxmlformats.org/drawingml/2006/main">
  <a:clrScheme name="ČSÚ barvy - Společnost">
    <a:dk1>
      <a:sysClr val="windowText" lastClr="000000"/>
    </a:dk1>
    <a:lt1>
      <a:sysClr val="window" lastClr="FFFFFF"/>
    </a:lt1>
    <a:dk2>
      <a:srgbClr val="44546A"/>
    </a:dk2>
    <a:lt2>
      <a:srgbClr val="E7E6E6"/>
    </a:lt2>
    <a:accent1>
      <a:srgbClr val="CC9610"/>
    </a:accent1>
    <a:accent2>
      <a:srgbClr val="BC5B80"/>
    </a:accent2>
    <a:accent3>
      <a:srgbClr val="BC091B"/>
    </a:accent3>
    <a:accent4>
      <a:srgbClr val="009CB5"/>
    </a:accent4>
    <a:accent5>
      <a:srgbClr val="009471"/>
    </a:accent5>
    <a:accent6>
      <a:srgbClr val="685B7A"/>
    </a:accent6>
    <a:hlink>
      <a:srgbClr val="0563C1"/>
    </a:hlink>
    <a:folHlink>
      <a:srgbClr val="954F72"/>
    </a:folHlink>
  </a:clrScheme>
  <a:fontScheme name="Kancelář">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celář">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5.xml><?xml version="1.0" encoding="utf-8"?>
<a:themeOverride xmlns:a="http://schemas.openxmlformats.org/drawingml/2006/main">
  <a:clrScheme name="ČSÚ barvy - Společnost">
    <a:dk1>
      <a:sysClr val="windowText" lastClr="000000"/>
    </a:dk1>
    <a:lt1>
      <a:sysClr val="window" lastClr="FFFFFF"/>
    </a:lt1>
    <a:dk2>
      <a:srgbClr val="44546A"/>
    </a:dk2>
    <a:lt2>
      <a:srgbClr val="E7E6E6"/>
    </a:lt2>
    <a:accent1>
      <a:srgbClr val="CC9610"/>
    </a:accent1>
    <a:accent2>
      <a:srgbClr val="BC5B80"/>
    </a:accent2>
    <a:accent3>
      <a:srgbClr val="BC091B"/>
    </a:accent3>
    <a:accent4>
      <a:srgbClr val="009CB5"/>
    </a:accent4>
    <a:accent5>
      <a:srgbClr val="009471"/>
    </a:accent5>
    <a:accent6>
      <a:srgbClr val="685B7A"/>
    </a:accent6>
    <a:hlink>
      <a:srgbClr val="0563C1"/>
    </a:hlink>
    <a:folHlink>
      <a:srgbClr val="954F72"/>
    </a:folHlink>
  </a:clrScheme>
  <a:fontScheme name="Kancelář">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celář">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6.xml><?xml version="1.0" encoding="utf-8"?>
<a:themeOverride xmlns:a="http://schemas.openxmlformats.org/drawingml/2006/main">
  <a:clrScheme name="ČSÚ barvy - Společnost">
    <a:dk1>
      <a:sysClr val="windowText" lastClr="000000"/>
    </a:dk1>
    <a:lt1>
      <a:sysClr val="window" lastClr="FFFFFF"/>
    </a:lt1>
    <a:dk2>
      <a:srgbClr val="44546A"/>
    </a:dk2>
    <a:lt2>
      <a:srgbClr val="E7E6E6"/>
    </a:lt2>
    <a:accent1>
      <a:srgbClr val="CC9610"/>
    </a:accent1>
    <a:accent2>
      <a:srgbClr val="BC5B80"/>
    </a:accent2>
    <a:accent3>
      <a:srgbClr val="BC091B"/>
    </a:accent3>
    <a:accent4>
      <a:srgbClr val="009CB5"/>
    </a:accent4>
    <a:accent5>
      <a:srgbClr val="009471"/>
    </a:accent5>
    <a:accent6>
      <a:srgbClr val="685B7A"/>
    </a:accent6>
    <a:hlink>
      <a:srgbClr val="0563C1"/>
    </a:hlink>
    <a:folHlink>
      <a:srgbClr val="954F72"/>
    </a:folHlink>
  </a:clrScheme>
  <a:fontScheme name="Kancelář">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celář">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7.xml><?xml version="1.0" encoding="utf-8"?>
<a:themeOverride xmlns:a="http://schemas.openxmlformats.org/drawingml/2006/main">
  <a:clrScheme name="ČSÚ barvy - Společnost">
    <a:dk1>
      <a:sysClr val="windowText" lastClr="000000"/>
    </a:dk1>
    <a:lt1>
      <a:sysClr val="window" lastClr="FFFFFF"/>
    </a:lt1>
    <a:dk2>
      <a:srgbClr val="44546A"/>
    </a:dk2>
    <a:lt2>
      <a:srgbClr val="E7E6E6"/>
    </a:lt2>
    <a:accent1>
      <a:srgbClr val="CC9610"/>
    </a:accent1>
    <a:accent2>
      <a:srgbClr val="BC5B80"/>
    </a:accent2>
    <a:accent3>
      <a:srgbClr val="BC091B"/>
    </a:accent3>
    <a:accent4>
      <a:srgbClr val="009CB5"/>
    </a:accent4>
    <a:accent5>
      <a:srgbClr val="009471"/>
    </a:accent5>
    <a:accent6>
      <a:srgbClr val="685B7A"/>
    </a:accent6>
    <a:hlink>
      <a:srgbClr val="0563C1"/>
    </a:hlink>
    <a:folHlink>
      <a:srgbClr val="954F72"/>
    </a:folHlink>
  </a:clrScheme>
  <a:fontScheme name="Kancelář">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celář">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8.xml><?xml version="1.0" encoding="utf-8"?>
<a:themeOverride xmlns:a="http://schemas.openxmlformats.org/drawingml/2006/main">
  <a:clrScheme name="ČSÚ barvy - Společnost">
    <a:dk1>
      <a:sysClr val="windowText" lastClr="000000"/>
    </a:dk1>
    <a:lt1>
      <a:sysClr val="window" lastClr="FFFFFF"/>
    </a:lt1>
    <a:dk2>
      <a:srgbClr val="44546A"/>
    </a:dk2>
    <a:lt2>
      <a:srgbClr val="E7E6E6"/>
    </a:lt2>
    <a:accent1>
      <a:srgbClr val="CC9610"/>
    </a:accent1>
    <a:accent2>
      <a:srgbClr val="BC5B80"/>
    </a:accent2>
    <a:accent3>
      <a:srgbClr val="BC091B"/>
    </a:accent3>
    <a:accent4>
      <a:srgbClr val="009CB5"/>
    </a:accent4>
    <a:accent5>
      <a:srgbClr val="009471"/>
    </a:accent5>
    <a:accent6>
      <a:srgbClr val="685B7A"/>
    </a:accent6>
    <a:hlink>
      <a:srgbClr val="0563C1"/>
    </a:hlink>
    <a:folHlink>
      <a:srgbClr val="954F72"/>
    </a:folHlink>
  </a:clrScheme>
  <a:fontScheme name="Kancelář">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celář">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9.xml><?xml version="1.0" encoding="utf-8"?>
<a:themeOverride xmlns:a="http://schemas.openxmlformats.org/drawingml/2006/main">
  <a:clrScheme name="ČSÚ barvy - Společnost">
    <a:dk1>
      <a:sysClr val="windowText" lastClr="000000"/>
    </a:dk1>
    <a:lt1>
      <a:sysClr val="window" lastClr="FFFFFF"/>
    </a:lt1>
    <a:dk2>
      <a:srgbClr val="44546A"/>
    </a:dk2>
    <a:lt2>
      <a:srgbClr val="E7E6E6"/>
    </a:lt2>
    <a:accent1>
      <a:srgbClr val="CC9610"/>
    </a:accent1>
    <a:accent2>
      <a:srgbClr val="BC5B80"/>
    </a:accent2>
    <a:accent3>
      <a:srgbClr val="BC091B"/>
    </a:accent3>
    <a:accent4>
      <a:srgbClr val="009CB5"/>
    </a:accent4>
    <a:accent5>
      <a:srgbClr val="009471"/>
    </a:accent5>
    <a:accent6>
      <a:srgbClr val="685B7A"/>
    </a:accent6>
    <a:hlink>
      <a:srgbClr val="0563C1"/>
    </a:hlink>
    <a:folHlink>
      <a:srgbClr val="954F72"/>
    </a:folHlink>
  </a:clrScheme>
  <a:fontScheme name="Kancelář">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celář">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ČSÚ barvy - Společnost">
    <a:dk1>
      <a:sysClr val="windowText" lastClr="000000"/>
    </a:dk1>
    <a:lt1>
      <a:sysClr val="window" lastClr="FFFFFF"/>
    </a:lt1>
    <a:dk2>
      <a:srgbClr val="44546A"/>
    </a:dk2>
    <a:lt2>
      <a:srgbClr val="E7E6E6"/>
    </a:lt2>
    <a:accent1>
      <a:srgbClr val="CC9610"/>
    </a:accent1>
    <a:accent2>
      <a:srgbClr val="BC5B80"/>
    </a:accent2>
    <a:accent3>
      <a:srgbClr val="BC091B"/>
    </a:accent3>
    <a:accent4>
      <a:srgbClr val="009CB5"/>
    </a:accent4>
    <a:accent5>
      <a:srgbClr val="009471"/>
    </a:accent5>
    <a:accent6>
      <a:srgbClr val="685B7A"/>
    </a:accent6>
    <a:hlink>
      <a:srgbClr val="0563C1"/>
    </a:hlink>
    <a:folHlink>
      <a:srgbClr val="954F72"/>
    </a:folHlink>
  </a:clrScheme>
  <a:fontScheme name="Kancelář">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celář">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0.xml><?xml version="1.0" encoding="utf-8"?>
<a:themeOverride xmlns:a="http://schemas.openxmlformats.org/drawingml/2006/main">
  <a:clrScheme name="ČSÚ barvy - Společnost">
    <a:dk1>
      <a:sysClr val="windowText" lastClr="000000"/>
    </a:dk1>
    <a:lt1>
      <a:sysClr val="window" lastClr="FFFFFF"/>
    </a:lt1>
    <a:dk2>
      <a:srgbClr val="44546A"/>
    </a:dk2>
    <a:lt2>
      <a:srgbClr val="E7E6E6"/>
    </a:lt2>
    <a:accent1>
      <a:srgbClr val="CC9610"/>
    </a:accent1>
    <a:accent2>
      <a:srgbClr val="BC5B80"/>
    </a:accent2>
    <a:accent3>
      <a:srgbClr val="BC091B"/>
    </a:accent3>
    <a:accent4>
      <a:srgbClr val="009CB5"/>
    </a:accent4>
    <a:accent5>
      <a:srgbClr val="009471"/>
    </a:accent5>
    <a:accent6>
      <a:srgbClr val="685B7A"/>
    </a:accent6>
    <a:hlink>
      <a:srgbClr val="0563C1"/>
    </a:hlink>
    <a:folHlink>
      <a:srgbClr val="954F72"/>
    </a:folHlink>
  </a:clrScheme>
  <a:fontScheme name="Kancelář">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celář">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1.xml><?xml version="1.0" encoding="utf-8"?>
<a:themeOverride xmlns:a="http://schemas.openxmlformats.org/drawingml/2006/main">
  <a:clrScheme name="ČSÚ barvy - Společnost">
    <a:dk1>
      <a:sysClr val="windowText" lastClr="000000"/>
    </a:dk1>
    <a:lt1>
      <a:sysClr val="window" lastClr="FFFFFF"/>
    </a:lt1>
    <a:dk2>
      <a:srgbClr val="44546A"/>
    </a:dk2>
    <a:lt2>
      <a:srgbClr val="E7E6E6"/>
    </a:lt2>
    <a:accent1>
      <a:srgbClr val="CC9610"/>
    </a:accent1>
    <a:accent2>
      <a:srgbClr val="BC5B80"/>
    </a:accent2>
    <a:accent3>
      <a:srgbClr val="BC091B"/>
    </a:accent3>
    <a:accent4>
      <a:srgbClr val="009CB5"/>
    </a:accent4>
    <a:accent5>
      <a:srgbClr val="009471"/>
    </a:accent5>
    <a:accent6>
      <a:srgbClr val="685B7A"/>
    </a:accent6>
    <a:hlink>
      <a:srgbClr val="0563C1"/>
    </a:hlink>
    <a:folHlink>
      <a:srgbClr val="954F72"/>
    </a:folHlink>
  </a:clrScheme>
  <a:fontScheme name="Kancelář">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celář">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2.xml><?xml version="1.0" encoding="utf-8"?>
<a:themeOverride xmlns:a="http://schemas.openxmlformats.org/drawingml/2006/main">
  <a:clrScheme name="ČSÚ barvy - Společnost">
    <a:dk1>
      <a:sysClr val="windowText" lastClr="000000"/>
    </a:dk1>
    <a:lt1>
      <a:sysClr val="window" lastClr="FFFFFF"/>
    </a:lt1>
    <a:dk2>
      <a:srgbClr val="44546A"/>
    </a:dk2>
    <a:lt2>
      <a:srgbClr val="E7E6E6"/>
    </a:lt2>
    <a:accent1>
      <a:srgbClr val="CC9610"/>
    </a:accent1>
    <a:accent2>
      <a:srgbClr val="BC5B80"/>
    </a:accent2>
    <a:accent3>
      <a:srgbClr val="BC091B"/>
    </a:accent3>
    <a:accent4>
      <a:srgbClr val="009CB5"/>
    </a:accent4>
    <a:accent5>
      <a:srgbClr val="009471"/>
    </a:accent5>
    <a:accent6>
      <a:srgbClr val="685B7A"/>
    </a:accent6>
    <a:hlink>
      <a:srgbClr val="0563C1"/>
    </a:hlink>
    <a:folHlink>
      <a:srgbClr val="954F72"/>
    </a:folHlink>
  </a:clrScheme>
  <a:fontScheme name="Kancelář">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celář">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3.xml><?xml version="1.0" encoding="utf-8"?>
<a:themeOverride xmlns:a="http://schemas.openxmlformats.org/drawingml/2006/main">
  <a:clrScheme name="ČSÚ barvy - Společnost">
    <a:dk1>
      <a:sysClr val="windowText" lastClr="000000"/>
    </a:dk1>
    <a:lt1>
      <a:sysClr val="window" lastClr="FFFFFF"/>
    </a:lt1>
    <a:dk2>
      <a:srgbClr val="44546A"/>
    </a:dk2>
    <a:lt2>
      <a:srgbClr val="E7E6E6"/>
    </a:lt2>
    <a:accent1>
      <a:srgbClr val="CC9610"/>
    </a:accent1>
    <a:accent2>
      <a:srgbClr val="BC5B80"/>
    </a:accent2>
    <a:accent3>
      <a:srgbClr val="BC091B"/>
    </a:accent3>
    <a:accent4>
      <a:srgbClr val="009CB5"/>
    </a:accent4>
    <a:accent5>
      <a:srgbClr val="009471"/>
    </a:accent5>
    <a:accent6>
      <a:srgbClr val="685B7A"/>
    </a:accent6>
    <a:hlink>
      <a:srgbClr val="0563C1"/>
    </a:hlink>
    <a:folHlink>
      <a:srgbClr val="954F72"/>
    </a:folHlink>
  </a:clrScheme>
  <a:fontScheme name="Kancelář">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celář">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4.xml><?xml version="1.0" encoding="utf-8"?>
<a:themeOverride xmlns:a="http://schemas.openxmlformats.org/drawingml/2006/main">
  <a:clrScheme name="ČSÚ barvy - Společnost">
    <a:dk1>
      <a:sysClr val="windowText" lastClr="000000"/>
    </a:dk1>
    <a:lt1>
      <a:sysClr val="window" lastClr="FFFFFF"/>
    </a:lt1>
    <a:dk2>
      <a:srgbClr val="44546A"/>
    </a:dk2>
    <a:lt2>
      <a:srgbClr val="E7E6E6"/>
    </a:lt2>
    <a:accent1>
      <a:srgbClr val="CC9610"/>
    </a:accent1>
    <a:accent2>
      <a:srgbClr val="BC5B80"/>
    </a:accent2>
    <a:accent3>
      <a:srgbClr val="BC091B"/>
    </a:accent3>
    <a:accent4>
      <a:srgbClr val="009CB5"/>
    </a:accent4>
    <a:accent5>
      <a:srgbClr val="009471"/>
    </a:accent5>
    <a:accent6>
      <a:srgbClr val="685B7A"/>
    </a:accent6>
    <a:hlink>
      <a:srgbClr val="0563C1"/>
    </a:hlink>
    <a:folHlink>
      <a:srgbClr val="954F72"/>
    </a:folHlink>
  </a:clrScheme>
  <a:fontScheme name="Kancelář">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celář">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5.xml><?xml version="1.0" encoding="utf-8"?>
<a:themeOverride xmlns:a="http://schemas.openxmlformats.org/drawingml/2006/main">
  <a:clrScheme name="ČSÚ barvy - Společnost">
    <a:dk1>
      <a:sysClr val="windowText" lastClr="000000"/>
    </a:dk1>
    <a:lt1>
      <a:sysClr val="window" lastClr="FFFFFF"/>
    </a:lt1>
    <a:dk2>
      <a:srgbClr val="44546A"/>
    </a:dk2>
    <a:lt2>
      <a:srgbClr val="E7E6E6"/>
    </a:lt2>
    <a:accent1>
      <a:srgbClr val="CC9610"/>
    </a:accent1>
    <a:accent2>
      <a:srgbClr val="BC5B80"/>
    </a:accent2>
    <a:accent3>
      <a:srgbClr val="BC091B"/>
    </a:accent3>
    <a:accent4>
      <a:srgbClr val="009CB5"/>
    </a:accent4>
    <a:accent5>
      <a:srgbClr val="009471"/>
    </a:accent5>
    <a:accent6>
      <a:srgbClr val="685B7A"/>
    </a:accent6>
    <a:hlink>
      <a:srgbClr val="0563C1"/>
    </a:hlink>
    <a:folHlink>
      <a:srgbClr val="954F72"/>
    </a:folHlink>
  </a:clrScheme>
  <a:fontScheme name="Kancelář">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celář">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6.xml><?xml version="1.0" encoding="utf-8"?>
<a:themeOverride xmlns:a="http://schemas.openxmlformats.org/drawingml/2006/main">
  <a:clrScheme name="ČSÚ barvy - Společnost">
    <a:dk1>
      <a:sysClr val="windowText" lastClr="000000"/>
    </a:dk1>
    <a:lt1>
      <a:sysClr val="window" lastClr="FFFFFF"/>
    </a:lt1>
    <a:dk2>
      <a:srgbClr val="44546A"/>
    </a:dk2>
    <a:lt2>
      <a:srgbClr val="E7E6E6"/>
    </a:lt2>
    <a:accent1>
      <a:srgbClr val="CC9610"/>
    </a:accent1>
    <a:accent2>
      <a:srgbClr val="BC5B80"/>
    </a:accent2>
    <a:accent3>
      <a:srgbClr val="BC091B"/>
    </a:accent3>
    <a:accent4>
      <a:srgbClr val="009CB5"/>
    </a:accent4>
    <a:accent5>
      <a:srgbClr val="009471"/>
    </a:accent5>
    <a:accent6>
      <a:srgbClr val="685B7A"/>
    </a:accent6>
    <a:hlink>
      <a:srgbClr val="0563C1"/>
    </a:hlink>
    <a:folHlink>
      <a:srgbClr val="954F72"/>
    </a:folHlink>
  </a:clrScheme>
  <a:fontScheme name="Kancelář">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celář">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xml><?xml version="1.0" encoding="utf-8"?>
<a:themeOverride xmlns:a="http://schemas.openxmlformats.org/drawingml/2006/main">
  <a:clrScheme name="ČSÚ barvy - Společnost">
    <a:dk1>
      <a:sysClr val="windowText" lastClr="000000"/>
    </a:dk1>
    <a:lt1>
      <a:sysClr val="window" lastClr="FFFFFF"/>
    </a:lt1>
    <a:dk2>
      <a:srgbClr val="44546A"/>
    </a:dk2>
    <a:lt2>
      <a:srgbClr val="E7E6E6"/>
    </a:lt2>
    <a:accent1>
      <a:srgbClr val="CC9610"/>
    </a:accent1>
    <a:accent2>
      <a:srgbClr val="BC5B80"/>
    </a:accent2>
    <a:accent3>
      <a:srgbClr val="BC091B"/>
    </a:accent3>
    <a:accent4>
      <a:srgbClr val="009CB5"/>
    </a:accent4>
    <a:accent5>
      <a:srgbClr val="009471"/>
    </a:accent5>
    <a:accent6>
      <a:srgbClr val="685B7A"/>
    </a:accent6>
    <a:hlink>
      <a:srgbClr val="0563C1"/>
    </a:hlink>
    <a:folHlink>
      <a:srgbClr val="954F72"/>
    </a:folHlink>
  </a:clrScheme>
  <a:fontScheme name="Kancelář">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celář">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xml><?xml version="1.0" encoding="utf-8"?>
<a:themeOverride xmlns:a="http://schemas.openxmlformats.org/drawingml/2006/main">
  <a:clrScheme name="ČSÚ barvy - Společnost">
    <a:dk1>
      <a:sysClr val="windowText" lastClr="000000"/>
    </a:dk1>
    <a:lt1>
      <a:sysClr val="window" lastClr="FFFFFF"/>
    </a:lt1>
    <a:dk2>
      <a:srgbClr val="44546A"/>
    </a:dk2>
    <a:lt2>
      <a:srgbClr val="E7E6E6"/>
    </a:lt2>
    <a:accent1>
      <a:srgbClr val="CC9610"/>
    </a:accent1>
    <a:accent2>
      <a:srgbClr val="BC5B80"/>
    </a:accent2>
    <a:accent3>
      <a:srgbClr val="BC091B"/>
    </a:accent3>
    <a:accent4>
      <a:srgbClr val="009CB5"/>
    </a:accent4>
    <a:accent5>
      <a:srgbClr val="009471"/>
    </a:accent5>
    <a:accent6>
      <a:srgbClr val="685B7A"/>
    </a:accent6>
    <a:hlink>
      <a:srgbClr val="0563C1"/>
    </a:hlink>
    <a:folHlink>
      <a:srgbClr val="954F72"/>
    </a:folHlink>
  </a:clrScheme>
  <a:fontScheme name="Kancelář">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celář">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8.xml><?xml version="1.0" encoding="utf-8"?>
<a:themeOverride xmlns:a="http://schemas.openxmlformats.org/drawingml/2006/main">
  <a:clrScheme name="ČSÚ barvy - Společnost">
    <a:dk1>
      <a:sysClr val="windowText" lastClr="000000"/>
    </a:dk1>
    <a:lt1>
      <a:sysClr val="window" lastClr="FFFFFF"/>
    </a:lt1>
    <a:dk2>
      <a:srgbClr val="44546A"/>
    </a:dk2>
    <a:lt2>
      <a:srgbClr val="E7E6E6"/>
    </a:lt2>
    <a:accent1>
      <a:srgbClr val="CC9610"/>
    </a:accent1>
    <a:accent2>
      <a:srgbClr val="BC5B80"/>
    </a:accent2>
    <a:accent3>
      <a:srgbClr val="BC091B"/>
    </a:accent3>
    <a:accent4>
      <a:srgbClr val="009CB5"/>
    </a:accent4>
    <a:accent5>
      <a:srgbClr val="009471"/>
    </a:accent5>
    <a:accent6>
      <a:srgbClr val="685B7A"/>
    </a:accent6>
    <a:hlink>
      <a:srgbClr val="0563C1"/>
    </a:hlink>
    <a:folHlink>
      <a:srgbClr val="954F72"/>
    </a:folHlink>
  </a:clrScheme>
  <a:fontScheme name="Kancelář">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celář">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9.xml><?xml version="1.0" encoding="utf-8"?>
<a:themeOverride xmlns:a="http://schemas.openxmlformats.org/drawingml/2006/main">
  <a:clrScheme name="ČSÚ barvy - Společnost">
    <a:dk1>
      <a:sysClr val="windowText" lastClr="000000"/>
    </a:dk1>
    <a:lt1>
      <a:sysClr val="window" lastClr="FFFFFF"/>
    </a:lt1>
    <a:dk2>
      <a:srgbClr val="44546A"/>
    </a:dk2>
    <a:lt2>
      <a:srgbClr val="E7E6E6"/>
    </a:lt2>
    <a:accent1>
      <a:srgbClr val="CC9610"/>
    </a:accent1>
    <a:accent2>
      <a:srgbClr val="BC5B80"/>
    </a:accent2>
    <a:accent3>
      <a:srgbClr val="BC091B"/>
    </a:accent3>
    <a:accent4>
      <a:srgbClr val="009CB5"/>
    </a:accent4>
    <a:accent5>
      <a:srgbClr val="009471"/>
    </a:accent5>
    <a:accent6>
      <a:srgbClr val="685B7A"/>
    </a:accent6>
    <a:hlink>
      <a:srgbClr val="0563C1"/>
    </a:hlink>
    <a:folHlink>
      <a:srgbClr val="954F72"/>
    </a:folHlink>
  </a:clrScheme>
  <a:fontScheme name="Kancelář">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celář">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455BDE5-86A1-43B9-8CA3-8C1B9DAF5C8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Publikace bar CZ_lide a spolecnost_2017-08-14.dotx</Template>
  <TotalTime>32</TotalTime>
  <Pages>53</Pages>
  <Words>13106</Words>
  <Characters>77332</Characters>
  <Application>Microsoft Office Word</Application>
  <DocSecurity>0</DocSecurity>
  <Lines>644</Lines>
  <Paragraphs>180</Paragraphs>
  <ScaleCrop>false</ScaleCrop>
  <HeadingPairs>
    <vt:vector size="6" baseType="variant">
      <vt:variant>
        <vt:lpstr>Název</vt:lpstr>
      </vt:variant>
      <vt:variant>
        <vt:i4>1</vt:i4>
      </vt:variant>
      <vt:variant>
        <vt:lpstr>Title</vt:lpstr>
      </vt:variant>
      <vt:variant>
        <vt:i4>1</vt:i4>
      </vt:variant>
      <vt:variant>
        <vt:lpstr>Headings</vt:lpstr>
      </vt:variant>
      <vt:variant>
        <vt:i4>8</vt:i4>
      </vt:variant>
    </vt:vector>
  </HeadingPairs>
  <TitlesOfParts>
    <vt:vector size="10" baseType="lpstr">
      <vt:lpstr/>
      <vt:lpstr/>
      <vt:lpstr>Styl: Nadpis 1</vt:lpstr>
      <vt:lpstr>    Styl: Nadpis 2</vt:lpstr>
      <vt:lpstr>        Styl: Nadpis 3</vt:lpstr>
      <vt:lpstr>        Styl: Nadpis 3</vt:lpstr>
      <vt:lpstr>    Styl: Nadpis 2</vt:lpstr>
      <vt:lpstr>        Styl: Nadpis 3</vt:lpstr>
      <vt:lpstr>    Styl: Nadpis 2</vt:lpstr>
      <vt:lpstr>        Styl: Nadpis 3</vt:lpstr>
    </vt:vector>
  </TitlesOfParts>
  <Manager/>
  <Company>CSU</Company>
  <LinksUpToDate>false</LinksUpToDate>
  <CharactersWithSpaces>90258</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Adriana Ondrušová</dc:creator>
  <cp:keywords/>
  <dc:description/>
  <cp:lastModifiedBy>Kašparová Vendula</cp:lastModifiedBy>
  <cp:revision>11</cp:revision>
  <cp:lastPrinted>2026-04-15T10:45:00Z</cp:lastPrinted>
  <dcterms:created xsi:type="dcterms:W3CDTF">2026-04-08T13:59:00Z</dcterms:created>
  <dcterms:modified xsi:type="dcterms:W3CDTF">2026-04-15T10:47:00Z</dcterms:modified>
  <cp:category/>
</cp:coreProperties>
</file>