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C6493" w:rsidRDefault="003C6493" w:rsidP="00D11199">
      <w:pPr>
        <w:spacing w:after="960"/>
        <w:rPr>
          <w:rFonts w:cs="Arial"/>
          <w:b/>
          <w:sz w:val="18"/>
          <w:szCs w:val="18"/>
        </w:rPr>
      </w:pPr>
      <w:r w:rsidRPr="005E1C9A">
        <w:rPr>
          <w:rFonts w:cs="Arial"/>
          <w:b/>
          <w:sz w:val="18"/>
          <w:szCs w:val="18"/>
        </w:rPr>
        <w:t>3</w:t>
      </w:r>
      <w:r w:rsidR="00296F12">
        <w:rPr>
          <w:rFonts w:cs="Arial"/>
          <w:b/>
          <w:sz w:val="18"/>
          <w:szCs w:val="18"/>
        </w:rPr>
        <w:t>0</w:t>
      </w:r>
      <w:r w:rsidRPr="005E1C9A">
        <w:rPr>
          <w:rFonts w:cs="Arial"/>
          <w:b/>
          <w:sz w:val="18"/>
          <w:szCs w:val="18"/>
        </w:rPr>
        <w:t xml:space="preserve">. </w:t>
      </w:r>
      <w:r w:rsidR="0039642E">
        <w:rPr>
          <w:rFonts w:cs="Arial"/>
          <w:b/>
          <w:sz w:val="18"/>
          <w:szCs w:val="18"/>
        </w:rPr>
        <w:t>6</w:t>
      </w:r>
      <w:r w:rsidRPr="005E1C9A">
        <w:rPr>
          <w:rFonts w:cs="Arial"/>
          <w:b/>
          <w:sz w:val="18"/>
          <w:szCs w:val="18"/>
        </w:rPr>
        <w:t>. 2014</w:t>
      </w:r>
    </w:p>
    <w:p w:rsidR="002D2ACE" w:rsidRPr="00AC09EA" w:rsidRDefault="002D2ACE" w:rsidP="006A0805">
      <w:pPr>
        <w:spacing w:after="480"/>
        <w:rPr>
          <w:rFonts w:cs="Arial"/>
          <w:b/>
          <w:color w:val="C00000"/>
          <w:sz w:val="34"/>
          <w:szCs w:val="34"/>
        </w:rPr>
      </w:pPr>
      <w:r w:rsidRPr="00AC09EA">
        <w:rPr>
          <w:rFonts w:cs="Arial"/>
          <w:b/>
          <w:color w:val="C00000"/>
          <w:sz w:val="34"/>
          <w:szCs w:val="34"/>
        </w:rPr>
        <w:t>Slovenská menšina v ČR a česká menšina v SR</w:t>
      </w:r>
    </w:p>
    <w:p w:rsidR="00C10CDA" w:rsidRDefault="00C10CDA" w:rsidP="000808A0">
      <w:pPr>
        <w:pStyle w:val="Normlnweb"/>
        <w:spacing w:before="0" w:beforeAutospacing="0" w:after="0" w:afterAutospacing="0" w:line="276" w:lineRule="auto"/>
        <w:jc w:val="both"/>
        <w:rPr>
          <w:rFonts w:ascii="Arial" w:hAnsi="Arial" w:cs="Arial"/>
          <w:sz w:val="20"/>
          <w:szCs w:val="20"/>
        </w:rPr>
      </w:pPr>
      <w:r w:rsidRPr="0042565D">
        <w:rPr>
          <w:rFonts w:ascii="Arial" w:hAnsi="Arial" w:cs="Arial"/>
          <w:b/>
          <w:sz w:val="20"/>
          <w:szCs w:val="20"/>
        </w:rPr>
        <w:t>Menšinu – jako skupinu osob s určitou společnou charakteristikou, lze vymezit z dat sčítání různým způsobem. Ve vztahu k Čechům a Slovákům to může být např.</w:t>
      </w:r>
      <w:r w:rsidR="00CC26B4">
        <w:rPr>
          <w:rFonts w:ascii="Arial" w:hAnsi="Arial" w:cs="Arial"/>
          <w:b/>
          <w:sz w:val="20"/>
          <w:szCs w:val="20"/>
        </w:rPr>
        <w:t> </w:t>
      </w:r>
      <w:r w:rsidRPr="0042565D">
        <w:rPr>
          <w:rFonts w:ascii="Arial" w:hAnsi="Arial" w:cs="Arial"/>
          <w:b/>
          <w:sz w:val="20"/>
          <w:szCs w:val="20"/>
        </w:rPr>
        <w:t>národnost</w:t>
      </w:r>
      <w:r w:rsidR="00CC26B4">
        <w:rPr>
          <w:rFonts w:ascii="Arial" w:hAnsi="Arial" w:cs="Arial"/>
          <w:b/>
          <w:sz w:val="20"/>
          <w:szCs w:val="20"/>
        </w:rPr>
        <w:t>n</w:t>
      </w:r>
      <w:r w:rsidRPr="0042565D">
        <w:rPr>
          <w:rFonts w:ascii="Arial" w:hAnsi="Arial" w:cs="Arial"/>
          <w:b/>
          <w:sz w:val="20"/>
          <w:szCs w:val="20"/>
        </w:rPr>
        <w:t xml:space="preserve">í menšina, jazyková menšina nebo menšinové státní občanství. Přitom právě jmenované </w:t>
      </w:r>
      <w:r w:rsidRPr="009A1922">
        <w:rPr>
          <w:rFonts w:ascii="Arial" w:hAnsi="Arial" w:cs="Arial"/>
          <w:b/>
          <w:sz w:val="20"/>
          <w:szCs w:val="20"/>
        </w:rPr>
        <w:t xml:space="preserve">charakteristiky se z větší části prolínají. Osoby s občanstvím konkrétního státu volí nejčastěji i nejčetnější národnost ve své zemi a stejně tak shoda národnosti a mateřského jazyka je velmi vysoká. Neplatí to </w:t>
      </w:r>
      <w:r w:rsidR="009C55EC">
        <w:rPr>
          <w:rFonts w:ascii="Arial" w:hAnsi="Arial" w:cs="Arial"/>
          <w:b/>
          <w:sz w:val="20"/>
          <w:szCs w:val="20"/>
        </w:rPr>
        <w:t>však</w:t>
      </w:r>
      <w:r w:rsidRPr="009A1922">
        <w:rPr>
          <w:rFonts w:ascii="Arial" w:hAnsi="Arial" w:cs="Arial"/>
          <w:b/>
          <w:sz w:val="20"/>
          <w:szCs w:val="20"/>
        </w:rPr>
        <w:t xml:space="preserve"> stoprocentně,</w:t>
      </w:r>
      <w:r w:rsidR="0042565D" w:rsidRPr="009A1922">
        <w:rPr>
          <w:rFonts w:ascii="Arial" w:hAnsi="Arial" w:cs="Arial"/>
          <w:b/>
          <w:sz w:val="20"/>
          <w:szCs w:val="20"/>
        </w:rPr>
        <w:t xml:space="preserve"> menšinu tak nelze</w:t>
      </w:r>
      <w:r w:rsidRPr="009A1922">
        <w:rPr>
          <w:rFonts w:ascii="Arial" w:hAnsi="Arial" w:cs="Arial"/>
          <w:b/>
          <w:sz w:val="20"/>
          <w:szCs w:val="20"/>
        </w:rPr>
        <w:t xml:space="preserve"> kvantifikovat přesně pomocí více charakteristik současně. </w:t>
      </w:r>
      <w:r w:rsidR="009C55EC">
        <w:rPr>
          <w:rFonts w:ascii="Arial" w:hAnsi="Arial" w:cs="Arial"/>
          <w:b/>
          <w:sz w:val="20"/>
          <w:szCs w:val="20"/>
        </w:rPr>
        <w:t>Zatímco h</w:t>
      </w:r>
      <w:r w:rsidRPr="009A1922">
        <w:rPr>
          <w:rFonts w:ascii="Arial" w:hAnsi="Arial" w:cs="Arial"/>
          <w:b/>
          <w:sz w:val="20"/>
          <w:szCs w:val="20"/>
        </w:rPr>
        <w:t>ledisko státního občanství je objektivní, protože jde o právní vztah o</w:t>
      </w:r>
      <w:r w:rsidR="009C55EC">
        <w:rPr>
          <w:rFonts w:ascii="Arial" w:hAnsi="Arial" w:cs="Arial"/>
          <w:b/>
          <w:sz w:val="20"/>
          <w:szCs w:val="20"/>
        </w:rPr>
        <w:t>bčana k státu, úředně evidovaný, n</w:t>
      </w:r>
      <w:r w:rsidRPr="009A1922">
        <w:rPr>
          <w:rFonts w:ascii="Arial" w:hAnsi="Arial" w:cs="Arial"/>
          <w:b/>
          <w:sz w:val="20"/>
          <w:szCs w:val="20"/>
        </w:rPr>
        <w:t xml:space="preserve">árodnost nebo mateřský jazyk jsou </w:t>
      </w:r>
      <w:r w:rsidR="009C55EC">
        <w:rPr>
          <w:rFonts w:ascii="Arial" w:hAnsi="Arial" w:cs="Arial"/>
          <w:b/>
          <w:sz w:val="20"/>
          <w:szCs w:val="20"/>
        </w:rPr>
        <w:t xml:space="preserve">deklarované veličiny </w:t>
      </w:r>
      <w:r w:rsidRPr="009A1922">
        <w:rPr>
          <w:rFonts w:ascii="Arial" w:hAnsi="Arial" w:cs="Arial"/>
          <w:b/>
          <w:sz w:val="20"/>
          <w:szCs w:val="20"/>
        </w:rPr>
        <w:t>a mají v sobě jistý subjektivní prvek.</w:t>
      </w:r>
      <w:r>
        <w:rPr>
          <w:rFonts w:ascii="Arial" w:hAnsi="Arial" w:cs="Arial"/>
          <w:sz w:val="20"/>
          <w:szCs w:val="20"/>
        </w:rPr>
        <w:t xml:space="preserve">  </w:t>
      </w:r>
    </w:p>
    <w:p w:rsidR="0084221C" w:rsidRDefault="0084221C" w:rsidP="000808A0">
      <w:pPr>
        <w:pStyle w:val="Normlnweb"/>
        <w:spacing w:before="0" w:beforeAutospacing="0" w:after="0" w:afterAutospacing="0" w:line="276" w:lineRule="auto"/>
        <w:jc w:val="both"/>
        <w:rPr>
          <w:rFonts w:ascii="Arial" w:hAnsi="Arial" w:cs="Arial"/>
          <w:sz w:val="20"/>
          <w:szCs w:val="20"/>
        </w:rPr>
      </w:pPr>
    </w:p>
    <w:p w:rsidR="0084221C" w:rsidRPr="0084221C" w:rsidRDefault="0084221C" w:rsidP="000808A0">
      <w:pPr>
        <w:pStyle w:val="Normlnweb"/>
        <w:spacing w:before="0" w:beforeAutospacing="0" w:after="0" w:afterAutospacing="0" w:line="276" w:lineRule="auto"/>
        <w:jc w:val="both"/>
        <w:rPr>
          <w:rFonts w:ascii="Arial" w:hAnsi="Arial" w:cs="Arial"/>
          <w:sz w:val="12"/>
          <w:szCs w:val="12"/>
        </w:rPr>
      </w:pPr>
    </w:p>
    <w:p w:rsidR="000228D5" w:rsidRPr="00A84460" w:rsidRDefault="00B8668E" w:rsidP="00B8668E">
      <w:pPr>
        <w:pStyle w:val="Normlnweb"/>
        <w:numPr>
          <w:ilvl w:val="0"/>
          <w:numId w:val="26"/>
        </w:numPr>
        <w:spacing w:before="0" w:beforeAutospacing="0" w:after="120" w:afterAutospacing="0" w:line="276" w:lineRule="auto"/>
        <w:rPr>
          <w:rFonts w:ascii="Arial" w:hAnsi="Arial" w:cs="Arial"/>
          <w:b/>
          <w:sz w:val="20"/>
          <w:szCs w:val="20"/>
        </w:rPr>
      </w:pPr>
      <w:r>
        <w:rPr>
          <w:rFonts w:ascii="Arial" w:hAnsi="Arial" w:cs="Arial"/>
          <w:b/>
          <w:sz w:val="20"/>
          <w:szCs w:val="20"/>
        </w:rPr>
        <w:t xml:space="preserve"> </w:t>
      </w:r>
      <w:r w:rsidR="0084221C" w:rsidRPr="00A84460">
        <w:rPr>
          <w:rFonts w:ascii="Arial" w:hAnsi="Arial" w:cs="Arial"/>
          <w:b/>
          <w:sz w:val="20"/>
          <w:szCs w:val="20"/>
        </w:rPr>
        <w:t>Metod</w:t>
      </w:r>
      <w:r w:rsidR="009A1922" w:rsidRPr="00A84460">
        <w:rPr>
          <w:rFonts w:ascii="Arial" w:hAnsi="Arial" w:cs="Arial"/>
          <w:b/>
          <w:sz w:val="20"/>
          <w:szCs w:val="20"/>
        </w:rPr>
        <w:t>i</w:t>
      </w:r>
      <w:r w:rsidR="0084221C" w:rsidRPr="00A84460">
        <w:rPr>
          <w:rFonts w:ascii="Arial" w:hAnsi="Arial" w:cs="Arial"/>
          <w:b/>
          <w:sz w:val="20"/>
          <w:szCs w:val="20"/>
        </w:rPr>
        <w:t>ka</w:t>
      </w:r>
    </w:p>
    <w:p w:rsidR="00D678DE" w:rsidRPr="00D678DE" w:rsidRDefault="0074356D" w:rsidP="00D678DE">
      <w:pPr>
        <w:rPr>
          <w:rFonts w:eastAsia="Times New Roman" w:cs="Arial"/>
          <w:szCs w:val="20"/>
          <w:lang w:val="sk-SK" w:eastAsia="cs-CZ"/>
        </w:rPr>
      </w:pPr>
      <w:r>
        <w:rPr>
          <w:rFonts w:cs="Arial"/>
          <w:szCs w:val="20"/>
        </w:rPr>
        <w:t>Zdrojem</w:t>
      </w:r>
      <w:r w:rsidR="002F4FB6">
        <w:rPr>
          <w:rFonts w:cs="Arial"/>
          <w:szCs w:val="20"/>
        </w:rPr>
        <w:t xml:space="preserve"> údajů pro </w:t>
      </w:r>
      <w:r w:rsidR="00296F12">
        <w:rPr>
          <w:rFonts w:cs="Arial"/>
          <w:szCs w:val="20"/>
        </w:rPr>
        <w:t xml:space="preserve">tuto </w:t>
      </w:r>
      <w:r w:rsidR="002F4FB6">
        <w:rPr>
          <w:rFonts w:cs="Arial"/>
          <w:szCs w:val="20"/>
        </w:rPr>
        <w:t xml:space="preserve">analýzu </w:t>
      </w:r>
      <w:r w:rsidR="00E44624">
        <w:rPr>
          <w:rFonts w:cs="Arial"/>
          <w:szCs w:val="20"/>
        </w:rPr>
        <w:t>jsou</w:t>
      </w:r>
      <w:r w:rsidR="00A81CE8">
        <w:rPr>
          <w:rFonts w:cs="Arial"/>
          <w:szCs w:val="20"/>
        </w:rPr>
        <w:t xml:space="preserve"> výsledky sčítání lidu</w:t>
      </w:r>
      <w:r w:rsidR="007F72ED">
        <w:rPr>
          <w:rFonts w:cs="Arial"/>
          <w:szCs w:val="20"/>
        </w:rPr>
        <w:t>, která se uskutečnila</w:t>
      </w:r>
      <w:r w:rsidR="00A81CE8">
        <w:rPr>
          <w:rFonts w:cs="Arial"/>
          <w:szCs w:val="20"/>
        </w:rPr>
        <w:t xml:space="preserve"> </w:t>
      </w:r>
      <w:r>
        <w:rPr>
          <w:rFonts w:cs="Arial"/>
          <w:szCs w:val="20"/>
        </w:rPr>
        <w:t>v roce 2011 na území České i Slovenské republiky</w:t>
      </w:r>
      <w:r w:rsidR="007F72ED">
        <w:rPr>
          <w:rFonts w:cs="Arial"/>
          <w:szCs w:val="20"/>
        </w:rPr>
        <w:t>, k 26. březnu resp. k 21. květnu 2011</w:t>
      </w:r>
      <w:r>
        <w:rPr>
          <w:rFonts w:cs="Arial"/>
          <w:szCs w:val="20"/>
        </w:rPr>
        <w:t xml:space="preserve">. </w:t>
      </w:r>
      <w:r w:rsidR="00DF2081">
        <w:rPr>
          <w:rFonts w:cs="Arial"/>
          <w:szCs w:val="20"/>
        </w:rPr>
        <w:t>Data za Slovenskou republiku, která jsou nad rámec publikovaných výsledků</w:t>
      </w:r>
      <w:r w:rsidR="00D678DE">
        <w:rPr>
          <w:rFonts w:cs="Arial"/>
          <w:szCs w:val="20"/>
        </w:rPr>
        <w:t xml:space="preserve">, byla poskytnuta </w:t>
      </w:r>
      <w:r w:rsidR="007427A8">
        <w:rPr>
          <w:rFonts w:eastAsia="Times New Roman" w:cs="Arial"/>
          <w:szCs w:val="20"/>
          <w:lang w:val="sk-SK" w:eastAsia="cs-CZ"/>
        </w:rPr>
        <w:t>Odb</w:t>
      </w:r>
      <w:r w:rsidR="00D678DE" w:rsidRPr="00D678DE">
        <w:rPr>
          <w:rFonts w:eastAsia="Times New Roman" w:cs="Arial"/>
          <w:szCs w:val="20"/>
          <w:lang w:val="sk-SK" w:eastAsia="cs-CZ"/>
        </w:rPr>
        <w:t>orem štatistiky obyvateľstva Štatistického úradu SR.</w:t>
      </w:r>
    </w:p>
    <w:p w:rsidR="009A1922" w:rsidRPr="008021CC" w:rsidRDefault="00236BC2" w:rsidP="0017019C">
      <w:pPr>
        <w:pStyle w:val="Normlnweb"/>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K dobré srovnatelnosti údajů přispívá jednak společná historie obou států a také fakt, že </w:t>
      </w:r>
      <w:r w:rsidR="0074356D">
        <w:rPr>
          <w:rFonts w:ascii="Arial" w:hAnsi="Arial" w:cs="Arial"/>
          <w:sz w:val="20"/>
          <w:szCs w:val="20"/>
        </w:rPr>
        <w:t xml:space="preserve">se </w:t>
      </w:r>
      <w:r>
        <w:rPr>
          <w:rFonts w:ascii="Arial" w:hAnsi="Arial" w:cs="Arial"/>
          <w:sz w:val="20"/>
          <w:szCs w:val="20"/>
        </w:rPr>
        <w:t>obě sčítání konala</w:t>
      </w:r>
      <w:r w:rsidR="0074356D">
        <w:rPr>
          <w:rFonts w:ascii="Arial" w:hAnsi="Arial" w:cs="Arial"/>
          <w:sz w:val="20"/>
          <w:szCs w:val="20"/>
        </w:rPr>
        <w:t xml:space="preserve"> na základě mezinárodních doporučení a především závazné evropské legislativy. </w:t>
      </w:r>
    </w:p>
    <w:p w:rsidR="000228D5" w:rsidRPr="000228D5" w:rsidRDefault="000228D5" w:rsidP="0074356D">
      <w:pPr>
        <w:spacing w:after="120"/>
        <w:rPr>
          <w:rFonts w:cs="Arial"/>
          <w:szCs w:val="20"/>
        </w:rPr>
      </w:pPr>
      <w:r w:rsidRPr="000228D5">
        <w:rPr>
          <w:rFonts w:cs="Arial"/>
          <w:szCs w:val="20"/>
        </w:rPr>
        <w:t xml:space="preserve">Metodické vymezení základních ukazatelů vztahujících se k menšinám a k jejich charakteristikám bylo v České republice i ve Slovenské republice většinou shodné, existovaly </w:t>
      </w:r>
      <w:r w:rsidR="00AC67DC">
        <w:rPr>
          <w:rFonts w:cs="Arial"/>
          <w:szCs w:val="20"/>
        </w:rPr>
        <w:t>však</w:t>
      </w:r>
      <w:r w:rsidRPr="000228D5">
        <w:rPr>
          <w:rFonts w:cs="Arial"/>
          <w:szCs w:val="20"/>
        </w:rPr>
        <w:t xml:space="preserve"> i rozdíly. Hlavním rozdílem byl koncept bydlícího obyvatelstva (obvykle </w:t>
      </w:r>
      <w:proofErr w:type="spellStart"/>
      <w:r w:rsidRPr="000228D5">
        <w:rPr>
          <w:rFonts w:cs="Arial"/>
          <w:szCs w:val="20"/>
        </w:rPr>
        <w:t>vers</w:t>
      </w:r>
      <w:proofErr w:type="spellEnd"/>
      <w:r w:rsidRPr="000228D5">
        <w:rPr>
          <w:rFonts w:cs="Arial"/>
          <w:szCs w:val="20"/>
        </w:rPr>
        <w:t xml:space="preserve">. </w:t>
      </w:r>
      <w:proofErr w:type="gramStart"/>
      <w:r w:rsidRPr="000228D5">
        <w:rPr>
          <w:rFonts w:cs="Arial"/>
          <w:szCs w:val="20"/>
        </w:rPr>
        <w:t>trvale</w:t>
      </w:r>
      <w:proofErr w:type="gramEnd"/>
      <w:r w:rsidRPr="000228D5">
        <w:rPr>
          <w:rFonts w:cs="Arial"/>
          <w:szCs w:val="20"/>
        </w:rPr>
        <w:t xml:space="preserve"> bydlící). Dále byly odlišnosti zejména v možnostech vícečetných odpovědí a v dobrovolnosti uvedení národnosti (a víry) v České republice, což ovlivnilo výrazným způsobem míru non-response. </w:t>
      </w:r>
    </w:p>
    <w:p w:rsidR="00F55C05" w:rsidRDefault="000228D5" w:rsidP="0074356D">
      <w:pPr>
        <w:spacing w:after="120"/>
        <w:rPr>
          <w:rFonts w:cs="Arial"/>
          <w:szCs w:val="20"/>
        </w:rPr>
      </w:pPr>
      <w:r w:rsidRPr="000228D5">
        <w:rPr>
          <w:rFonts w:cs="Arial"/>
          <w:szCs w:val="20"/>
        </w:rPr>
        <w:t xml:space="preserve">Jako bydlící obyvatelstvo bylo v ČR zpracováno </w:t>
      </w:r>
      <w:r w:rsidRPr="000228D5">
        <w:rPr>
          <w:rFonts w:cs="Arial"/>
          <w:b/>
          <w:szCs w:val="20"/>
        </w:rPr>
        <w:t>obvykle bydlící</w:t>
      </w:r>
      <w:r w:rsidRPr="000228D5">
        <w:rPr>
          <w:rFonts w:cs="Arial"/>
          <w:szCs w:val="20"/>
        </w:rPr>
        <w:t xml:space="preserve"> obyvatelstvo podle o</w:t>
      </w:r>
      <w:r w:rsidR="006A0805">
        <w:rPr>
          <w:rFonts w:cs="Arial"/>
          <w:szCs w:val="20"/>
        </w:rPr>
        <w:t xml:space="preserve">dvozené adresy obvyklého pobytu. </w:t>
      </w:r>
      <w:r w:rsidR="009C357E">
        <w:rPr>
          <w:rFonts w:cs="Arial"/>
          <w:szCs w:val="20"/>
        </w:rPr>
        <w:t>Na Slovensku</w:t>
      </w:r>
      <w:r w:rsidR="00F55C05">
        <w:rPr>
          <w:rFonts w:cs="Arial"/>
          <w:szCs w:val="20"/>
        </w:rPr>
        <w:t xml:space="preserve"> byly sice údaje o obvyklém pobytu také zpracovány (na základě odpovědi na otázku na sčítacím formuláři), veškeré dostupné publikované výsledky jsou ale </w:t>
      </w:r>
      <w:r w:rsidR="006A0805">
        <w:rPr>
          <w:rFonts w:cs="Arial"/>
          <w:szCs w:val="20"/>
        </w:rPr>
        <w:t xml:space="preserve">za </w:t>
      </w:r>
      <w:r w:rsidRPr="000228D5">
        <w:rPr>
          <w:rFonts w:cs="Arial"/>
          <w:b/>
          <w:szCs w:val="20"/>
        </w:rPr>
        <w:t>trvale bydlící</w:t>
      </w:r>
      <w:r w:rsidRPr="000228D5">
        <w:rPr>
          <w:rFonts w:cs="Arial"/>
          <w:szCs w:val="20"/>
        </w:rPr>
        <w:t xml:space="preserve"> obyvatelstvo podle úředně evidované adresy trvalého pobytu.</w:t>
      </w:r>
      <w:r w:rsidR="0051453E">
        <w:rPr>
          <w:rFonts w:cs="Arial"/>
          <w:szCs w:val="20"/>
        </w:rPr>
        <w:t xml:space="preserve"> </w:t>
      </w:r>
    </w:p>
    <w:p w:rsidR="000228D5" w:rsidRPr="000228D5" w:rsidRDefault="000228D5" w:rsidP="0074356D">
      <w:pPr>
        <w:spacing w:after="120"/>
        <w:rPr>
          <w:rFonts w:cs="Arial"/>
          <w:szCs w:val="20"/>
        </w:rPr>
      </w:pPr>
      <w:r w:rsidRPr="000228D5">
        <w:rPr>
          <w:rFonts w:cs="Arial"/>
          <w:szCs w:val="20"/>
        </w:rPr>
        <w:t xml:space="preserve">Odlišný koncept bydlícího obyvatelstva prakticky znamená, že jedna osoba může být zahrnuta do počtu obyvatel v obou státech (osoba s trvalým pobytem na Slovensku žijící dlouhodobě v ČR je trvale bydlící v SR a obvykle bydlící v ČR). </w:t>
      </w:r>
      <w:r w:rsidR="001201EB">
        <w:rPr>
          <w:rFonts w:cs="Arial"/>
          <w:szCs w:val="20"/>
        </w:rPr>
        <w:t>Ve výjimečných případech by p</w:t>
      </w:r>
      <w:r w:rsidRPr="000228D5">
        <w:rPr>
          <w:rFonts w:cs="Arial"/>
          <w:szCs w:val="20"/>
        </w:rPr>
        <w:t>ři konkrétní kombinaci charakteristik mohla být jedna osoba zahrnuta současně do menšiny v ČR i v SR (např. občan SR s českou národností a trvalým pobytem na Slovensku obvykle bydlící v ČR: v Česku by byl součástí menšiny osob se slovenským občanstvím, na Slovensku by byl součástí české národnostní menšiny).</w:t>
      </w:r>
    </w:p>
    <w:p w:rsidR="000228D5" w:rsidRPr="000228D5" w:rsidRDefault="000228D5" w:rsidP="000039D9">
      <w:pPr>
        <w:spacing w:after="60"/>
        <w:rPr>
          <w:rFonts w:cs="Arial"/>
          <w:b/>
          <w:szCs w:val="20"/>
        </w:rPr>
      </w:pPr>
      <w:r w:rsidRPr="000228D5">
        <w:rPr>
          <w:rFonts w:cs="Arial"/>
          <w:b/>
          <w:szCs w:val="20"/>
        </w:rPr>
        <w:lastRenderedPageBreak/>
        <w:t>Porovnání metodiky vybraných charakteristik sčítání 2011 v ČR a v SR</w:t>
      </w:r>
    </w:p>
    <w:p w:rsidR="000228D5" w:rsidRDefault="000039D9" w:rsidP="000039D9">
      <w:pPr>
        <w:pStyle w:val="Odstavecseseznamem"/>
        <w:spacing w:after="120"/>
        <w:ind w:left="0"/>
        <w:jc w:val="left"/>
        <w:rPr>
          <w:rFonts w:cs="Arial"/>
          <w:b/>
          <w:szCs w:val="20"/>
        </w:rPr>
      </w:pPr>
      <w:r w:rsidRPr="000039D9">
        <w:rPr>
          <w:noProof/>
          <w:lang w:eastAsia="cs-CZ"/>
        </w:rPr>
        <w:drawing>
          <wp:inline distT="0" distB="0" distL="0" distR="0">
            <wp:extent cx="5391150" cy="3352800"/>
            <wp:effectExtent l="19050" t="0" r="0" b="0"/>
            <wp:docPr id="8"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391150" cy="3352800"/>
                    </a:xfrm>
                    <a:prstGeom prst="rect">
                      <a:avLst/>
                    </a:prstGeom>
                    <a:noFill/>
                    <a:ln w="9525">
                      <a:noFill/>
                      <a:miter lim="800000"/>
                      <a:headEnd/>
                      <a:tailEnd/>
                    </a:ln>
                  </pic:spPr>
                </pic:pic>
              </a:graphicData>
            </a:graphic>
          </wp:inline>
        </w:drawing>
      </w:r>
    </w:p>
    <w:p w:rsidR="00C10CDA" w:rsidRDefault="00C10CDA" w:rsidP="000E5792">
      <w:pPr>
        <w:spacing w:before="60" w:after="240"/>
        <w:rPr>
          <w:rFonts w:cs="Arial"/>
          <w:szCs w:val="20"/>
        </w:rPr>
      </w:pPr>
      <w:r w:rsidRPr="009A1922">
        <w:rPr>
          <w:rFonts w:cs="Arial"/>
          <w:szCs w:val="20"/>
        </w:rPr>
        <w:t>Pro účely analýzy jsou použity dva přístupy definování menšiny – státní občanství a národnost.</w:t>
      </w:r>
      <w:r w:rsidRPr="002D7053">
        <w:rPr>
          <w:rFonts w:cs="Arial"/>
          <w:szCs w:val="20"/>
        </w:rPr>
        <w:t xml:space="preserve"> Jako pomocné charakteristiky jsou </w:t>
      </w:r>
      <w:r>
        <w:rPr>
          <w:rFonts w:cs="Arial"/>
          <w:szCs w:val="20"/>
        </w:rPr>
        <w:t xml:space="preserve">pro ilustraci </w:t>
      </w:r>
      <w:r w:rsidRPr="002D7053">
        <w:rPr>
          <w:rFonts w:cs="Arial"/>
          <w:szCs w:val="20"/>
        </w:rPr>
        <w:t>využity</w:t>
      </w:r>
      <w:r>
        <w:rPr>
          <w:rFonts w:cs="Arial"/>
          <w:szCs w:val="20"/>
        </w:rPr>
        <w:t xml:space="preserve"> </w:t>
      </w:r>
      <w:r w:rsidRPr="002D7053">
        <w:rPr>
          <w:rFonts w:cs="Arial"/>
          <w:szCs w:val="20"/>
        </w:rPr>
        <w:t xml:space="preserve">i </w:t>
      </w:r>
      <w:r>
        <w:rPr>
          <w:rFonts w:cs="Arial"/>
          <w:szCs w:val="20"/>
        </w:rPr>
        <w:t xml:space="preserve">další </w:t>
      </w:r>
      <w:r w:rsidRPr="002D7053">
        <w:rPr>
          <w:rFonts w:cs="Arial"/>
          <w:szCs w:val="20"/>
        </w:rPr>
        <w:t>údaje</w:t>
      </w:r>
      <w:r>
        <w:rPr>
          <w:rFonts w:cs="Arial"/>
          <w:szCs w:val="20"/>
        </w:rPr>
        <w:t>, zejména</w:t>
      </w:r>
      <w:r w:rsidRPr="002D7053">
        <w:rPr>
          <w:rFonts w:cs="Arial"/>
          <w:szCs w:val="20"/>
        </w:rPr>
        <w:t xml:space="preserve"> o mateřském jazyku příp. státu narození</w:t>
      </w:r>
      <w:r>
        <w:rPr>
          <w:rFonts w:cs="Arial"/>
          <w:szCs w:val="20"/>
        </w:rPr>
        <w:t>, tedy údaje popisující</w:t>
      </w:r>
      <w:r w:rsidRPr="002D7053">
        <w:rPr>
          <w:rFonts w:cs="Arial"/>
          <w:szCs w:val="20"/>
        </w:rPr>
        <w:t xml:space="preserve"> zemi původu a prostředí, ze kterého osoba vyšla</w:t>
      </w:r>
      <w:r w:rsidRPr="00105D35">
        <w:rPr>
          <w:rFonts w:cs="Arial"/>
          <w:szCs w:val="20"/>
        </w:rPr>
        <w:t>. Vzhledem k obtížné interpretaci souvislostí dvojí národnosti a dvojího občanství, jsou dále uváděna data pouze za jedinou volbu, tedy údaje nezahrnují osoby s dvojí národností, dvojím občanstvím ani s dvojím mateřským jazykem.</w:t>
      </w:r>
      <w:r w:rsidR="00077C74" w:rsidRPr="00105D35">
        <w:rPr>
          <w:rFonts w:cs="Arial"/>
          <w:szCs w:val="20"/>
        </w:rPr>
        <w:t xml:space="preserve"> </w:t>
      </w:r>
    </w:p>
    <w:p w:rsidR="0084221C" w:rsidRPr="0084221C" w:rsidRDefault="0084221C" w:rsidP="000808A0">
      <w:pPr>
        <w:pStyle w:val="Normlnweb"/>
        <w:spacing w:before="0" w:beforeAutospacing="0" w:after="0" w:afterAutospacing="0" w:line="276" w:lineRule="auto"/>
        <w:rPr>
          <w:rFonts w:ascii="Arial" w:hAnsi="Arial" w:cs="Arial"/>
          <w:b/>
          <w:sz w:val="12"/>
          <w:szCs w:val="12"/>
        </w:rPr>
      </w:pPr>
    </w:p>
    <w:p w:rsidR="0084221C" w:rsidRDefault="00B8668E" w:rsidP="00B8668E">
      <w:pPr>
        <w:pStyle w:val="Normlnweb"/>
        <w:numPr>
          <w:ilvl w:val="0"/>
          <w:numId w:val="26"/>
        </w:numPr>
        <w:spacing w:before="0" w:beforeAutospacing="0" w:after="120" w:afterAutospacing="0" w:line="276" w:lineRule="auto"/>
        <w:rPr>
          <w:rFonts w:ascii="Arial" w:hAnsi="Arial" w:cs="Arial"/>
          <w:b/>
          <w:sz w:val="20"/>
          <w:szCs w:val="20"/>
        </w:rPr>
      </w:pPr>
      <w:r>
        <w:rPr>
          <w:rFonts w:ascii="Arial" w:hAnsi="Arial" w:cs="Arial"/>
          <w:b/>
          <w:sz w:val="20"/>
          <w:szCs w:val="20"/>
        </w:rPr>
        <w:t xml:space="preserve"> </w:t>
      </w:r>
      <w:r w:rsidR="009A1922" w:rsidRPr="009A1922">
        <w:rPr>
          <w:rFonts w:ascii="Arial" w:hAnsi="Arial" w:cs="Arial"/>
          <w:b/>
          <w:sz w:val="20"/>
          <w:szCs w:val="20"/>
        </w:rPr>
        <w:t>Dlouhodobý vývoj</w:t>
      </w:r>
    </w:p>
    <w:p w:rsidR="009A1922" w:rsidRPr="0084221C" w:rsidRDefault="009A1922" w:rsidP="000E5792">
      <w:pPr>
        <w:pStyle w:val="Normlnweb"/>
        <w:spacing w:before="0" w:beforeAutospacing="0" w:after="120" w:afterAutospacing="0" w:line="276" w:lineRule="auto"/>
        <w:jc w:val="both"/>
        <w:rPr>
          <w:rFonts w:ascii="Arial" w:hAnsi="Arial" w:cs="Arial"/>
          <w:b/>
          <w:sz w:val="20"/>
          <w:szCs w:val="20"/>
        </w:rPr>
      </w:pPr>
      <w:r w:rsidRPr="00774D7C">
        <w:rPr>
          <w:rFonts w:ascii="Arial" w:hAnsi="Arial" w:cs="Arial"/>
          <w:sz w:val="20"/>
          <w:szCs w:val="20"/>
        </w:rPr>
        <w:t xml:space="preserve">Češi a Slováci žili více než 70 let </w:t>
      </w:r>
      <w:r>
        <w:rPr>
          <w:rFonts w:ascii="Arial" w:hAnsi="Arial" w:cs="Arial"/>
          <w:sz w:val="20"/>
          <w:szCs w:val="20"/>
        </w:rPr>
        <w:t>(v letech</w:t>
      </w:r>
      <w:r w:rsidRPr="00774D7C">
        <w:rPr>
          <w:rFonts w:ascii="Arial" w:hAnsi="Arial" w:cs="Arial"/>
          <w:sz w:val="20"/>
          <w:szCs w:val="20"/>
        </w:rPr>
        <w:t xml:space="preserve"> 1918 až 1992</w:t>
      </w:r>
      <w:r>
        <w:rPr>
          <w:rFonts w:ascii="Arial" w:hAnsi="Arial" w:cs="Arial"/>
          <w:sz w:val="20"/>
          <w:szCs w:val="20"/>
        </w:rPr>
        <w:t>)</w:t>
      </w:r>
      <w:r w:rsidRPr="00774D7C">
        <w:rPr>
          <w:rFonts w:ascii="Arial" w:hAnsi="Arial" w:cs="Arial"/>
          <w:sz w:val="20"/>
          <w:szCs w:val="20"/>
        </w:rPr>
        <w:t xml:space="preserve"> ve společném státu</w:t>
      </w:r>
      <w:r>
        <w:rPr>
          <w:rFonts w:ascii="Arial" w:hAnsi="Arial" w:cs="Arial"/>
          <w:sz w:val="20"/>
          <w:szCs w:val="20"/>
        </w:rPr>
        <w:t>, kde tvořili společně majoritní skupinu obyvatel</w:t>
      </w:r>
      <w:r w:rsidRPr="00774D7C">
        <w:rPr>
          <w:rFonts w:ascii="Arial" w:hAnsi="Arial" w:cs="Arial"/>
          <w:sz w:val="20"/>
          <w:szCs w:val="20"/>
        </w:rPr>
        <w:t>.</w:t>
      </w:r>
      <w:r>
        <w:rPr>
          <w:rFonts w:ascii="Arial" w:hAnsi="Arial" w:cs="Arial"/>
          <w:sz w:val="20"/>
          <w:szCs w:val="20"/>
        </w:rPr>
        <w:t xml:space="preserve"> Jejich váha na počtu obyvatel i územní rozmístění se v průběhu let měnily jak vlivem historických okolností, tak v důsledku vnitřního hospodářského i</w:t>
      </w:r>
      <w:r w:rsidR="008B034A">
        <w:rPr>
          <w:rFonts w:ascii="Arial" w:hAnsi="Arial" w:cs="Arial"/>
          <w:sz w:val="20"/>
          <w:szCs w:val="20"/>
        </w:rPr>
        <w:t> </w:t>
      </w:r>
      <w:r>
        <w:rPr>
          <w:rFonts w:ascii="Arial" w:hAnsi="Arial" w:cs="Arial"/>
          <w:sz w:val="20"/>
          <w:szCs w:val="20"/>
        </w:rPr>
        <w:t xml:space="preserve">sociálního vývoje republiky. Statistika toto soužití a jeho změny mapovala. </w:t>
      </w:r>
    </w:p>
    <w:p w:rsidR="009A1922" w:rsidRPr="00CE0861" w:rsidRDefault="009A1922" w:rsidP="00D31DA6">
      <w:pPr>
        <w:rPr>
          <w:rFonts w:cs="Arial"/>
          <w:color w:val="000000"/>
          <w:szCs w:val="20"/>
        </w:rPr>
      </w:pPr>
      <w:r w:rsidRPr="00CE0861">
        <w:rPr>
          <w:rFonts w:cs="Arial"/>
          <w:szCs w:val="20"/>
        </w:rPr>
        <w:t xml:space="preserve">Údaje o </w:t>
      </w:r>
      <w:r w:rsidRPr="001B53F0">
        <w:rPr>
          <w:rFonts w:cs="Arial"/>
          <w:b/>
          <w:szCs w:val="20"/>
        </w:rPr>
        <w:t>národnosti</w:t>
      </w:r>
      <w:r w:rsidRPr="00CE0861">
        <w:rPr>
          <w:rFonts w:cs="Arial"/>
          <w:szCs w:val="20"/>
        </w:rPr>
        <w:t xml:space="preserve"> byly zjišťovány v každém censu, v některých sčítáních i spolu s jazykem, přitom ale existovaly určité </w:t>
      </w:r>
      <w:r w:rsidRPr="00CE0861">
        <w:rPr>
          <w:rFonts w:cs="Arial"/>
          <w:color w:val="000000"/>
          <w:szCs w:val="20"/>
        </w:rPr>
        <w:t>rozdíly</w:t>
      </w:r>
      <w:r w:rsidRPr="00CE0861">
        <w:rPr>
          <w:rStyle w:val="Znakapoznpodarou"/>
          <w:rFonts w:cs="Arial"/>
          <w:color w:val="000000"/>
          <w:szCs w:val="20"/>
        </w:rPr>
        <w:footnoteReference w:id="1"/>
      </w:r>
      <w:r>
        <w:rPr>
          <w:rFonts w:cs="Arial"/>
          <w:color w:val="000000"/>
          <w:szCs w:val="20"/>
        </w:rPr>
        <w:t>, zejména</w:t>
      </w:r>
      <w:r w:rsidRPr="00CE0861">
        <w:rPr>
          <w:rFonts w:cs="Arial"/>
          <w:color w:val="000000"/>
          <w:szCs w:val="20"/>
        </w:rPr>
        <w:t xml:space="preserve">: </w:t>
      </w:r>
    </w:p>
    <w:p w:rsidR="009A1922" w:rsidRPr="00CE0861" w:rsidRDefault="009A1922" w:rsidP="00D31DA6">
      <w:pPr>
        <w:pStyle w:val="odrkyzlevaodsazeno0"/>
        <w:spacing w:after="0" w:line="276" w:lineRule="auto"/>
        <w:rPr>
          <w:rFonts w:cs="Arial"/>
          <w:color w:val="000000"/>
        </w:rPr>
      </w:pPr>
      <w:r w:rsidRPr="00CE0861">
        <w:rPr>
          <w:rFonts w:cs="Arial"/>
          <w:color w:val="000000"/>
        </w:rPr>
        <w:t xml:space="preserve">odlišnosti v definici národnosti a jejím zjišťování, </w:t>
      </w:r>
    </w:p>
    <w:p w:rsidR="009A1922" w:rsidRPr="00CE0861" w:rsidRDefault="009A1922" w:rsidP="00D31DA6">
      <w:pPr>
        <w:pStyle w:val="odrkyzlevaodsazeno0"/>
        <w:spacing w:after="0" w:line="276" w:lineRule="auto"/>
        <w:rPr>
          <w:rFonts w:cs="Arial"/>
        </w:rPr>
      </w:pPr>
      <w:r w:rsidRPr="00CE0861">
        <w:rPr>
          <w:rFonts w:cs="Arial"/>
          <w:color w:val="000000"/>
        </w:rPr>
        <w:t>povinnost a dobrovolnost</w:t>
      </w:r>
      <w:r w:rsidRPr="00CE0861">
        <w:rPr>
          <w:rFonts w:cs="Arial"/>
        </w:rPr>
        <w:t xml:space="preserve"> odpovědi na otázku o národnosti, </w:t>
      </w:r>
    </w:p>
    <w:p w:rsidR="009A1922" w:rsidRDefault="009A1922" w:rsidP="00D31DA6">
      <w:pPr>
        <w:pStyle w:val="odrkyzlevaodsazeno0"/>
        <w:spacing w:after="0" w:line="276" w:lineRule="auto"/>
        <w:rPr>
          <w:rFonts w:cs="Arial"/>
        </w:rPr>
      </w:pPr>
      <w:r w:rsidRPr="00CE0861">
        <w:rPr>
          <w:rFonts w:cs="Arial"/>
        </w:rPr>
        <w:t>možnost uvést při sčítání více národností a mateřských jazyků.</w:t>
      </w:r>
    </w:p>
    <w:p w:rsidR="008B034A" w:rsidRDefault="008B034A" w:rsidP="00BC6DE6">
      <w:pPr>
        <w:pStyle w:val="odrkyzlevaodsazeno0"/>
        <w:numPr>
          <w:ilvl w:val="0"/>
          <w:numId w:val="0"/>
        </w:numPr>
        <w:spacing w:after="60" w:line="276" w:lineRule="auto"/>
        <w:jc w:val="center"/>
        <w:rPr>
          <w:rFonts w:cs="Arial"/>
          <w:b/>
        </w:rPr>
      </w:pPr>
    </w:p>
    <w:p w:rsidR="00FC6F38" w:rsidRPr="00FC6F38" w:rsidRDefault="00FC6F38" w:rsidP="008B034A">
      <w:pPr>
        <w:pStyle w:val="odrkyzlevaodsazeno0"/>
        <w:numPr>
          <w:ilvl w:val="0"/>
          <w:numId w:val="0"/>
        </w:numPr>
        <w:spacing w:after="60" w:line="276" w:lineRule="auto"/>
        <w:rPr>
          <w:rFonts w:cs="Arial"/>
          <w:b/>
        </w:rPr>
      </w:pPr>
      <w:r w:rsidRPr="00FC6F38">
        <w:rPr>
          <w:rFonts w:cs="Arial"/>
          <w:b/>
        </w:rPr>
        <w:lastRenderedPageBreak/>
        <w:t>Tab.</w:t>
      </w:r>
      <w:r w:rsidR="00FC1D82">
        <w:rPr>
          <w:rFonts w:cs="Arial"/>
          <w:b/>
        </w:rPr>
        <w:t xml:space="preserve"> </w:t>
      </w:r>
      <w:r w:rsidR="0012761A">
        <w:rPr>
          <w:rFonts w:cs="Arial"/>
          <w:b/>
        </w:rPr>
        <w:t xml:space="preserve">1: Obyvatelstvo </w:t>
      </w:r>
      <w:r w:rsidRPr="00FC6F38">
        <w:rPr>
          <w:rFonts w:cs="Arial"/>
          <w:b/>
        </w:rPr>
        <w:t>podle národnosti podle výsledků sčítání lidu 1921 - 2011</w:t>
      </w:r>
    </w:p>
    <w:p w:rsidR="00FC6F38" w:rsidRDefault="008B034A" w:rsidP="008B034A">
      <w:pPr>
        <w:pStyle w:val="odrkyzlevaodsazeno0"/>
        <w:numPr>
          <w:ilvl w:val="0"/>
          <w:numId w:val="0"/>
        </w:numPr>
        <w:spacing w:after="0" w:line="276" w:lineRule="auto"/>
        <w:jc w:val="left"/>
        <w:rPr>
          <w:rFonts w:cs="Arial"/>
        </w:rPr>
      </w:pPr>
      <w:r w:rsidRPr="008B034A">
        <w:rPr>
          <w:noProof/>
        </w:rPr>
        <w:drawing>
          <wp:inline distT="0" distB="0" distL="0" distR="0">
            <wp:extent cx="5229225" cy="2295525"/>
            <wp:effectExtent l="19050" t="0" r="9525" b="0"/>
            <wp:docPr id="12"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29225" cy="2295525"/>
                    </a:xfrm>
                    <a:prstGeom prst="rect">
                      <a:avLst/>
                    </a:prstGeom>
                    <a:noFill/>
                    <a:ln w="9525">
                      <a:noFill/>
                      <a:miter lim="800000"/>
                      <a:headEnd/>
                      <a:tailEnd/>
                    </a:ln>
                  </pic:spPr>
                </pic:pic>
              </a:graphicData>
            </a:graphic>
          </wp:inline>
        </w:drawing>
      </w:r>
    </w:p>
    <w:p w:rsidR="008E1B14" w:rsidRDefault="008E1B14" w:rsidP="008B034A">
      <w:pPr>
        <w:pStyle w:val="odrkyzlevaodsazeno0"/>
        <w:numPr>
          <w:ilvl w:val="0"/>
          <w:numId w:val="20"/>
        </w:numPr>
        <w:spacing w:after="0" w:line="276" w:lineRule="auto"/>
        <w:ind w:left="0" w:firstLine="0"/>
        <w:jc w:val="left"/>
        <w:rPr>
          <w:rFonts w:cs="Arial"/>
          <w:sz w:val="16"/>
          <w:szCs w:val="16"/>
        </w:rPr>
      </w:pPr>
      <w:r w:rsidRPr="008E1B14">
        <w:rPr>
          <w:rFonts w:cs="Arial"/>
          <w:sz w:val="16"/>
          <w:szCs w:val="16"/>
        </w:rPr>
        <w:t>V letech 1921–1950 přítomné obyvatelstvo, v letech 1961–2001 trvale bydlící obyvatelstvo</w:t>
      </w:r>
    </w:p>
    <w:p w:rsidR="008E1B14" w:rsidRDefault="008E1B14" w:rsidP="008B034A">
      <w:pPr>
        <w:pStyle w:val="odrkyzlevaodsazeno0"/>
        <w:numPr>
          <w:ilvl w:val="0"/>
          <w:numId w:val="0"/>
        </w:numPr>
        <w:spacing w:after="0" w:line="276" w:lineRule="auto"/>
        <w:ind w:firstLine="720"/>
        <w:jc w:val="left"/>
        <w:rPr>
          <w:rFonts w:cs="Arial"/>
          <w:sz w:val="16"/>
          <w:szCs w:val="16"/>
        </w:rPr>
      </w:pPr>
      <w:r w:rsidRPr="008E1B14">
        <w:rPr>
          <w:rFonts w:cs="Arial"/>
          <w:sz w:val="16"/>
          <w:szCs w:val="16"/>
        </w:rPr>
        <w:t xml:space="preserve">(v roce 2001 v ČR včetně cizinců s dlouhodobým pobytem), v roce 2011 v ČR obvykle bydlící, </w:t>
      </w:r>
    </w:p>
    <w:p w:rsidR="008E1B14" w:rsidRPr="008E1B14" w:rsidRDefault="008E1B14" w:rsidP="008B034A">
      <w:pPr>
        <w:pStyle w:val="odrkyzlevaodsazeno0"/>
        <w:numPr>
          <w:ilvl w:val="0"/>
          <w:numId w:val="0"/>
        </w:numPr>
        <w:spacing w:after="0" w:line="276" w:lineRule="auto"/>
        <w:ind w:firstLine="720"/>
        <w:jc w:val="left"/>
        <w:rPr>
          <w:rFonts w:cs="Arial"/>
          <w:sz w:val="16"/>
          <w:szCs w:val="16"/>
        </w:rPr>
      </w:pPr>
      <w:r w:rsidRPr="008E1B14">
        <w:rPr>
          <w:rFonts w:cs="Arial"/>
          <w:sz w:val="16"/>
          <w:szCs w:val="16"/>
        </w:rPr>
        <w:t>v SR trvale bydlící obyvatelstvo.</w:t>
      </w:r>
    </w:p>
    <w:p w:rsidR="008E1B14" w:rsidRPr="008E1B14" w:rsidRDefault="008E1B14" w:rsidP="008B034A">
      <w:pPr>
        <w:pStyle w:val="odrkyzlevaodsazeno0"/>
        <w:numPr>
          <w:ilvl w:val="0"/>
          <w:numId w:val="20"/>
        </w:numPr>
        <w:spacing w:after="0" w:line="276" w:lineRule="auto"/>
        <w:ind w:left="0" w:firstLine="0"/>
        <w:jc w:val="left"/>
        <w:rPr>
          <w:rFonts w:cs="Arial"/>
          <w:sz w:val="16"/>
          <w:szCs w:val="16"/>
        </w:rPr>
      </w:pPr>
      <w:r w:rsidRPr="008E1B14">
        <w:rPr>
          <w:rFonts w:cs="Arial"/>
          <w:sz w:val="16"/>
          <w:szCs w:val="16"/>
        </w:rPr>
        <w:t>V letech 1991, 2011 vč. národnosti moravské a slezské, v roce 2001 pouze česká národnost</w:t>
      </w:r>
    </w:p>
    <w:p w:rsidR="008E1B14" w:rsidRPr="008E1B14" w:rsidRDefault="008E1B14" w:rsidP="008B034A">
      <w:pPr>
        <w:pStyle w:val="odrkyzlevaodsazeno0"/>
        <w:numPr>
          <w:ilvl w:val="0"/>
          <w:numId w:val="20"/>
        </w:numPr>
        <w:spacing w:after="0" w:line="276" w:lineRule="auto"/>
        <w:ind w:left="0" w:firstLine="0"/>
        <w:jc w:val="left"/>
        <w:rPr>
          <w:rFonts w:cs="Arial"/>
          <w:sz w:val="16"/>
          <w:szCs w:val="16"/>
        </w:rPr>
      </w:pPr>
      <w:r w:rsidRPr="008E1B14">
        <w:rPr>
          <w:rFonts w:cs="Arial"/>
          <w:sz w:val="16"/>
          <w:szCs w:val="16"/>
        </w:rPr>
        <w:t>Na území k datu sčítání</w:t>
      </w:r>
    </w:p>
    <w:p w:rsidR="00FC6F38" w:rsidRDefault="00FC6F38" w:rsidP="000808A0">
      <w:pPr>
        <w:pStyle w:val="odrkyzlevaodsazeno0"/>
        <w:numPr>
          <w:ilvl w:val="0"/>
          <w:numId w:val="0"/>
        </w:numPr>
        <w:spacing w:after="0" w:line="276" w:lineRule="auto"/>
        <w:jc w:val="left"/>
        <w:rPr>
          <w:rFonts w:cs="Arial"/>
        </w:rPr>
      </w:pPr>
    </w:p>
    <w:p w:rsidR="009A1922" w:rsidRDefault="009A1922" w:rsidP="0012761A">
      <w:pPr>
        <w:pStyle w:val="odrkyzlevaodsazeno0"/>
        <w:numPr>
          <w:ilvl w:val="0"/>
          <w:numId w:val="0"/>
        </w:numPr>
        <w:spacing w:after="0" w:line="276" w:lineRule="auto"/>
        <w:rPr>
          <w:rFonts w:cs="Arial"/>
        </w:rPr>
      </w:pPr>
      <w:r>
        <w:rPr>
          <w:rFonts w:cs="Arial"/>
        </w:rPr>
        <w:t>V absolutním i relativním vyjádření se počty i podíly české i slovenské národnostní menšiny vyvíjely rozdílně v různých obdobích. Tempa růstu měla různou intenzitu až do sčítání v roce 1950. Poté se vývojové tendence sblížily.</w:t>
      </w:r>
    </w:p>
    <w:p w:rsidR="008B034A" w:rsidRDefault="008B034A" w:rsidP="0012761A">
      <w:pPr>
        <w:pStyle w:val="odrkyzlevaodsazeno0"/>
        <w:numPr>
          <w:ilvl w:val="0"/>
          <w:numId w:val="0"/>
        </w:numPr>
        <w:spacing w:after="0" w:line="276" w:lineRule="auto"/>
        <w:rPr>
          <w:rFonts w:cs="Arial"/>
        </w:rPr>
      </w:pPr>
    </w:p>
    <w:p w:rsidR="005913BD" w:rsidRPr="005913BD" w:rsidRDefault="005913BD" w:rsidP="008B034A">
      <w:pPr>
        <w:pStyle w:val="odrkyzlevaodsazeno0"/>
        <w:numPr>
          <w:ilvl w:val="0"/>
          <w:numId w:val="0"/>
        </w:numPr>
        <w:spacing w:after="0" w:line="276" w:lineRule="auto"/>
        <w:jc w:val="left"/>
        <w:rPr>
          <w:rFonts w:cs="Arial"/>
          <w:b/>
        </w:rPr>
      </w:pPr>
      <w:r w:rsidRPr="005913BD">
        <w:rPr>
          <w:rFonts w:cs="Arial"/>
          <w:b/>
        </w:rPr>
        <w:t>Graf 1, 2: Vývoj národnostních menšin podle výsledků sčítání lidu 1921 - 2011</w:t>
      </w:r>
    </w:p>
    <w:p w:rsidR="005913BD" w:rsidRDefault="005913BD" w:rsidP="000808A0">
      <w:pPr>
        <w:pStyle w:val="odrkyzlevaodsazeno0"/>
        <w:numPr>
          <w:ilvl w:val="0"/>
          <w:numId w:val="0"/>
        </w:numPr>
        <w:spacing w:after="0" w:line="276" w:lineRule="auto"/>
        <w:jc w:val="left"/>
        <w:rPr>
          <w:rFonts w:cs="Arial"/>
        </w:rPr>
      </w:pPr>
      <w:r w:rsidRPr="005913BD">
        <w:rPr>
          <w:noProof/>
        </w:rPr>
        <w:drawing>
          <wp:inline distT="0" distB="0" distL="0" distR="0">
            <wp:extent cx="5400040" cy="2434379"/>
            <wp:effectExtent l="19050" t="0" r="0" b="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0" cstate="print"/>
                    <a:srcRect/>
                    <a:stretch>
                      <a:fillRect/>
                    </a:stretch>
                  </pic:blipFill>
                  <pic:spPr bwMode="auto">
                    <a:xfrm>
                      <a:off x="0" y="0"/>
                      <a:ext cx="5400040" cy="2434379"/>
                    </a:xfrm>
                    <a:prstGeom prst="rect">
                      <a:avLst/>
                    </a:prstGeom>
                    <a:noFill/>
                    <a:ln w="9525">
                      <a:noFill/>
                      <a:miter lim="800000"/>
                      <a:headEnd/>
                      <a:tailEnd/>
                    </a:ln>
                  </pic:spPr>
                </pic:pic>
              </a:graphicData>
            </a:graphic>
          </wp:inline>
        </w:drawing>
      </w:r>
    </w:p>
    <w:p w:rsidR="00F67B44" w:rsidRDefault="00F67B44" w:rsidP="000808A0">
      <w:pPr>
        <w:pStyle w:val="odrkyzlevaodsazeno0"/>
        <w:numPr>
          <w:ilvl w:val="0"/>
          <w:numId w:val="0"/>
        </w:numPr>
        <w:spacing w:after="0" w:line="276" w:lineRule="auto"/>
        <w:jc w:val="left"/>
        <w:rPr>
          <w:rFonts w:cs="Arial"/>
        </w:rPr>
      </w:pPr>
    </w:p>
    <w:p w:rsidR="009A1922" w:rsidRDefault="009A1922" w:rsidP="000808A0">
      <w:pPr>
        <w:pStyle w:val="odrkyzlevaodsazeno0"/>
        <w:numPr>
          <w:ilvl w:val="0"/>
          <w:numId w:val="0"/>
        </w:numPr>
        <w:spacing w:after="0" w:line="276" w:lineRule="auto"/>
        <w:rPr>
          <w:rFonts w:cs="Arial"/>
        </w:rPr>
      </w:pPr>
      <w:r w:rsidRPr="00C36781">
        <w:rPr>
          <w:rFonts w:cs="Arial"/>
          <w:b/>
        </w:rPr>
        <w:t>Slovenská národnostní menšina</w:t>
      </w:r>
      <w:r>
        <w:rPr>
          <w:rFonts w:cs="Arial"/>
        </w:rPr>
        <w:t xml:space="preserve"> na území současné České republiky zaznamenávala mezi jednotlivými sčítáními výrazné výkyvy a skokové změny hodnot. Fakticky ale od roku 1921 až do roku 1980 trvale rostla. </w:t>
      </w:r>
    </w:p>
    <w:p w:rsidR="009A1922" w:rsidRDefault="009A1922" w:rsidP="000808A0">
      <w:pPr>
        <w:pStyle w:val="odrkyzlevaodsazeno0"/>
        <w:numPr>
          <w:ilvl w:val="0"/>
          <w:numId w:val="0"/>
        </w:numPr>
        <w:spacing w:after="0" w:line="276" w:lineRule="auto"/>
        <w:rPr>
          <w:rFonts w:cs="Arial"/>
        </w:rPr>
      </w:pPr>
      <w:r>
        <w:rPr>
          <w:rFonts w:cs="Arial"/>
        </w:rPr>
        <w:lastRenderedPageBreak/>
        <w:t>V předválečném období se zvyšovaly počty Slováků v Čechách a na Moravě především v</w:t>
      </w:r>
      <w:r w:rsidR="00397D06">
        <w:rPr>
          <w:rFonts w:cs="Arial"/>
        </w:rPr>
        <w:t> </w:t>
      </w:r>
      <w:r>
        <w:rPr>
          <w:rFonts w:cs="Arial"/>
        </w:rPr>
        <w:t>imigračních oblastech -  ve velkých městech a lokálně v průmyslových a hornických oblastech. První poválečné sčítání v roce 1950 kvantifikovalo slovenskou národnostní menšinu ve srovnání s předválečným sčítáním téměř šestinásobně vyšší. Důvodem tohoto výrazného zvýšení byl zejména odsun německého obyvatelstva a navazující zprvu spontánní osídlování pohraničí, následně pak i organizované doosídlovací akce. Tyto procesy znamenaly přesuny i</w:t>
      </w:r>
      <w:r w:rsidR="00397D06">
        <w:rPr>
          <w:rFonts w:cs="Arial"/>
        </w:rPr>
        <w:t> </w:t>
      </w:r>
      <w:r>
        <w:rPr>
          <w:rFonts w:cs="Arial"/>
        </w:rPr>
        <w:t xml:space="preserve">českého obyvatelstva z vnitrozemí, čímž se uvolnily další pracovní příležitosti. Kromě toho na území Čech a Moravy významnou měrou poklesl počet obyvatel; sčítání 1950 zaznamenalo celkovou populaci o téměř 1,8 mil. osob nižší než v roce 1930, zatímco na Slovensku došlo v témže období ke zvýšení (o 112,5 tis. osob). </w:t>
      </w:r>
    </w:p>
    <w:p w:rsidR="009A1922" w:rsidRDefault="009A1922" w:rsidP="00BF3B83">
      <w:pPr>
        <w:pStyle w:val="odrkyzlevaodsazeno0"/>
        <w:numPr>
          <w:ilvl w:val="0"/>
          <w:numId w:val="0"/>
        </w:numPr>
        <w:spacing w:line="276" w:lineRule="auto"/>
        <w:rPr>
          <w:rFonts w:cs="Arial"/>
        </w:rPr>
      </w:pPr>
      <w:r>
        <w:rPr>
          <w:rFonts w:cs="Arial"/>
        </w:rPr>
        <w:t>Nejpočetnější byla slovenská menšina v roce 1980, kdy se přiblížila hranici 360 tisíc osob a na počtu obyvatel České republiky se podílela 3,5 % (tj. historické maximum). V tempech růstu jsou patrná dvě rozdílná období – kolísavý vývoj do roku 1961 a následná stagnace (mezi sčítáními 1961 a 1991 bylo průměrné tempo růstu 1,1). Rozpad federativního státu se pak promítl do výraznějšího poklesu počtu osob se slovenskou národností; mezi sčítáními 2001 a</w:t>
      </w:r>
      <w:r w:rsidR="00397D06">
        <w:rPr>
          <w:rFonts w:cs="Arial"/>
        </w:rPr>
        <w:t> </w:t>
      </w:r>
      <w:r>
        <w:rPr>
          <w:rFonts w:cs="Arial"/>
        </w:rPr>
        <w:t xml:space="preserve">2011 sice pokles pokračoval, ale již pomalejším tempem. </w:t>
      </w:r>
    </w:p>
    <w:p w:rsidR="009A1922" w:rsidRDefault="009A1922" w:rsidP="000808A0">
      <w:pPr>
        <w:pStyle w:val="odrkyzlevaodsazeno0"/>
        <w:numPr>
          <w:ilvl w:val="0"/>
          <w:numId w:val="0"/>
        </w:numPr>
        <w:spacing w:after="0" w:line="276" w:lineRule="auto"/>
        <w:rPr>
          <w:rFonts w:cs="Arial"/>
        </w:rPr>
      </w:pPr>
      <w:r w:rsidRPr="008E71E4">
        <w:rPr>
          <w:rFonts w:cs="Arial"/>
          <w:b/>
        </w:rPr>
        <w:t>Česká národnostní menšina</w:t>
      </w:r>
      <w:r>
        <w:rPr>
          <w:rFonts w:cs="Arial"/>
        </w:rPr>
        <w:t xml:space="preserve"> na území současného Slovenska dosahovala v absolutním vyjádření významně vyšších hodnot v předválečném období, kdy v roce 1930 činila dokonce téměř 122 tisíc osob.  Důvody i demografickou a ekonomickou strukturu populace Čechů na Slovensku podle dat sčítání 1921 a 1930 analyzoval např. Doc. Dr. Ant. Boháč</w:t>
      </w:r>
      <w:r>
        <w:rPr>
          <w:rStyle w:val="Znakapoznpodarou"/>
          <w:rFonts w:cs="Arial"/>
        </w:rPr>
        <w:footnoteReference w:id="2"/>
      </w:r>
      <w:r>
        <w:rPr>
          <w:rFonts w:cs="Arial"/>
        </w:rPr>
        <w:t>. Po vzniku samostatného československého státu v roce 1918 chyběly na Slovensku v dostatečném počtu osoby s vyšším vzděláním a se znalostí slovenského jazyka, které by mohly vykonávat kvalifikované úřednické profese nebo se zapojit do budování slovenského školství, zdravotnictví a dalších odvětví veřejné služby. Maďarské úředníky, kteří Slovensko většinou opustili, nahradili proto často Češi. Zhruba pětina osob české národnosti přitom připadla na vojáky. Z podrobné analýzy dat roku 1930 vyplynulo, že zvýšení mezi sčítáními 1921 a 1930 bylo hlavně způsobeno migrací ekonomicky neaktivních osob. V první vlně po vzniku republiky z výše uvedených pracovních důvodů na Slovensko přesídlili Češi bez rodin a teprve po konsolidaci poměrů se za nimi přistěhovali ostatní členové rodin, což zachytilo právě sčítání 1930. V roce 1930 tvořili Češi dvě pětiny všech zaměstnanců slovenské veřejné správy. Během války většina Čechů Slovensko opustila. Mezi roky 1950 – 1991 se pak česká národnostní menšina na Slovensku pohybovala mezi 40 a 59 tis. osob, přičemž početně mírně, ale trvale rostla. Po rozpadu federativního státu se počty osob s českou národností na Slovensku snižovaly.</w:t>
      </w:r>
    </w:p>
    <w:p w:rsidR="009A1922" w:rsidRPr="009E3565" w:rsidRDefault="009A1922" w:rsidP="00BF3B83">
      <w:pPr>
        <w:pStyle w:val="Normlnweb"/>
        <w:spacing w:before="120" w:beforeAutospacing="0" w:after="120" w:afterAutospacing="0" w:line="276" w:lineRule="auto"/>
        <w:jc w:val="both"/>
        <w:rPr>
          <w:rFonts w:ascii="Arial" w:hAnsi="Arial" w:cs="Arial"/>
          <w:sz w:val="20"/>
          <w:szCs w:val="20"/>
        </w:rPr>
      </w:pPr>
      <w:r w:rsidRPr="00670D34">
        <w:rPr>
          <w:rFonts w:ascii="Arial" w:hAnsi="Arial" w:cs="Arial"/>
          <w:b/>
          <w:sz w:val="20"/>
          <w:szCs w:val="20"/>
        </w:rPr>
        <w:t>Údaje o státním občanství dvou republik</w:t>
      </w:r>
      <w:r w:rsidRPr="00CE0861">
        <w:rPr>
          <w:rFonts w:ascii="Arial" w:hAnsi="Arial" w:cs="Arial"/>
          <w:sz w:val="20"/>
          <w:szCs w:val="20"/>
        </w:rPr>
        <w:t xml:space="preserve"> byly </w:t>
      </w:r>
      <w:r>
        <w:rPr>
          <w:rFonts w:ascii="Arial" w:hAnsi="Arial" w:cs="Arial"/>
          <w:sz w:val="20"/>
          <w:szCs w:val="20"/>
        </w:rPr>
        <w:t>zjišťovány</w:t>
      </w:r>
      <w:r w:rsidRPr="00CE0861">
        <w:rPr>
          <w:rFonts w:ascii="Arial" w:hAnsi="Arial" w:cs="Arial"/>
          <w:sz w:val="20"/>
          <w:szCs w:val="20"/>
        </w:rPr>
        <w:t xml:space="preserve"> poprvé při sčítání 1970 </w:t>
      </w:r>
      <w:r>
        <w:rPr>
          <w:rFonts w:ascii="Arial" w:hAnsi="Arial" w:cs="Arial"/>
          <w:sz w:val="20"/>
          <w:szCs w:val="20"/>
        </w:rPr>
        <w:t xml:space="preserve">(pouze v členění: ČSR, SSR, popř. cizí stát a jaký) </w:t>
      </w:r>
      <w:r w:rsidRPr="00CE0861">
        <w:rPr>
          <w:rFonts w:ascii="Arial" w:hAnsi="Arial" w:cs="Arial"/>
          <w:sz w:val="20"/>
          <w:szCs w:val="20"/>
        </w:rPr>
        <w:t xml:space="preserve">a reagovaly tak na nové uspořádání státu. V roce 1968 byl přijat Národním shromážděním </w:t>
      </w:r>
      <w:r w:rsidRPr="00CE0861">
        <w:rPr>
          <w:rFonts w:ascii="Arial" w:hAnsi="Arial" w:cs="Arial"/>
          <w:bCs/>
          <w:sz w:val="20"/>
          <w:szCs w:val="20"/>
        </w:rPr>
        <w:t>Ústavní zákon o československé federaci</w:t>
      </w:r>
      <w:r w:rsidRPr="00CE0861">
        <w:rPr>
          <w:rFonts w:ascii="Arial" w:hAnsi="Arial" w:cs="Arial"/>
          <w:sz w:val="20"/>
          <w:szCs w:val="20"/>
        </w:rPr>
        <w:t xml:space="preserve"> (zákon č.</w:t>
      </w:r>
      <w:r w:rsidR="00FC09CB">
        <w:rPr>
          <w:rFonts w:ascii="Arial" w:hAnsi="Arial" w:cs="Arial"/>
          <w:sz w:val="20"/>
          <w:szCs w:val="20"/>
        </w:rPr>
        <w:t> </w:t>
      </w:r>
      <w:r w:rsidRPr="00CE0861">
        <w:rPr>
          <w:rFonts w:ascii="Arial" w:hAnsi="Arial" w:cs="Arial"/>
          <w:bCs/>
          <w:sz w:val="20"/>
          <w:szCs w:val="20"/>
        </w:rPr>
        <w:t>143/1968 Sb., o československé federaci ze dne 27. října 1968</w:t>
      </w:r>
      <w:r w:rsidRPr="00963AD9">
        <w:rPr>
          <w:rFonts w:ascii="Arial" w:hAnsi="Arial" w:cs="Arial"/>
          <w:bCs/>
          <w:sz w:val="20"/>
          <w:szCs w:val="20"/>
        </w:rPr>
        <w:t>)</w:t>
      </w:r>
      <w:r w:rsidRPr="00CE0861">
        <w:rPr>
          <w:rFonts w:ascii="Arial" w:hAnsi="Arial" w:cs="Arial"/>
          <w:sz w:val="20"/>
          <w:szCs w:val="20"/>
        </w:rPr>
        <w:t xml:space="preserve"> a - tehdy </w:t>
      </w:r>
      <w:r w:rsidRPr="00C24B32">
        <w:rPr>
          <w:rFonts w:ascii="Arial" w:hAnsi="Arial" w:cs="Arial"/>
          <w:sz w:val="20"/>
          <w:szCs w:val="20"/>
        </w:rPr>
        <w:t>Československá socialistická republika</w:t>
      </w:r>
      <w:r w:rsidRPr="00CE0861">
        <w:rPr>
          <w:rFonts w:ascii="Arial" w:hAnsi="Arial" w:cs="Arial"/>
          <w:sz w:val="20"/>
          <w:szCs w:val="20"/>
        </w:rPr>
        <w:t xml:space="preserve"> -  byla transformována. Dnem 1. ledna 1969 vznikly i </w:t>
      </w:r>
      <w:r w:rsidRPr="00C24B32">
        <w:rPr>
          <w:rFonts w:ascii="Arial" w:hAnsi="Arial" w:cs="Arial"/>
          <w:iCs/>
          <w:sz w:val="20"/>
          <w:szCs w:val="20"/>
        </w:rPr>
        <w:t>Česká socialistická republika</w:t>
      </w:r>
      <w:r w:rsidRPr="00CE0861">
        <w:rPr>
          <w:rFonts w:ascii="Arial" w:hAnsi="Arial" w:cs="Arial"/>
          <w:sz w:val="20"/>
          <w:szCs w:val="20"/>
        </w:rPr>
        <w:t xml:space="preserve"> a </w:t>
      </w:r>
      <w:r w:rsidRPr="00C24B32">
        <w:rPr>
          <w:rFonts w:ascii="Arial" w:hAnsi="Arial" w:cs="Arial"/>
          <w:iCs/>
          <w:sz w:val="20"/>
          <w:szCs w:val="20"/>
        </w:rPr>
        <w:t>Slovenská socialistická republika</w:t>
      </w:r>
      <w:r w:rsidRPr="00CE0861">
        <w:rPr>
          <w:rFonts w:ascii="Arial" w:hAnsi="Arial" w:cs="Arial"/>
          <w:sz w:val="20"/>
          <w:szCs w:val="20"/>
        </w:rPr>
        <w:t xml:space="preserve">. V článku 1 odstavci 4 uvedeného Ústavního zákona bylo zakotveno, že obě republiky mají rovnoprávné postavení, vlastní území a hranice, které lze měnit jen se souhlasem příslušné národní rady. Pro státní občanství bylo stanoveno, že státní občan každé z obou republik je zároveň státním občanem Československé </w:t>
      </w:r>
      <w:r w:rsidRPr="00CE0861">
        <w:rPr>
          <w:rFonts w:ascii="Arial" w:hAnsi="Arial" w:cs="Arial"/>
          <w:sz w:val="20"/>
          <w:szCs w:val="20"/>
        </w:rPr>
        <w:lastRenderedPageBreak/>
        <w:t xml:space="preserve">socialistické republiky. Samostatné zákony o nabývání a </w:t>
      </w:r>
      <w:r w:rsidRPr="009E3565">
        <w:rPr>
          <w:rFonts w:ascii="Arial" w:hAnsi="Arial" w:cs="Arial"/>
          <w:sz w:val="20"/>
          <w:szCs w:val="20"/>
        </w:rPr>
        <w:t>pozbývání státního občanství České nebo Slovenské republiky poté stanovily podmínky a způsob určení státního občanství republiky podle místa narození, příp. podle místa trvalého pobytu osoby nebo rodičů. Pokud nebylo možné uplatnit uvedené postupy, mohl si československý státní občan zvolit konkrétní republiku prohlášením. Po roce 1989 došlo přijetím Ústavního zákona o změně názvu Československé federativní republiky k přejmenování</w:t>
      </w:r>
      <w:r w:rsidR="002C73DC">
        <w:rPr>
          <w:rFonts w:ascii="Arial" w:hAnsi="Arial" w:cs="Arial"/>
          <w:sz w:val="20"/>
          <w:szCs w:val="20"/>
        </w:rPr>
        <w:t xml:space="preserve"> federace na Česká a Slovenská Federativní R</w:t>
      </w:r>
      <w:r w:rsidRPr="009E3565">
        <w:rPr>
          <w:rFonts w:ascii="Arial" w:hAnsi="Arial" w:cs="Arial"/>
          <w:sz w:val="20"/>
          <w:szCs w:val="20"/>
        </w:rPr>
        <w:t xml:space="preserve">epublika resp. </w:t>
      </w:r>
      <w:r w:rsidRPr="009E3565">
        <w:rPr>
          <w:rFonts w:ascii="Arial" w:hAnsi="Arial" w:cs="Arial"/>
          <w:bCs/>
          <w:sz w:val="20"/>
          <w:szCs w:val="20"/>
        </w:rPr>
        <w:t>Česká a Slovenská Federatívna Republika</w:t>
      </w:r>
      <w:r w:rsidRPr="009E3565">
        <w:rPr>
          <w:rFonts w:ascii="Arial" w:hAnsi="Arial" w:cs="Arial"/>
          <w:sz w:val="20"/>
          <w:szCs w:val="20"/>
        </w:rPr>
        <w:t xml:space="preserve">. </w:t>
      </w:r>
    </w:p>
    <w:p w:rsidR="009A1922" w:rsidRPr="009E3565" w:rsidRDefault="009A1922" w:rsidP="00BF3B83">
      <w:pPr>
        <w:pStyle w:val="Normlnweb"/>
        <w:spacing w:before="0" w:beforeAutospacing="0" w:after="120" w:afterAutospacing="0" w:line="276" w:lineRule="auto"/>
        <w:jc w:val="both"/>
        <w:rPr>
          <w:rFonts w:ascii="Arial" w:hAnsi="Arial" w:cs="Arial"/>
          <w:sz w:val="20"/>
          <w:szCs w:val="20"/>
        </w:rPr>
      </w:pPr>
      <w:r w:rsidRPr="009E3565">
        <w:rPr>
          <w:rFonts w:ascii="Arial" w:hAnsi="Arial" w:cs="Arial"/>
          <w:sz w:val="20"/>
          <w:szCs w:val="20"/>
        </w:rPr>
        <w:t xml:space="preserve">Česká a Slovenská Federativní Republika zanikla koncem roku 1992 přijetím </w:t>
      </w:r>
      <w:r w:rsidRPr="009E3565">
        <w:rPr>
          <w:rStyle w:val="h1a"/>
          <w:rFonts w:ascii="Arial" w:hAnsi="Arial" w:cs="Arial"/>
          <w:sz w:val="20"/>
          <w:szCs w:val="20"/>
        </w:rPr>
        <w:t xml:space="preserve">Ústavního zákona o zániku České a Slovenské Federativní Republiky (zákon č. </w:t>
      </w:r>
      <w:r w:rsidRPr="009E3565">
        <w:rPr>
          <w:rFonts w:ascii="Arial" w:hAnsi="Arial" w:cs="Arial"/>
          <w:sz w:val="20"/>
          <w:szCs w:val="20"/>
        </w:rPr>
        <w:t>č. 542/1992 Sb.). Podle čl. 1 odst. (2) se nástupnickými státy staly Česká republika a Slovenská republika.</w:t>
      </w:r>
    </w:p>
    <w:p w:rsidR="009A1922" w:rsidRDefault="009A1922" w:rsidP="001063D0">
      <w:pPr>
        <w:pStyle w:val="Normlnweb"/>
        <w:spacing w:before="0" w:beforeAutospacing="0" w:after="0" w:afterAutospacing="0" w:line="276" w:lineRule="auto"/>
        <w:jc w:val="both"/>
        <w:rPr>
          <w:rFonts w:ascii="Arial" w:hAnsi="Arial" w:cs="Arial"/>
          <w:sz w:val="20"/>
          <w:szCs w:val="20"/>
        </w:rPr>
      </w:pPr>
      <w:r w:rsidRPr="009E3565">
        <w:rPr>
          <w:rFonts w:ascii="Arial" w:hAnsi="Arial" w:cs="Arial"/>
          <w:sz w:val="20"/>
          <w:szCs w:val="20"/>
        </w:rPr>
        <w:t>Dvě republiky v rámci federativního uspořádání existovaly tedy více než 20 let a statistika vč.</w:t>
      </w:r>
      <w:r w:rsidR="00FC09CB">
        <w:rPr>
          <w:rFonts w:ascii="Arial" w:hAnsi="Arial" w:cs="Arial"/>
          <w:sz w:val="20"/>
          <w:szCs w:val="20"/>
        </w:rPr>
        <w:t> </w:t>
      </w:r>
      <w:r w:rsidRPr="009E3565">
        <w:rPr>
          <w:rFonts w:ascii="Arial" w:hAnsi="Arial" w:cs="Arial"/>
          <w:sz w:val="20"/>
          <w:szCs w:val="20"/>
        </w:rPr>
        <w:t>sčítání lidu tuto skutečnost akceptovala a zjišťovala samostatné</w:t>
      </w:r>
      <w:r w:rsidR="00FC09CB">
        <w:rPr>
          <w:rFonts w:ascii="Arial" w:hAnsi="Arial" w:cs="Arial"/>
          <w:sz w:val="20"/>
          <w:szCs w:val="20"/>
        </w:rPr>
        <w:t xml:space="preserve"> státní občanství české i s</w:t>
      </w:r>
      <w:r w:rsidRPr="009E3565">
        <w:rPr>
          <w:rFonts w:ascii="Arial" w:hAnsi="Arial" w:cs="Arial"/>
          <w:sz w:val="20"/>
          <w:szCs w:val="20"/>
        </w:rPr>
        <w:t>lovenské. Fakticky bylo</w:t>
      </w:r>
      <w:r w:rsidRPr="00774D7C">
        <w:rPr>
          <w:rFonts w:ascii="Arial" w:hAnsi="Arial" w:cs="Arial"/>
          <w:sz w:val="20"/>
          <w:szCs w:val="20"/>
        </w:rPr>
        <w:t xml:space="preserve"> </w:t>
      </w:r>
      <w:r>
        <w:rPr>
          <w:rFonts w:ascii="Arial" w:hAnsi="Arial" w:cs="Arial"/>
          <w:sz w:val="20"/>
          <w:szCs w:val="20"/>
        </w:rPr>
        <w:t>ale toto</w:t>
      </w:r>
      <w:r w:rsidRPr="00774D7C">
        <w:rPr>
          <w:rFonts w:ascii="Arial" w:hAnsi="Arial" w:cs="Arial"/>
          <w:sz w:val="20"/>
          <w:szCs w:val="20"/>
        </w:rPr>
        <w:t xml:space="preserve"> členění </w:t>
      </w:r>
      <w:r>
        <w:rPr>
          <w:rFonts w:ascii="Arial" w:hAnsi="Arial" w:cs="Arial"/>
          <w:sz w:val="20"/>
          <w:szCs w:val="20"/>
        </w:rPr>
        <w:t>d</w:t>
      </w:r>
      <w:r w:rsidRPr="00774D7C">
        <w:rPr>
          <w:rFonts w:ascii="Arial" w:hAnsi="Arial" w:cs="Arial"/>
          <w:sz w:val="20"/>
          <w:szCs w:val="20"/>
        </w:rPr>
        <w:t>o značné míry formální</w:t>
      </w:r>
      <w:r>
        <w:rPr>
          <w:rFonts w:ascii="Arial" w:hAnsi="Arial" w:cs="Arial"/>
          <w:sz w:val="20"/>
          <w:szCs w:val="20"/>
        </w:rPr>
        <w:t>, protože pro občana se s občanstvím jedné nebo druhé republiky nespojovaly žádné povinnosti ani speciální práva</w:t>
      </w:r>
      <w:r w:rsidRPr="00774D7C">
        <w:rPr>
          <w:rFonts w:ascii="Arial" w:hAnsi="Arial" w:cs="Arial"/>
          <w:sz w:val="20"/>
          <w:szCs w:val="20"/>
        </w:rPr>
        <w:t>.</w:t>
      </w:r>
      <w:r>
        <w:rPr>
          <w:rFonts w:ascii="Arial" w:hAnsi="Arial" w:cs="Arial"/>
          <w:sz w:val="20"/>
          <w:szCs w:val="20"/>
        </w:rPr>
        <w:t xml:space="preserve"> Ani sčítání proto tento údaj ve výstupech z let 1970, 1980 a 1991 detailně nezpracovávalo v žádných souvislostech.</w:t>
      </w:r>
      <w:r w:rsidRPr="00774D7C">
        <w:rPr>
          <w:rFonts w:ascii="Arial" w:hAnsi="Arial" w:cs="Arial"/>
          <w:sz w:val="20"/>
          <w:szCs w:val="20"/>
        </w:rPr>
        <w:t xml:space="preserve"> </w:t>
      </w:r>
      <w:r>
        <w:rPr>
          <w:rFonts w:ascii="Arial" w:hAnsi="Arial" w:cs="Arial"/>
          <w:sz w:val="20"/>
          <w:szCs w:val="20"/>
        </w:rPr>
        <w:t>Významným se tento údaj stal až po vzniku samostatných republik, kdy se občané České republiky a Slovenské republiky stali ve druhém státě „plnohodnotnými“ cizinci.</w:t>
      </w:r>
      <w:r w:rsidRPr="000549F7">
        <w:rPr>
          <w:rFonts w:ascii="Arial" w:hAnsi="Arial" w:cs="Arial"/>
          <w:sz w:val="20"/>
          <w:szCs w:val="20"/>
        </w:rPr>
        <w:t xml:space="preserve"> </w:t>
      </w:r>
      <w:r w:rsidRPr="00774D7C">
        <w:rPr>
          <w:rFonts w:ascii="Arial" w:hAnsi="Arial" w:cs="Arial"/>
          <w:sz w:val="20"/>
          <w:szCs w:val="20"/>
        </w:rPr>
        <w:t>Z tohoto důvodu jsou</w:t>
      </w:r>
      <w:r>
        <w:rPr>
          <w:rFonts w:ascii="Arial" w:hAnsi="Arial" w:cs="Arial"/>
          <w:sz w:val="20"/>
          <w:szCs w:val="20"/>
        </w:rPr>
        <w:t xml:space="preserve"> údaje o státním občanství</w:t>
      </w:r>
      <w:r w:rsidRPr="00774D7C">
        <w:rPr>
          <w:rFonts w:ascii="Arial" w:hAnsi="Arial" w:cs="Arial"/>
          <w:sz w:val="20"/>
          <w:szCs w:val="20"/>
        </w:rPr>
        <w:t xml:space="preserve"> věcně srovnatelné pouze z posledních dvou sčítání 2001 a 2011 (nebere-li se v úvahu nový koncept obvykle bydlícího obyvatelstva v ČR).</w:t>
      </w:r>
      <w:r>
        <w:rPr>
          <w:rFonts w:ascii="Arial" w:hAnsi="Arial" w:cs="Arial"/>
          <w:sz w:val="20"/>
          <w:szCs w:val="20"/>
        </w:rPr>
        <w:t xml:space="preserve"> </w:t>
      </w:r>
    </w:p>
    <w:p w:rsidR="001063D0" w:rsidRDefault="001063D0" w:rsidP="001063D0">
      <w:pPr>
        <w:pStyle w:val="Normlnweb"/>
        <w:spacing w:before="0" w:beforeAutospacing="0" w:after="0" w:afterAutospacing="0" w:line="276" w:lineRule="auto"/>
        <w:jc w:val="both"/>
        <w:rPr>
          <w:rFonts w:ascii="Arial" w:hAnsi="Arial" w:cs="Arial"/>
          <w:sz w:val="20"/>
          <w:szCs w:val="20"/>
        </w:rPr>
      </w:pPr>
    </w:p>
    <w:p w:rsidR="00E27E0A" w:rsidRDefault="00A83F0B" w:rsidP="009A59D7">
      <w:pPr>
        <w:pStyle w:val="Normlnweb"/>
        <w:spacing w:before="0" w:beforeAutospacing="0" w:after="60" w:afterAutospacing="0" w:line="276" w:lineRule="auto"/>
        <w:rPr>
          <w:rFonts w:ascii="Arial" w:hAnsi="Arial" w:cs="Arial"/>
          <w:b/>
          <w:sz w:val="20"/>
          <w:szCs w:val="20"/>
        </w:rPr>
      </w:pPr>
      <w:r w:rsidRPr="00E27E0A">
        <w:rPr>
          <w:rFonts w:ascii="Arial" w:hAnsi="Arial" w:cs="Arial"/>
          <w:b/>
          <w:sz w:val="20"/>
          <w:szCs w:val="20"/>
        </w:rPr>
        <w:t>Tab. 2: Obyvatelstvo podle státního občanství podle výsledků sčítání lidu</w:t>
      </w:r>
      <w:r w:rsidR="00BD4672">
        <w:rPr>
          <w:rFonts w:ascii="Arial" w:hAnsi="Arial" w:cs="Arial"/>
          <w:b/>
          <w:sz w:val="20"/>
          <w:szCs w:val="20"/>
        </w:rPr>
        <w:t xml:space="preserve"> </w:t>
      </w:r>
      <w:r w:rsidR="00E27E0A" w:rsidRPr="00E27E0A">
        <w:rPr>
          <w:rFonts w:ascii="Arial" w:hAnsi="Arial" w:cs="Arial"/>
          <w:b/>
          <w:sz w:val="20"/>
          <w:szCs w:val="20"/>
        </w:rPr>
        <w:t>1991 – 2011</w:t>
      </w:r>
    </w:p>
    <w:p w:rsidR="00EC437F" w:rsidRDefault="00EC437F" w:rsidP="009A59D7">
      <w:pPr>
        <w:pStyle w:val="Normlnweb"/>
        <w:spacing w:before="0" w:beforeAutospacing="0" w:after="60" w:afterAutospacing="0" w:line="276" w:lineRule="auto"/>
        <w:rPr>
          <w:rFonts w:ascii="Arial" w:hAnsi="Arial" w:cs="Arial"/>
          <w:b/>
          <w:sz w:val="20"/>
          <w:szCs w:val="20"/>
        </w:rPr>
      </w:pPr>
      <w:r w:rsidRPr="00EC437F">
        <w:rPr>
          <w:noProof/>
          <w:szCs w:val="20"/>
        </w:rPr>
        <w:drawing>
          <wp:inline distT="0" distB="0" distL="0" distR="0">
            <wp:extent cx="5353050" cy="1197263"/>
            <wp:effectExtent l="19050" t="0" r="0" b="0"/>
            <wp:docPr id="14"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srcRect/>
                    <a:stretch>
                      <a:fillRect/>
                    </a:stretch>
                  </pic:blipFill>
                  <pic:spPr bwMode="auto">
                    <a:xfrm>
                      <a:off x="0" y="0"/>
                      <a:ext cx="5364113" cy="1199737"/>
                    </a:xfrm>
                    <a:prstGeom prst="rect">
                      <a:avLst/>
                    </a:prstGeom>
                    <a:noFill/>
                    <a:ln w="9525">
                      <a:noFill/>
                      <a:miter lim="800000"/>
                      <a:headEnd/>
                      <a:tailEnd/>
                    </a:ln>
                  </pic:spPr>
                </pic:pic>
              </a:graphicData>
            </a:graphic>
          </wp:inline>
        </w:drawing>
      </w:r>
    </w:p>
    <w:p w:rsidR="00E27E0A" w:rsidRDefault="00BD4672" w:rsidP="009A59D7">
      <w:pPr>
        <w:pStyle w:val="Normlnweb"/>
        <w:spacing w:before="0" w:beforeAutospacing="0" w:after="0" w:afterAutospacing="0" w:line="276" w:lineRule="auto"/>
        <w:jc w:val="both"/>
        <w:rPr>
          <w:rFonts w:ascii="Arial" w:hAnsi="Arial" w:cs="Arial"/>
          <w:sz w:val="16"/>
          <w:szCs w:val="16"/>
        </w:rPr>
      </w:pPr>
      <w:r>
        <w:rPr>
          <w:rFonts w:ascii="Arial" w:hAnsi="Arial" w:cs="Arial"/>
          <w:sz w:val="16"/>
          <w:szCs w:val="16"/>
        </w:rPr>
        <w:t xml:space="preserve">1 </w:t>
      </w:r>
      <w:r w:rsidR="00E27E0A" w:rsidRPr="00E27E0A">
        <w:rPr>
          <w:rFonts w:ascii="Arial" w:hAnsi="Arial" w:cs="Arial"/>
          <w:sz w:val="16"/>
          <w:szCs w:val="16"/>
        </w:rPr>
        <w:t>ČR 1991-2001 : obyvatelstvo trvale bydlící, 2011: obyvatelstvo obvykle bydlící</w:t>
      </w:r>
    </w:p>
    <w:p w:rsidR="000E5792" w:rsidRPr="00E27E0A" w:rsidRDefault="000E5792" w:rsidP="000E5792">
      <w:pPr>
        <w:pStyle w:val="Normlnweb"/>
        <w:spacing w:before="0" w:beforeAutospacing="0" w:after="0" w:afterAutospacing="0" w:line="276" w:lineRule="auto"/>
        <w:jc w:val="both"/>
        <w:rPr>
          <w:rFonts w:ascii="Arial" w:hAnsi="Arial" w:cs="Arial"/>
          <w:sz w:val="16"/>
          <w:szCs w:val="16"/>
        </w:rPr>
      </w:pPr>
    </w:p>
    <w:p w:rsidR="009A1922" w:rsidRDefault="009A1922" w:rsidP="000E5792">
      <w:pPr>
        <w:pStyle w:val="Normlnweb"/>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Údaje ze sčítání 1991 popisují výchozí stav před rozpadem federace a vznikem samostatných republik. Z hodnot roku 2001 je zřejmé, že intenzita poklesu počtu osob s občanstvím ČR resp. SR byla po vzniku nových států téměř stejná. Počet osob s občanstvím SR bydlících trvale v České republice se snížil na 14,5 % stavu z roku 1991, počet osob s občanstvím ČR trvale bydlících ve Slovenské republice v roce 2001 činil 13 % stavu roku 1991. V relativním vyjádření tedy zhruba stejný podíl občanů přesídlil do státu, jehož občanství získali v období existence federativního uspořádání a které si zvolili i k 1. 1. 1993.  </w:t>
      </w:r>
    </w:p>
    <w:p w:rsidR="009A1922" w:rsidRDefault="009A1922" w:rsidP="00BF3B83">
      <w:pPr>
        <w:spacing w:after="120"/>
      </w:pPr>
      <w:r>
        <w:t>V desetiletí 2001 – 2011 došlo k významným událostem v historii obou států. Jednak to byl vstup do Evropské unie v roce 2004 a jednak připojení České republiky i Slovenské republiky v roce  2007 do schengenského prostoru, což umožnilo mimo jiné volný pohyb osob na území signatářských států. Obě tyto události ovlivňují pozitivně migraci osob a mají</w:t>
      </w:r>
      <w:r w:rsidR="00B3757F">
        <w:t>,</w:t>
      </w:r>
      <w:r>
        <w:t xml:space="preserve"> resp. mohou mít i</w:t>
      </w:r>
      <w:r w:rsidR="00202D14">
        <w:t> </w:t>
      </w:r>
      <w:r>
        <w:t xml:space="preserve">vliv na početní růst menšin podle státního občanství. Přestože výchozí podmínky byly </w:t>
      </w:r>
      <w:r>
        <w:lastRenderedPageBreak/>
        <w:t xml:space="preserve">identické z hlediska možností i z hlediska časového (termíny vstupu do EU i do schengenského prostoru byly v obou státech shodné), další vývoj byl odlišný. </w:t>
      </w:r>
    </w:p>
    <w:p w:rsidR="009A1922" w:rsidRDefault="009A1922" w:rsidP="000808A0">
      <w:r>
        <w:t xml:space="preserve">Skupina </w:t>
      </w:r>
      <w:r w:rsidRPr="007E2EC1">
        <w:rPr>
          <w:b/>
        </w:rPr>
        <w:t>občanů ČR</w:t>
      </w:r>
      <w:r>
        <w:t xml:space="preserve"> žijících trvale na Slovensku zůstala v roce 2011 zhruba stejná jako v roce 2001, zvýšení bylo minimální – o pouhých 59 osob, což představovalo růst o necelé procento. Naopak počet občanů SR žijících obvykle v České republice byl v roce 2011 více než trojnásobný proti počtu trvale bydlících z roku 2001. Na tomto výrazném růstu se částečně podílela i změna metodiky konceptu bydlících obyvatel (2001 trvale bydlící, 2011 obvykle bydlící). Zhruba pětina občanů SR neměla totiž v roce 2011 na území České republiky trvalý pobyt. Při přepočtu podle metodiky 2001 – pouze za trvale bydlící osoby - by nárůst občanů SR žijících v České republice byl mezi roky 2001 a 2011 o něco nižší, přesto by to byl ale výrazný růst oproti stagnaci počtu občanů ČR na Slovensku</w:t>
      </w:r>
      <w:r>
        <w:rPr>
          <w:rStyle w:val="Znakapoznpodarou"/>
        </w:rPr>
        <w:footnoteReference w:id="3"/>
      </w:r>
      <w:r>
        <w:t xml:space="preserve">. </w:t>
      </w:r>
    </w:p>
    <w:p w:rsidR="009A1922" w:rsidRDefault="009A1922" w:rsidP="00BF3B83">
      <w:pPr>
        <w:spacing w:after="120"/>
      </w:pPr>
      <w:r>
        <w:t>Podíl menšiny dle občanství na počtu obyvatel republiky nebyl ani v jedné z republik významný. Významné postavení ale měl</w:t>
      </w:r>
      <w:r w:rsidR="00FD4299">
        <w:t>i občané ČR a SR</w:t>
      </w:r>
      <w:r>
        <w:t xml:space="preserve"> v rámci kategorie cizinců v obou státech. Např. v České republice byla menšina občanů Slovenska v roce 2001 nejpočetnější a tvořila pětinu všech cizinců trvale bydlících na území České republiky. V roce 2011 byli Slováci až druhou nejpočetnější skupinou (po Ukrajině), zaznamenali ale mezi sčítáními 2001 a 2011 výrazný početní růst. Jejich podíl na počtu cizinců se stále držel na pětině. Cizinci celkem přitom byli zastoupeni v počtu obyvatel republiky 4 % (v roce 2001 jen 1,2 %)</w:t>
      </w:r>
      <w:r w:rsidR="006B2392">
        <w:t>.</w:t>
      </w:r>
    </w:p>
    <w:p w:rsidR="009A1922" w:rsidRDefault="009A1922" w:rsidP="000808A0">
      <w:r w:rsidRPr="00C27E8E">
        <w:t>Na Slovensku tvořili cizinci v roce 2011 pouhé půl procento z počtu trvale bydlících obyvatel. Proti roku 2001</w:t>
      </w:r>
      <w:r w:rsidR="00A966D8" w:rsidRPr="00C27E8E">
        <w:t xml:space="preserve"> jde o snížení o 1,4 procentního bodu, v roce 2001 se k cizí státní příslušnosti přihlásilo více než 100 tis. </w:t>
      </w:r>
      <w:r w:rsidR="00074E2A">
        <w:t>o</w:t>
      </w:r>
      <w:r w:rsidR="00A966D8" w:rsidRPr="00C27E8E">
        <w:t>sob tj. 1,9 % populace Slovenska.</w:t>
      </w:r>
      <w:r w:rsidR="00A966D8">
        <w:t xml:space="preserve"> </w:t>
      </w:r>
    </w:p>
    <w:p w:rsidR="009A1922" w:rsidRDefault="009A1922"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DE33E3" w:rsidRDefault="00DE33E3" w:rsidP="000808A0">
      <w:pPr>
        <w:rPr>
          <w:rFonts w:cs="Arial"/>
          <w:szCs w:val="20"/>
        </w:rPr>
      </w:pPr>
    </w:p>
    <w:p w:rsidR="00BF3B83" w:rsidRDefault="00BF3B83" w:rsidP="000808A0">
      <w:pPr>
        <w:rPr>
          <w:rFonts w:cs="Arial"/>
          <w:szCs w:val="20"/>
        </w:rPr>
      </w:pPr>
    </w:p>
    <w:p w:rsidR="00BF3B83" w:rsidRDefault="00BF3B83" w:rsidP="000808A0">
      <w:pPr>
        <w:rPr>
          <w:rFonts w:cs="Arial"/>
          <w:szCs w:val="20"/>
        </w:rPr>
      </w:pPr>
    </w:p>
    <w:p w:rsidR="00BF3B83" w:rsidRDefault="00BF3B83" w:rsidP="000808A0">
      <w:pPr>
        <w:rPr>
          <w:rFonts w:cs="Arial"/>
          <w:szCs w:val="20"/>
        </w:rPr>
      </w:pPr>
    </w:p>
    <w:p w:rsidR="00BF3B83" w:rsidRDefault="00BF3B83" w:rsidP="000808A0">
      <w:pPr>
        <w:rPr>
          <w:rFonts w:cs="Arial"/>
          <w:szCs w:val="20"/>
        </w:rPr>
      </w:pPr>
    </w:p>
    <w:p w:rsidR="00C27E8E" w:rsidRDefault="00C27E8E" w:rsidP="002F4FB6">
      <w:pPr>
        <w:rPr>
          <w:rFonts w:cs="Arial"/>
          <w:b/>
          <w:szCs w:val="20"/>
        </w:rPr>
      </w:pPr>
    </w:p>
    <w:p w:rsidR="000E5792" w:rsidRDefault="000E5792" w:rsidP="00876525">
      <w:pPr>
        <w:rPr>
          <w:rFonts w:cs="Arial"/>
          <w:b/>
          <w:szCs w:val="20"/>
        </w:rPr>
      </w:pPr>
    </w:p>
    <w:p w:rsidR="000E5792" w:rsidRDefault="000E5792" w:rsidP="00876525">
      <w:pPr>
        <w:rPr>
          <w:rFonts w:cs="Arial"/>
          <w:b/>
          <w:szCs w:val="20"/>
        </w:rPr>
      </w:pPr>
    </w:p>
    <w:p w:rsidR="00DE33E3" w:rsidRPr="00BC6DE6" w:rsidRDefault="00BC6DE6" w:rsidP="00BC6DE6">
      <w:pPr>
        <w:pStyle w:val="Odstavecseseznamem"/>
        <w:numPr>
          <w:ilvl w:val="0"/>
          <w:numId w:val="26"/>
        </w:numPr>
        <w:rPr>
          <w:rFonts w:cs="Arial"/>
          <w:b/>
          <w:szCs w:val="20"/>
        </w:rPr>
      </w:pPr>
      <w:r>
        <w:rPr>
          <w:rFonts w:cs="Arial"/>
          <w:b/>
          <w:szCs w:val="20"/>
        </w:rPr>
        <w:lastRenderedPageBreak/>
        <w:t xml:space="preserve"> </w:t>
      </w:r>
      <w:r w:rsidR="00DE33E3" w:rsidRPr="00BC6DE6">
        <w:rPr>
          <w:rFonts w:cs="Arial"/>
          <w:b/>
          <w:szCs w:val="20"/>
        </w:rPr>
        <w:t>Menšiny v datech 2011</w:t>
      </w:r>
    </w:p>
    <w:p w:rsidR="001B2E88" w:rsidRDefault="001B2E88" w:rsidP="000808A0">
      <w:pPr>
        <w:rPr>
          <w:rFonts w:cs="Arial"/>
          <w:b/>
          <w:szCs w:val="20"/>
        </w:rPr>
      </w:pPr>
    </w:p>
    <w:p w:rsidR="00DE33E3" w:rsidRPr="00130572" w:rsidRDefault="00BC6DE6" w:rsidP="00876525">
      <w:pPr>
        <w:spacing w:after="120"/>
        <w:jc w:val="left"/>
        <w:rPr>
          <w:rFonts w:cs="Arial"/>
          <w:b/>
          <w:szCs w:val="20"/>
        </w:rPr>
      </w:pPr>
      <w:r>
        <w:rPr>
          <w:rFonts w:cs="Arial"/>
          <w:b/>
          <w:szCs w:val="20"/>
        </w:rPr>
        <w:t xml:space="preserve">3.1 </w:t>
      </w:r>
      <w:r w:rsidR="00DE33E3" w:rsidRPr="00130572">
        <w:rPr>
          <w:rFonts w:cs="Arial"/>
          <w:b/>
          <w:szCs w:val="20"/>
        </w:rPr>
        <w:t>Kvantifikace slovenské a české menšiny v datech sčítání 2011</w:t>
      </w:r>
    </w:p>
    <w:p w:rsidR="00DE33E3" w:rsidRDefault="00DE33E3" w:rsidP="00BF3B83">
      <w:pPr>
        <w:spacing w:after="120"/>
        <w:rPr>
          <w:rFonts w:cs="Arial"/>
          <w:szCs w:val="20"/>
        </w:rPr>
      </w:pPr>
      <w:r w:rsidRPr="00A2553C">
        <w:rPr>
          <w:rFonts w:cs="Arial"/>
          <w:szCs w:val="20"/>
        </w:rPr>
        <w:t>V obou repu</w:t>
      </w:r>
      <w:r>
        <w:rPr>
          <w:rFonts w:cs="Arial"/>
          <w:szCs w:val="20"/>
        </w:rPr>
        <w:t xml:space="preserve">blikách pro vymezení menšin v roce 2011 platilo, že nejnižší hodnoty vykazovaly menšiny podle státního občanství – tedy fakticky kategorie cizinců. Národností menšiny byly několikanásobně početnější. </w:t>
      </w:r>
    </w:p>
    <w:p w:rsidR="00DE33E3" w:rsidRDefault="00DE33E3" w:rsidP="000808A0">
      <w:pPr>
        <w:rPr>
          <w:rFonts w:cs="Arial"/>
          <w:szCs w:val="20"/>
        </w:rPr>
      </w:pPr>
      <w:r>
        <w:rPr>
          <w:rFonts w:cs="Arial"/>
          <w:szCs w:val="20"/>
        </w:rPr>
        <w:t xml:space="preserve">Vzhledem k logickým souvislostem je v datech za SR v údaji o národnosti české agregace tří národností s vazbou na území České republiky, tj. součet národnosti české, moravské a slezské. V absolutním vyjádření </w:t>
      </w:r>
      <w:r w:rsidR="000C15D6">
        <w:rPr>
          <w:rFonts w:cs="Arial"/>
          <w:szCs w:val="20"/>
        </w:rPr>
        <w:t xml:space="preserve">se k české národnosti přihlásilo </w:t>
      </w:r>
      <w:r>
        <w:rPr>
          <w:rFonts w:cs="Arial"/>
          <w:szCs w:val="20"/>
        </w:rPr>
        <w:t xml:space="preserve">30 367, </w:t>
      </w:r>
      <w:r w:rsidR="000C15D6">
        <w:rPr>
          <w:rFonts w:cs="Arial"/>
          <w:szCs w:val="20"/>
        </w:rPr>
        <w:t xml:space="preserve">k </w:t>
      </w:r>
      <w:r>
        <w:rPr>
          <w:rFonts w:cs="Arial"/>
          <w:szCs w:val="20"/>
        </w:rPr>
        <w:t>moravsk</w:t>
      </w:r>
      <w:r w:rsidR="000C15D6">
        <w:rPr>
          <w:rFonts w:cs="Arial"/>
          <w:szCs w:val="20"/>
        </w:rPr>
        <w:t xml:space="preserve">é 3 286 a ke </w:t>
      </w:r>
      <w:r w:rsidR="000D57FD">
        <w:rPr>
          <w:rFonts w:cs="Arial"/>
          <w:szCs w:val="20"/>
        </w:rPr>
        <w:t>slezské</w:t>
      </w:r>
      <w:r>
        <w:rPr>
          <w:rFonts w:cs="Arial"/>
          <w:szCs w:val="20"/>
        </w:rPr>
        <w:t xml:space="preserve"> 15</w:t>
      </w:r>
      <w:r w:rsidR="000C15D6">
        <w:rPr>
          <w:rFonts w:cs="Arial"/>
          <w:szCs w:val="20"/>
        </w:rPr>
        <w:t xml:space="preserve"> osob.</w:t>
      </w:r>
      <w:r w:rsidR="000D57FD">
        <w:rPr>
          <w:rFonts w:cs="Arial"/>
          <w:szCs w:val="20"/>
        </w:rPr>
        <w:t xml:space="preserve"> </w:t>
      </w:r>
      <w:r>
        <w:rPr>
          <w:rFonts w:cs="Arial"/>
          <w:szCs w:val="20"/>
        </w:rPr>
        <w:t xml:space="preserve">V rámci zjišťování mateřského jazyka se ve slovenském cenzu zjišťoval pouze jazyk český. </w:t>
      </w:r>
    </w:p>
    <w:p w:rsidR="00DE33E3" w:rsidRDefault="00DE33E3" w:rsidP="000808A0">
      <w:pPr>
        <w:jc w:val="left"/>
        <w:rPr>
          <w:rFonts w:cs="Arial"/>
          <w:b/>
          <w:sz w:val="24"/>
        </w:rPr>
      </w:pPr>
    </w:p>
    <w:p w:rsidR="0087669C" w:rsidRPr="0087669C" w:rsidRDefault="00B36849" w:rsidP="007106C8">
      <w:pPr>
        <w:spacing w:after="60"/>
        <w:ind w:firstLine="284"/>
        <w:jc w:val="left"/>
        <w:rPr>
          <w:rFonts w:cs="Arial"/>
          <w:b/>
          <w:szCs w:val="20"/>
        </w:rPr>
      </w:pPr>
      <w:r>
        <w:rPr>
          <w:rFonts w:cs="Arial"/>
          <w:b/>
          <w:szCs w:val="20"/>
        </w:rPr>
        <w:t>T</w:t>
      </w:r>
      <w:r w:rsidR="009F048D">
        <w:rPr>
          <w:rFonts w:cs="Arial"/>
          <w:b/>
          <w:szCs w:val="20"/>
        </w:rPr>
        <w:t>ab. 3</w:t>
      </w:r>
      <w:r w:rsidR="0087669C" w:rsidRPr="0087669C">
        <w:rPr>
          <w:rFonts w:cs="Arial"/>
          <w:b/>
          <w:szCs w:val="20"/>
        </w:rPr>
        <w:t>: Slovenská menšina v ČR podle výsledků sčítání k 26.</w:t>
      </w:r>
      <w:r w:rsidR="0087669C">
        <w:rPr>
          <w:rFonts w:cs="Arial"/>
          <w:b/>
          <w:szCs w:val="20"/>
        </w:rPr>
        <w:t xml:space="preserve"> </w:t>
      </w:r>
      <w:r w:rsidR="0087669C" w:rsidRPr="0087669C">
        <w:rPr>
          <w:rFonts w:cs="Arial"/>
          <w:b/>
          <w:szCs w:val="20"/>
        </w:rPr>
        <w:t>3.</w:t>
      </w:r>
      <w:r w:rsidR="0087669C">
        <w:rPr>
          <w:rFonts w:cs="Arial"/>
          <w:b/>
          <w:szCs w:val="20"/>
        </w:rPr>
        <w:t xml:space="preserve"> </w:t>
      </w:r>
      <w:r w:rsidR="0087669C" w:rsidRPr="0087669C">
        <w:rPr>
          <w:rFonts w:cs="Arial"/>
          <w:b/>
          <w:szCs w:val="20"/>
        </w:rPr>
        <w:t>2011</w:t>
      </w:r>
    </w:p>
    <w:p w:rsidR="0087669C" w:rsidRDefault="00800073" w:rsidP="00B36849">
      <w:pPr>
        <w:jc w:val="center"/>
        <w:rPr>
          <w:rFonts w:cs="Arial"/>
          <w:b/>
          <w:sz w:val="24"/>
        </w:rPr>
      </w:pPr>
      <w:r w:rsidRPr="00800073">
        <w:rPr>
          <w:noProof/>
          <w:lang w:eastAsia="cs-CZ"/>
        </w:rPr>
        <w:drawing>
          <wp:inline distT="0" distB="0" distL="0" distR="0">
            <wp:extent cx="5076825" cy="962025"/>
            <wp:effectExtent l="19050" t="0" r="9525" b="0"/>
            <wp:docPr id="3"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5076825" cy="962025"/>
                    </a:xfrm>
                    <a:prstGeom prst="rect">
                      <a:avLst/>
                    </a:prstGeom>
                    <a:noFill/>
                    <a:ln w="9525">
                      <a:noFill/>
                      <a:miter lim="800000"/>
                      <a:headEnd/>
                      <a:tailEnd/>
                    </a:ln>
                  </pic:spPr>
                </pic:pic>
              </a:graphicData>
            </a:graphic>
          </wp:inline>
        </w:drawing>
      </w:r>
    </w:p>
    <w:p w:rsidR="0087669C" w:rsidRDefault="0087669C" w:rsidP="000808A0">
      <w:pPr>
        <w:jc w:val="left"/>
        <w:rPr>
          <w:rFonts w:cs="Arial"/>
          <w:b/>
          <w:sz w:val="24"/>
        </w:rPr>
      </w:pPr>
    </w:p>
    <w:p w:rsidR="00941510" w:rsidRPr="0087669C" w:rsidRDefault="00941510" w:rsidP="007106C8">
      <w:pPr>
        <w:spacing w:after="60"/>
        <w:ind w:left="284"/>
        <w:jc w:val="left"/>
        <w:rPr>
          <w:rFonts w:cs="Arial"/>
          <w:b/>
          <w:szCs w:val="20"/>
        </w:rPr>
      </w:pPr>
      <w:r w:rsidRPr="0087669C">
        <w:rPr>
          <w:rFonts w:cs="Arial"/>
          <w:b/>
          <w:szCs w:val="20"/>
        </w:rPr>
        <w:t>Tab.</w:t>
      </w:r>
      <w:r w:rsidR="00B36849">
        <w:rPr>
          <w:rFonts w:cs="Arial"/>
          <w:b/>
          <w:szCs w:val="20"/>
        </w:rPr>
        <w:t xml:space="preserve"> </w:t>
      </w:r>
      <w:r w:rsidR="009F048D">
        <w:rPr>
          <w:rFonts w:cs="Arial"/>
          <w:b/>
          <w:szCs w:val="20"/>
        </w:rPr>
        <w:t>4</w:t>
      </w:r>
      <w:r w:rsidRPr="0087669C">
        <w:rPr>
          <w:rFonts w:cs="Arial"/>
          <w:b/>
          <w:szCs w:val="20"/>
        </w:rPr>
        <w:t xml:space="preserve">: </w:t>
      </w:r>
      <w:r>
        <w:rPr>
          <w:rFonts w:cs="Arial"/>
          <w:b/>
          <w:szCs w:val="20"/>
        </w:rPr>
        <w:t>Česká</w:t>
      </w:r>
      <w:r w:rsidRPr="0087669C">
        <w:rPr>
          <w:rFonts w:cs="Arial"/>
          <w:b/>
          <w:szCs w:val="20"/>
        </w:rPr>
        <w:t xml:space="preserve"> menšina</w:t>
      </w:r>
      <w:r>
        <w:rPr>
          <w:rFonts w:cs="Arial"/>
          <w:b/>
          <w:szCs w:val="20"/>
        </w:rPr>
        <w:t xml:space="preserve"> v S</w:t>
      </w:r>
      <w:r w:rsidRPr="0087669C">
        <w:rPr>
          <w:rFonts w:cs="Arial"/>
          <w:b/>
          <w:szCs w:val="20"/>
        </w:rPr>
        <w:t>R podle výsledků sčítání k </w:t>
      </w:r>
      <w:r>
        <w:rPr>
          <w:rFonts w:cs="Arial"/>
          <w:b/>
          <w:szCs w:val="20"/>
        </w:rPr>
        <w:t>21</w:t>
      </w:r>
      <w:r w:rsidRPr="0087669C">
        <w:rPr>
          <w:rFonts w:cs="Arial"/>
          <w:b/>
          <w:szCs w:val="20"/>
        </w:rPr>
        <w:t>.</w:t>
      </w:r>
      <w:r>
        <w:rPr>
          <w:rFonts w:cs="Arial"/>
          <w:b/>
          <w:szCs w:val="20"/>
        </w:rPr>
        <w:t xml:space="preserve"> 5</w:t>
      </w:r>
      <w:r w:rsidRPr="0087669C">
        <w:rPr>
          <w:rFonts w:cs="Arial"/>
          <w:b/>
          <w:szCs w:val="20"/>
        </w:rPr>
        <w:t>.</w:t>
      </w:r>
      <w:r>
        <w:rPr>
          <w:rFonts w:cs="Arial"/>
          <w:b/>
          <w:szCs w:val="20"/>
        </w:rPr>
        <w:t xml:space="preserve"> </w:t>
      </w:r>
      <w:r w:rsidRPr="0087669C">
        <w:rPr>
          <w:rFonts w:cs="Arial"/>
          <w:b/>
          <w:szCs w:val="20"/>
        </w:rPr>
        <w:t>2011</w:t>
      </w:r>
    </w:p>
    <w:p w:rsidR="0087669C" w:rsidRDefault="00800073" w:rsidP="00B36849">
      <w:pPr>
        <w:jc w:val="center"/>
        <w:rPr>
          <w:rFonts w:cs="Arial"/>
          <w:b/>
          <w:sz w:val="24"/>
        </w:rPr>
      </w:pPr>
      <w:r w:rsidRPr="00800073">
        <w:rPr>
          <w:noProof/>
          <w:lang w:eastAsia="cs-CZ"/>
        </w:rPr>
        <w:drawing>
          <wp:inline distT="0" distB="0" distL="0" distR="0">
            <wp:extent cx="5076825" cy="962025"/>
            <wp:effectExtent l="19050" t="0" r="9525" b="0"/>
            <wp:docPr id="6"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076825" cy="962025"/>
                    </a:xfrm>
                    <a:prstGeom prst="rect">
                      <a:avLst/>
                    </a:prstGeom>
                    <a:noFill/>
                    <a:ln w="9525">
                      <a:noFill/>
                      <a:miter lim="800000"/>
                      <a:headEnd/>
                      <a:tailEnd/>
                    </a:ln>
                  </pic:spPr>
                </pic:pic>
              </a:graphicData>
            </a:graphic>
          </wp:inline>
        </w:drawing>
      </w:r>
    </w:p>
    <w:p w:rsidR="00DE33E3" w:rsidRPr="007B378C" w:rsidRDefault="008760E9" w:rsidP="000808A0">
      <w:pPr>
        <w:rPr>
          <w:rFonts w:cs="Arial"/>
          <w:sz w:val="16"/>
          <w:szCs w:val="16"/>
        </w:rPr>
      </w:pPr>
      <w:r>
        <w:rPr>
          <w:rFonts w:cs="Arial"/>
          <w:sz w:val="16"/>
          <w:szCs w:val="16"/>
        </w:rPr>
        <w:t xml:space="preserve">     </w:t>
      </w:r>
      <w:r w:rsidR="00302E8A">
        <w:rPr>
          <w:rFonts w:cs="Arial"/>
          <w:sz w:val="16"/>
          <w:szCs w:val="16"/>
        </w:rPr>
        <w:t>1</w:t>
      </w:r>
      <w:r w:rsidR="00ED4A00">
        <w:rPr>
          <w:rFonts w:cs="Arial"/>
          <w:sz w:val="16"/>
          <w:szCs w:val="16"/>
        </w:rPr>
        <w:t xml:space="preserve"> </w:t>
      </w:r>
      <w:r w:rsidR="00E23A24">
        <w:rPr>
          <w:rFonts w:cs="Arial"/>
          <w:sz w:val="16"/>
          <w:szCs w:val="16"/>
        </w:rPr>
        <w:t>v</w:t>
      </w:r>
      <w:r w:rsidR="00DE33E3" w:rsidRPr="007B378C">
        <w:rPr>
          <w:rFonts w:cs="Arial"/>
          <w:sz w:val="16"/>
          <w:szCs w:val="16"/>
        </w:rPr>
        <w:t>č. národnosti moravské a slezské</w:t>
      </w:r>
    </w:p>
    <w:p w:rsidR="00DE33E3" w:rsidRDefault="00DE33E3" w:rsidP="000808A0">
      <w:pPr>
        <w:ind w:left="720"/>
        <w:rPr>
          <w:rFonts w:cs="Arial"/>
          <w:szCs w:val="20"/>
        </w:rPr>
      </w:pPr>
    </w:p>
    <w:p w:rsidR="00DE33E3" w:rsidRDefault="00DE33E3" w:rsidP="00BF3B83">
      <w:pPr>
        <w:spacing w:after="120"/>
        <w:rPr>
          <w:rFonts w:cs="Arial"/>
          <w:szCs w:val="20"/>
        </w:rPr>
      </w:pPr>
      <w:r>
        <w:rPr>
          <w:rFonts w:cs="Arial"/>
          <w:szCs w:val="20"/>
        </w:rPr>
        <w:t>Údaj o místu narození není charakteristikou využitelnou pro definování menšiny, informuje ale o míře imigrace z konkrétní země. Z porovnání s údaji o národnosti vyplývá, že v ČR je zhruba dvojnásobný počet osob narozených na Slovensku než počet osob, které deklarovaly slovenskou národnost. Ve Slovenské republice je počet osob narozených v ČR dokonce 2,6krát vyšší než počet osob s českou národností. Důvodem může být mimo jiné asimilace imigrantů, kteří si zvolili druhý stát jako své nové bydliště a přijali postupně i další atributy většinové společnosti, jako je jazyk a následně i vnímání příslušnosti k národnosti. Druhou početnou skupinu mohou tvořit osoby, které přesídlily s rodiči v dětském věku a přestože mají jiný stát narození, nevytvořily si k němu odpovídající vazby v té míře, aby deklarovaly odlišnou národnost.</w:t>
      </w:r>
    </w:p>
    <w:p w:rsidR="00D432A3" w:rsidRDefault="00DE33E3" w:rsidP="00D432A3">
      <w:pPr>
        <w:rPr>
          <w:rFonts w:cs="Arial"/>
          <w:szCs w:val="20"/>
        </w:rPr>
      </w:pPr>
      <w:r>
        <w:rPr>
          <w:rFonts w:cs="Arial"/>
          <w:szCs w:val="20"/>
        </w:rPr>
        <w:t xml:space="preserve">Menšiny podle </w:t>
      </w:r>
      <w:r w:rsidRPr="00D2603C">
        <w:rPr>
          <w:rFonts w:cs="Arial"/>
          <w:b/>
          <w:szCs w:val="20"/>
        </w:rPr>
        <w:t>státního občanství</w:t>
      </w:r>
      <w:r>
        <w:rPr>
          <w:rFonts w:cs="Arial"/>
          <w:szCs w:val="20"/>
        </w:rPr>
        <w:t xml:space="preserve"> měly v populaci země, ve které žijí, velmi nízké zastoupení. Cizinci ani v ČR ani v SR netvořili významnou část obyvatel. Porovnání údajů je ale ztíženo vysokým podílem nezjištěných státních občanství ve slovenském cenzu, takže podíl cizinců v SR může být podhodnocen.  </w:t>
      </w:r>
    </w:p>
    <w:p w:rsidR="00DE33E3" w:rsidRPr="00D432A3" w:rsidRDefault="009F048D" w:rsidP="007106C8">
      <w:pPr>
        <w:spacing w:after="60"/>
        <w:ind w:firstLine="284"/>
        <w:rPr>
          <w:rFonts w:cs="Arial"/>
          <w:szCs w:val="20"/>
        </w:rPr>
      </w:pPr>
      <w:r>
        <w:rPr>
          <w:rFonts w:cs="Arial"/>
          <w:b/>
          <w:szCs w:val="20"/>
        </w:rPr>
        <w:lastRenderedPageBreak/>
        <w:t>Tab. 5</w:t>
      </w:r>
      <w:r w:rsidR="00697886">
        <w:rPr>
          <w:rFonts w:cs="Arial"/>
          <w:b/>
          <w:szCs w:val="20"/>
        </w:rPr>
        <w:t>: Počet</w:t>
      </w:r>
      <w:r w:rsidR="00DE33E3" w:rsidRPr="0004175F">
        <w:rPr>
          <w:rFonts w:cs="Arial"/>
          <w:b/>
          <w:szCs w:val="20"/>
        </w:rPr>
        <w:t xml:space="preserve"> obyvatel v ČR a v SR podle státníh</w:t>
      </w:r>
      <w:r w:rsidR="00DE33E3">
        <w:rPr>
          <w:rFonts w:cs="Arial"/>
          <w:b/>
          <w:szCs w:val="20"/>
        </w:rPr>
        <w:t>o občanství v roce 201</w:t>
      </w:r>
      <w:r w:rsidR="00DE33E3" w:rsidRPr="0004175F">
        <w:rPr>
          <w:rFonts w:cs="Arial"/>
          <w:b/>
          <w:szCs w:val="20"/>
        </w:rPr>
        <w:t>1</w:t>
      </w:r>
    </w:p>
    <w:p w:rsidR="00DE33E3" w:rsidRDefault="00D432A3" w:rsidP="00B36849">
      <w:pPr>
        <w:keepNext/>
        <w:keepLines/>
        <w:jc w:val="center"/>
        <w:rPr>
          <w:rFonts w:cs="Arial"/>
          <w:szCs w:val="20"/>
        </w:rPr>
      </w:pPr>
      <w:r w:rsidRPr="00D432A3">
        <w:rPr>
          <w:noProof/>
          <w:szCs w:val="20"/>
          <w:lang w:eastAsia="cs-CZ"/>
        </w:rPr>
        <w:drawing>
          <wp:inline distT="0" distB="0" distL="0" distR="0">
            <wp:extent cx="5076825" cy="5076825"/>
            <wp:effectExtent l="19050" t="0" r="9525" b="0"/>
            <wp:docPr id="7"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5076825" cy="5076825"/>
                    </a:xfrm>
                    <a:prstGeom prst="rect">
                      <a:avLst/>
                    </a:prstGeom>
                    <a:noFill/>
                    <a:ln w="9525">
                      <a:noFill/>
                      <a:miter lim="800000"/>
                      <a:headEnd/>
                      <a:tailEnd/>
                    </a:ln>
                  </pic:spPr>
                </pic:pic>
              </a:graphicData>
            </a:graphic>
          </wp:inline>
        </w:drawing>
      </w:r>
    </w:p>
    <w:p w:rsidR="001E2A47" w:rsidRDefault="001E2A47" w:rsidP="001E2A47">
      <w:pPr>
        <w:keepNext/>
        <w:keepLines/>
        <w:rPr>
          <w:rFonts w:cs="Arial"/>
          <w:sz w:val="16"/>
          <w:szCs w:val="16"/>
        </w:rPr>
      </w:pPr>
      <w:r w:rsidRPr="001E2A47">
        <w:rPr>
          <w:rFonts w:cs="Arial"/>
          <w:sz w:val="16"/>
          <w:szCs w:val="16"/>
        </w:rPr>
        <w:t xml:space="preserve">     *podíl z celkového počtu cizinců</w:t>
      </w:r>
    </w:p>
    <w:p w:rsidR="001E2A47" w:rsidRDefault="001E2A47" w:rsidP="001E2A47">
      <w:pPr>
        <w:keepNext/>
        <w:keepLines/>
        <w:rPr>
          <w:rFonts w:cs="Arial"/>
          <w:sz w:val="16"/>
          <w:szCs w:val="16"/>
        </w:rPr>
      </w:pPr>
      <w:r>
        <w:rPr>
          <w:rFonts w:cs="Arial"/>
          <w:sz w:val="16"/>
          <w:szCs w:val="16"/>
        </w:rPr>
        <w:t xml:space="preserve">       </w:t>
      </w:r>
      <w:r w:rsidRPr="001E2A47">
        <w:rPr>
          <w:rFonts w:cs="Arial"/>
          <w:sz w:val="16"/>
          <w:szCs w:val="16"/>
        </w:rPr>
        <w:t xml:space="preserve">Pozn. občané s </w:t>
      </w:r>
      <w:proofErr w:type="gramStart"/>
      <w:r w:rsidRPr="001E2A47">
        <w:rPr>
          <w:rFonts w:cs="Arial"/>
          <w:sz w:val="16"/>
          <w:szCs w:val="16"/>
        </w:rPr>
        <w:t>dvojím</w:t>
      </w:r>
      <w:proofErr w:type="gramEnd"/>
      <w:r w:rsidRPr="001E2A47">
        <w:rPr>
          <w:rFonts w:cs="Arial"/>
          <w:sz w:val="16"/>
          <w:szCs w:val="16"/>
        </w:rPr>
        <w:t xml:space="preserve"> státním občanstvím z </w:t>
      </w:r>
      <w:proofErr w:type="gramStart"/>
      <w:r w:rsidRPr="001E2A47">
        <w:rPr>
          <w:rFonts w:cs="Arial"/>
          <w:sz w:val="16"/>
          <w:szCs w:val="16"/>
        </w:rPr>
        <w:t>nichž</w:t>
      </w:r>
      <w:proofErr w:type="gramEnd"/>
      <w:r w:rsidRPr="001E2A47">
        <w:rPr>
          <w:rFonts w:cs="Arial"/>
          <w:sz w:val="16"/>
          <w:szCs w:val="16"/>
        </w:rPr>
        <w:t xml:space="preserve"> jedno je ČR resp</w:t>
      </w:r>
      <w:r w:rsidR="00A376D2">
        <w:rPr>
          <w:rFonts w:cs="Arial"/>
          <w:sz w:val="16"/>
          <w:szCs w:val="16"/>
        </w:rPr>
        <w:t>.</w:t>
      </w:r>
      <w:r w:rsidRPr="001E2A47">
        <w:rPr>
          <w:rFonts w:cs="Arial"/>
          <w:sz w:val="16"/>
          <w:szCs w:val="16"/>
        </w:rPr>
        <w:t xml:space="preserve"> SR jsou zahrnuti mezi osoby se státním </w:t>
      </w:r>
      <w:r>
        <w:rPr>
          <w:rFonts w:cs="Arial"/>
          <w:sz w:val="16"/>
          <w:szCs w:val="16"/>
        </w:rPr>
        <w:t xml:space="preserve">           </w:t>
      </w:r>
    </w:p>
    <w:p w:rsidR="001E2A47" w:rsidRPr="001E2A47" w:rsidRDefault="001E2A47" w:rsidP="001E2A47">
      <w:pPr>
        <w:keepNext/>
        <w:keepLines/>
        <w:rPr>
          <w:rFonts w:cs="Arial"/>
          <w:sz w:val="16"/>
          <w:szCs w:val="16"/>
        </w:rPr>
      </w:pPr>
      <w:r>
        <w:rPr>
          <w:rFonts w:cs="Arial"/>
          <w:sz w:val="16"/>
          <w:szCs w:val="16"/>
        </w:rPr>
        <w:t xml:space="preserve">       </w:t>
      </w:r>
      <w:r w:rsidRPr="001E2A47">
        <w:rPr>
          <w:rFonts w:cs="Arial"/>
          <w:sz w:val="16"/>
          <w:szCs w:val="16"/>
        </w:rPr>
        <w:t>občanstvím dané země</w:t>
      </w:r>
    </w:p>
    <w:p w:rsidR="00DE33E3" w:rsidRDefault="00DE33E3" w:rsidP="000808A0">
      <w:pPr>
        <w:rPr>
          <w:rFonts w:cs="Arial"/>
          <w:szCs w:val="20"/>
        </w:rPr>
      </w:pPr>
    </w:p>
    <w:p w:rsidR="00DE33E3" w:rsidRDefault="00DE33E3" w:rsidP="000808A0">
      <w:pPr>
        <w:rPr>
          <w:rFonts w:cs="Arial"/>
          <w:szCs w:val="20"/>
        </w:rPr>
      </w:pPr>
      <w:r>
        <w:rPr>
          <w:rFonts w:cs="Arial"/>
          <w:szCs w:val="20"/>
        </w:rPr>
        <w:t xml:space="preserve">Vnitřní struktura skupiny cizinců byla v obou republikách rozdílná. V České republice byly zhruba rovnoměrně zastoupeny dvě skupiny - cizinci ze států EU a cizinci z jiných evropských zemí; početně významnou komunitu tvořili i občané Vietnamu, jejichž podíl na počtu cizinců překročil desetinu. Občané Slovenska představovali pětinu všech cizinců obvykle bydlících v České republice a byly druhou nejpočetnější skupinou po Ukrajině. Ve Slovenské republice jednoznačně v počtu cizinců převažovali občané států EU; nejpočetnější skupinu tvořili občané ČR, druhou nejvýznamnější pak občané Maďarska.  </w:t>
      </w:r>
    </w:p>
    <w:p w:rsidR="00DE33E3" w:rsidRDefault="00DA7A76" w:rsidP="00876525">
      <w:pPr>
        <w:keepNext/>
        <w:keepLines/>
        <w:spacing w:after="60"/>
        <w:rPr>
          <w:rFonts w:cs="Arial"/>
          <w:b/>
          <w:szCs w:val="20"/>
        </w:rPr>
      </w:pPr>
      <w:r>
        <w:rPr>
          <w:rFonts w:cs="Arial"/>
          <w:b/>
          <w:szCs w:val="20"/>
        </w:rPr>
        <w:lastRenderedPageBreak/>
        <w:t xml:space="preserve">        </w:t>
      </w:r>
      <w:r w:rsidR="00371082">
        <w:rPr>
          <w:rFonts w:cs="Arial"/>
          <w:b/>
          <w:szCs w:val="20"/>
        </w:rPr>
        <w:t xml:space="preserve">Tab. </w:t>
      </w:r>
      <w:r w:rsidR="009F048D">
        <w:rPr>
          <w:rFonts w:cs="Arial"/>
          <w:b/>
          <w:szCs w:val="20"/>
        </w:rPr>
        <w:t>6</w:t>
      </w:r>
      <w:r>
        <w:rPr>
          <w:rFonts w:cs="Arial"/>
          <w:b/>
          <w:szCs w:val="20"/>
        </w:rPr>
        <w:t xml:space="preserve">: </w:t>
      </w:r>
      <w:r w:rsidR="00DE33E3" w:rsidRPr="0004175F">
        <w:rPr>
          <w:rFonts w:cs="Arial"/>
          <w:b/>
          <w:szCs w:val="20"/>
        </w:rPr>
        <w:t>Struktura obyvatel v ČR a v SR podle národnosti v roce 20</w:t>
      </w:r>
      <w:r w:rsidR="00DE33E3">
        <w:rPr>
          <w:rFonts w:cs="Arial"/>
          <w:b/>
          <w:szCs w:val="20"/>
        </w:rPr>
        <w:t>1</w:t>
      </w:r>
      <w:r w:rsidR="00DE33E3" w:rsidRPr="0004175F">
        <w:rPr>
          <w:rFonts w:cs="Arial"/>
          <w:b/>
          <w:szCs w:val="20"/>
        </w:rPr>
        <w:t>1</w:t>
      </w:r>
    </w:p>
    <w:p w:rsidR="00DA7A76" w:rsidRDefault="000D5DD4" w:rsidP="00DA7A76">
      <w:pPr>
        <w:keepNext/>
        <w:keepLines/>
        <w:jc w:val="center"/>
        <w:rPr>
          <w:rFonts w:cs="Arial"/>
          <w:b/>
          <w:szCs w:val="20"/>
        </w:rPr>
      </w:pPr>
      <w:r w:rsidRPr="000D5DD4">
        <w:rPr>
          <w:noProof/>
          <w:szCs w:val="20"/>
          <w:lang w:eastAsia="cs-CZ"/>
        </w:rPr>
        <w:drawing>
          <wp:inline distT="0" distB="0" distL="0" distR="0">
            <wp:extent cx="4772025" cy="3267075"/>
            <wp:effectExtent l="19050" t="0" r="9525" b="0"/>
            <wp:docPr id="9"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4772025" cy="3267075"/>
                    </a:xfrm>
                    <a:prstGeom prst="rect">
                      <a:avLst/>
                    </a:prstGeom>
                    <a:noFill/>
                    <a:ln w="9525">
                      <a:noFill/>
                      <a:miter lim="800000"/>
                      <a:headEnd/>
                      <a:tailEnd/>
                    </a:ln>
                  </pic:spPr>
                </pic:pic>
              </a:graphicData>
            </a:graphic>
          </wp:inline>
        </w:drawing>
      </w:r>
    </w:p>
    <w:p w:rsidR="00DE33E3" w:rsidRPr="002F4EB0" w:rsidRDefault="002F4EB0" w:rsidP="002F4EB0">
      <w:pPr>
        <w:keepNext/>
        <w:keepLines/>
        <w:rPr>
          <w:rFonts w:cs="Arial"/>
          <w:sz w:val="16"/>
          <w:szCs w:val="16"/>
        </w:rPr>
      </w:pPr>
      <w:r w:rsidRPr="002F4EB0">
        <w:rPr>
          <w:rFonts w:cs="Arial"/>
          <w:sz w:val="16"/>
          <w:szCs w:val="16"/>
        </w:rPr>
        <w:t xml:space="preserve">  </w:t>
      </w:r>
      <w:r>
        <w:rPr>
          <w:rFonts w:cs="Arial"/>
          <w:sz w:val="16"/>
          <w:szCs w:val="16"/>
        </w:rPr>
        <w:t xml:space="preserve">   </w:t>
      </w:r>
      <w:r w:rsidR="002D3A36">
        <w:rPr>
          <w:rFonts w:cs="Arial"/>
          <w:sz w:val="16"/>
          <w:szCs w:val="16"/>
        </w:rPr>
        <w:t xml:space="preserve">      1</w:t>
      </w:r>
      <w:r w:rsidR="000D5DD4">
        <w:rPr>
          <w:rFonts w:cs="Arial"/>
          <w:sz w:val="16"/>
          <w:szCs w:val="16"/>
        </w:rPr>
        <w:tab/>
      </w:r>
      <w:r w:rsidRPr="002F4EB0">
        <w:rPr>
          <w:rFonts w:cs="Arial"/>
          <w:sz w:val="16"/>
          <w:szCs w:val="16"/>
        </w:rPr>
        <w:t>podíly z počtu obyvatel se zjištěnou národností</w:t>
      </w:r>
    </w:p>
    <w:p w:rsidR="00DE33E3" w:rsidRDefault="00DE33E3" w:rsidP="000808A0">
      <w:pPr>
        <w:keepNext/>
        <w:keepLines/>
        <w:rPr>
          <w:rFonts w:cs="Arial"/>
          <w:b/>
          <w:szCs w:val="20"/>
        </w:rPr>
      </w:pPr>
    </w:p>
    <w:p w:rsidR="00DE33E3" w:rsidRDefault="00DE33E3" w:rsidP="000808A0">
      <w:pPr>
        <w:rPr>
          <w:rFonts w:cs="Arial"/>
          <w:szCs w:val="20"/>
        </w:rPr>
      </w:pPr>
      <w:r>
        <w:rPr>
          <w:rFonts w:cs="Arial"/>
          <w:szCs w:val="20"/>
        </w:rPr>
        <w:t>Národnostní struktury České republiky a Slovenské republiky vykazovaly rozdílnou míru národnostní homogenity. V České republice byly ale výsledky nepříznivě ovlivněny extrémně vysokým počtem neuvedených odpovědí (čtvrtina respondentů národnost neuvedla). Kromě toho ve srovnatelných datech za ČR nejsou zahrnuty osoby, které uvedly dvojí národnost, protože jejich začlenění by nebylo jednoznačné. Např. zhruba 21 tis. osob uvedlo dvojí národnost, kde jedna byla národnost slovenská; z tohoto počtu 17 666 osob uvedlo kombinaci národností „česká a slovenská“.</w:t>
      </w:r>
    </w:p>
    <w:p w:rsidR="00DE33E3" w:rsidRDefault="00DE33E3" w:rsidP="000808A0">
      <w:pPr>
        <w:rPr>
          <w:rFonts w:cs="Arial"/>
          <w:szCs w:val="20"/>
        </w:rPr>
      </w:pPr>
      <w:r>
        <w:rPr>
          <w:rFonts w:cs="Arial"/>
          <w:szCs w:val="20"/>
        </w:rPr>
        <w:t xml:space="preserve">Na Slovensku jsou – i při sedmiprocentním podílu nezjištěné národnosti v populaci – početně významné (v řádu sto tisíc) národnostní menšiny maďarská a romská, srovnatelné počty (v řádu desítek tisíc) a srovnatelné podíly vykazují národnosti rusínská a česká. Jiné národnosti již nepřekročily hranici 10 tis. osob resp. podíl 0,1 %. V České republice má nejvyšší zastoupení specifická skupina osob s národností moravskou a druhá nejpočetnější je menšina slovenská. Půlprocentní zastoupení měla národnost ukrajinská. Žádná další národnost již tuto hranici 0,5 % nepřekročila. </w:t>
      </w:r>
    </w:p>
    <w:p w:rsidR="00DE33E3" w:rsidRDefault="00DE33E3" w:rsidP="00BF3B83">
      <w:pPr>
        <w:spacing w:after="120"/>
        <w:rPr>
          <w:rFonts w:cs="Arial"/>
          <w:szCs w:val="20"/>
        </w:rPr>
      </w:pPr>
      <w:r>
        <w:rPr>
          <w:rFonts w:cs="Arial"/>
          <w:szCs w:val="20"/>
        </w:rPr>
        <w:t>Při vyloučení nezjištěných odpovědí a výpočtu struktury pouze na celek osob, které národnost uvedly, se vyrovnaly podíly majoritních národností obou republik (86 resp. 87 %). Rozložení ostatních národností zůstalo proporčně stejné, byť s vyššími hodnotami.</w:t>
      </w:r>
    </w:p>
    <w:p w:rsidR="00DE33E3" w:rsidRDefault="00DE33E3" w:rsidP="000808A0">
      <w:pPr>
        <w:rPr>
          <w:rFonts w:cs="Arial"/>
          <w:szCs w:val="20"/>
        </w:rPr>
      </w:pPr>
      <w:r>
        <w:rPr>
          <w:rFonts w:cs="Arial"/>
          <w:szCs w:val="20"/>
        </w:rPr>
        <w:t xml:space="preserve">Doplňující charakteristikou při kvantifikaci menšiny je mateřský jazyk. U Čechů i u Slováků shodně platilo, že počty i podíly (na celkové populaci) národnostní menšiny a menšiny podle mateřského jazyka se hodnotami sobě blížily. Z větší části stejná skupina osob deklarovala národnost ve shodě s mateřským jazykem. Vazba těchto dvou charakteristik je logická a předpokládaná. </w:t>
      </w:r>
    </w:p>
    <w:p w:rsidR="000F0E06" w:rsidRDefault="00DE33E3" w:rsidP="000F0E06">
      <w:pPr>
        <w:rPr>
          <w:rFonts w:cs="Arial"/>
          <w:szCs w:val="20"/>
        </w:rPr>
      </w:pPr>
      <w:r>
        <w:rPr>
          <w:rFonts w:cs="Arial"/>
          <w:szCs w:val="20"/>
        </w:rPr>
        <w:lastRenderedPageBreak/>
        <w:t>Na druhou stranu i mateřský jazyk potvrdil větší různorodost slovenské společnosti. Zatímco v České republice uvedlo mateřský jazyk český téměř 90 % obyvatel (kromě toho dalších 0,6 % obyvatel uvedlo jazyk „moravský“), ve Slovenské republice byl podíl majoritního mateřského jazyka o 10 procentních bodů nižší.</w:t>
      </w:r>
    </w:p>
    <w:p w:rsidR="000F0E06" w:rsidRDefault="000F0E06" w:rsidP="000F0E06">
      <w:pPr>
        <w:rPr>
          <w:rFonts w:cs="Arial"/>
          <w:szCs w:val="20"/>
        </w:rPr>
      </w:pPr>
    </w:p>
    <w:p w:rsidR="00DE33E3" w:rsidRPr="000F0E06" w:rsidRDefault="000F0E06" w:rsidP="00D671E4">
      <w:pPr>
        <w:spacing w:after="60"/>
        <w:jc w:val="center"/>
        <w:rPr>
          <w:rFonts w:cs="Arial"/>
          <w:szCs w:val="20"/>
        </w:rPr>
      </w:pPr>
      <w:r>
        <w:rPr>
          <w:rFonts w:cs="Arial"/>
          <w:b/>
          <w:szCs w:val="20"/>
        </w:rPr>
        <w:t xml:space="preserve">Tab. </w:t>
      </w:r>
      <w:r w:rsidR="009F048D">
        <w:rPr>
          <w:rFonts w:cs="Arial"/>
          <w:b/>
          <w:szCs w:val="20"/>
        </w:rPr>
        <w:t>7</w:t>
      </w:r>
      <w:r w:rsidR="00C915C2">
        <w:rPr>
          <w:rFonts w:cs="Arial"/>
          <w:b/>
          <w:szCs w:val="20"/>
        </w:rPr>
        <w:t xml:space="preserve">: </w:t>
      </w:r>
      <w:r w:rsidR="00680EF7">
        <w:rPr>
          <w:rFonts w:cs="Arial"/>
          <w:b/>
          <w:szCs w:val="20"/>
        </w:rPr>
        <w:t>Struktura</w:t>
      </w:r>
      <w:r w:rsidR="00DE33E3">
        <w:rPr>
          <w:rFonts w:cs="Arial"/>
          <w:b/>
          <w:szCs w:val="20"/>
        </w:rPr>
        <w:t xml:space="preserve"> obyvatel s českým a slovenským jazykem </w:t>
      </w:r>
      <w:r w:rsidR="00DE33E3" w:rsidRPr="0004175F">
        <w:rPr>
          <w:rFonts w:cs="Arial"/>
          <w:b/>
          <w:szCs w:val="20"/>
        </w:rPr>
        <w:t>v ČR a v SR v roce 20</w:t>
      </w:r>
      <w:r w:rsidR="00DE33E3">
        <w:rPr>
          <w:rFonts w:cs="Arial"/>
          <w:b/>
          <w:szCs w:val="20"/>
        </w:rPr>
        <w:t>1</w:t>
      </w:r>
      <w:r w:rsidR="00DE33E3" w:rsidRPr="0004175F">
        <w:rPr>
          <w:rFonts w:cs="Arial"/>
          <w:b/>
          <w:szCs w:val="20"/>
        </w:rPr>
        <w:t>1</w:t>
      </w:r>
      <w:r w:rsidR="002A382F" w:rsidRPr="002A382F">
        <w:rPr>
          <w:noProof/>
          <w:szCs w:val="20"/>
          <w:lang w:eastAsia="cs-CZ"/>
        </w:rPr>
        <w:drawing>
          <wp:inline distT="0" distB="0" distL="0" distR="0">
            <wp:extent cx="4619625" cy="1647825"/>
            <wp:effectExtent l="19050" t="0" r="9525" b="0"/>
            <wp:docPr id="30"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cstate="print"/>
                    <a:srcRect/>
                    <a:stretch>
                      <a:fillRect/>
                    </a:stretch>
                  </pic:blipFill>
                  <pic:spPr bwMode="auto">
                    <a:xfrm>
                      <a:off x="0" y="0"/>
                      <a:ext cx="4619625" cy="1647825"/>
                    </a:xfrm>
                    <a:prstGeom prst="rect">
                      <a:avLst/>
                    </a:prstGeom>
                    <a:noFill/>
                    <a:ln w="9525">
                      <a:noFill/>
                      <a:miter lim="800000"/>
                      <a:headEnd/>
                      <a:tailEnd/>
                    </a:ln>
                  </pic:spPr>
                </pic:pic>
              </a:graphicData>
            </a:graphic>
          </wp:inline>
        </w:drawing>
      </w:r>
    </w:p>
    <w:p w:rsidR="000F0E06" w:rsidRDefault="000F0E06" w:rsidP="000808A0">
      <w:pPr>
        <w:keepNext/>
        <w:keepLines/>
        <w:rPr>
          <w:rFonts w:cs="Arial"/>
          <w:b/>
          <w:szCs w:val="20"/>
        </w:rPr>
      </w:pPr>
    </w:p>
    <w:p w:rsidR="00DE33E3" w:rsidRPr="00A90677" w:rsidRDefault="00DE33E3" w:rsidP="000808A0">
      <w:pPr>
        <w:keepNext/>
        <w:keepLines/>
        <w:rPr>
          <w:rFonts w:cs="Arial"/>
          <w:szCs w:val="20"/>
        </w:rPr>
      </w:pPr>
      <w:r w:rsidRPr="00A90677">
        <w:rPr>
          <w:rFonts w:cs="Arial"/>
          <w:szCs w:val="20"/>
        </w:rPr>
        <w:t>Slovenské sčítání</w:t>
      </w:r>
      <w:r>
        <w:rPr>
          <w:rFonts w:cs="Arial"/>
          <w:szCs w:val="20"/>
        </w:rPr>
        <w:t xml:space="preserve"> zjišťovalo kromě mateřského jazyka také </w:t>
      </w:r>
      <w:r w:rsidRPr="00A90677">
        <w:rPr>
          <w:rFonts w:cs="Arial"/>
          <w:szCs w:val="20"/>
        </w:rPr>
        <w:t>jazyk nejčastěji používaný na veřejnosti a v domácnosti.</w:t>
      </w:r>
      <w:r>
        <w:rPr>
          <w:rFonts w:cs="Arial"/>
          <w:szCs w:val="20"/>
        </w:rPr>
        <w:t xml:space="preserve"> Pouze zhruba polovina osob s českým mateřským jazykem používala češtinu i v rodině nebo na veřejnosti. Zatímco údaje o národnosti a mateřském jazyku menšin jsou svými hodnotami srovnatelné a dokumentují míru identifikace osob se zemí původu, hodnoty nejčastěji používaného jazyka ilustrují přizpůsobivost osob s českými kořeny prostředí, ve kterém trvale žijí. </w:t>
      </w:r>
    </w:p>
    <w:p w:rsidR="00DE33E3" w:rsidRDefault="00DE33E3" w:rsidP="000808A0">
      <w:pPr>
        <w:rPr>
          <w:rFonts w:cs="Arial"/>
          <w:szCs w:val="20"/>
        </w:rPr>
      </w:pPr>
    </w:p>
    <w:p w:rsidR="00DE33E3" w:rsidRDefault="00DE33E3" w:rsidP="000808A0">
      <w:pPr>
        <w:rPr>
          <w:rFonts w:cs="Arial"/>
          <w:szCs w:val="20"/>
        </w:rPr>
      </w:pPr>
      <w:r>
        <w:rPr>
          <w:rFonts w:cs="Arial"/>
          <w:szCs w:val="20"/>
        </w:rPr>
        <w:t xml:space="preserve">Údaje o mateřském jazyku ve slovenském sčítání měly zhruba stejný podíl nezjištěných odpovědí jako národnost (mateřský jazyk neuvedlo 7,5 %, národnost neuvedlo 7,1 % obyvatel SR), jsou tedy dobře souměřitelné. V ČR byly hodnoty nezjištěných odpovědí velmi rozdílné. Národnost zůstala nezjištěna u čtvrtiny obyvatel, mateřský </w:t>
      </w:r>
      <w:r w:rsidR="00796E8C">
        <w:rPr>
          <w:rFonts w:cs="Arial"/>
          <w:szCs w:val="20"/>
        </w:rPr>
        <w:t>jazyk zůstal bez odpovědi jen u </w:t>
      </w:r>
      <w:r>
        <w:rPr>
          <w:rFonts w:cs="Arial"/>
          <w:szCs w:val="20"/>
        </w:rPr>
        <w:t>4,4</w:t>
      </w:r>
      <w:r w:rsidR="00B8184D">
        <w:rPr>
          <w:rFonts w:cs="Arial"/>
          <w:szCs w:val="20"/>
        </w:rPr>
        <w:t> </w:t>
      </w:r>
      <w:r>
        <w:rPr>
          <w:rFonts w:cs="Arial"/>
          <w:szCs w:val="20"/>
        </w:rPr>
        <w:t xml:space="preserve">% osob. Tato disproporce se dotkla i slovenské menšiny. Např. z osob, které uvedly mateřský jazyk slovenský, celá pětina nechala údaj o národnosti bez odpovědi. Naopak z počtu osob, které uvedly jako svou národnost slovenskou, téměř všechny uvedly i konkrétní mateřský jazyk. Bez odpovědi zůstalo pouhých 894 případů, tedy zanedbatelné půl procento osob se slovenskou národností. </w:t>
      </w:r>
    </w:p>
    <w:p w:rsidR="00D260F4" w:rsidRDefault="00D260F4" w:rsidP="000808A0">
      <w:pPr>
        <w:rPr>
          <w:rFonts w:cs="Arial"/>
          <w:szCs w:val="20"/>
        </w:rPr>
      </w:pPr>
    </w:p>
    <w:p w:rsidR="00D260F4" w:rsidRDefault="00D260F4" w:rsidP="000808A0">
      <w:pPr>
        <w:rPr>
          <w:rFonts w:cs="Arial"/>
          <w:szCs w:val="20"/>
        </w:rPr>
      </w:pPr>
    </w:p>
    <w:p w:rsidR="00D260F4" w:rsidRDefault="00D260F4" w:rsidP="000808A0">
      <w:pPr>
        <w:rPr>
          <w:rFonts w:cs="Arial"/>
          <w:szCs w:val="20"/>
        </w:rPr>
      </w:pPr>
    </w:p>
    <w:p w:rsidR="00D260F4" w:rsidRDefault="00D260F4" w:rsidP="000808A0">
      <w:pPr>
        <w:rPr>
          <w:rFonts w:cs="Arial"/>
          <w:szCs w:val="20"/>
        </w:rPr>
      </w:pPr>
    </w:p>
    <w:p w:rsidR="00DE33E3" w:rsidRDefault="00DE33E3" w:rsidP="000808A0">
      <w:pPr>
        <w:rPr>
          <w:rFonts w:cs="Arial"/>
          <w:szCs w:val="20"/>
        </w:rPr>
      </w:pPr>
    </w:p>
    <w:p w:rsidR="00EF5866" w:rsidRDefault="00EF5866" w:rsidP="00B0506F">
      <w:pPr>
        <w:spacing w:after="60"/>
        <w:rPr>
          <w:rFonts w:cs="Arial"/>
          <w:b/>
          <w:szCs w:val="20"/>
        </w:rPr>
      </w:pPr>
    </w:p>
    <w:p w:rsidR="00BF3B83" w:rsidRDefault="00BF3B83" w:rsidP="00B0506F">
      <w:pPr>
        <w:spacing w:after="60"/>
        <w:rPr>
          <w:rFonts w:cs="Arial"/>
          <w:b/>
          <w:szCs w:val="20"/>
        </w:rPr>
      </w:pPr>
    </w:p>
    <w:p w:rsidR="00BF3B83" w:rsidRDefault="00BF3B83" w:rsidP="00B0506F">
      <w:pPr>
        <w:spacing w:after="60"/>
        <w:rPr>
          <w:rFonts w:cs="Arial"/>
          <w:b/>
          <w:szCs w:val="20"/>
        </w:rPr>
      </w:pPr>
    </w:p>
    <w:p w:rsidR="00EF5866" w:rsidRDefault="00EF5866" w:rsidP="00B0506F">
      <w:pPr>
        <w:spacing w:after="60"/>
        <w:rPr>
          <w:rFonts w:cs="Arial"/>
          <w:b/>
          <w:szCs w:val="20"/>
        </w:rPr>
      </w:pPr>
    </w:p>
    <w:p w:rsidR="00EF5866" w:rsidRDefault="00EF5866" w:rsidP="00B0506F">
      <w:pPr>
        <w:spacing w:after="60"/>
        <w:rPr>
          <w:rFonts w:cs="Arial"/>
          <w:b/>
          <w:szCs w:val="20"/>
        </w:rPr>
      </w:pPr>
    </w:p>
    <w:p w:rsidR="00DE33E3" w:rsidRDefault="00257604" w:rsidP="009C0394">
      <w:pPr>
        <w:spacing w:after="60"/>
        <w:ind w:left="142"/>
        <w:jc w:val="center"/>
        <w:rPr>
          <w:rFonts w:cs="Arial"/>
          <w:b/>
          <w:szCs w:val="20"/>
        </w:rPr>
      </w:pPr>
      <w:r w:rsidRPr="00250B2E">
        <w:rPr>
          <w:rFonts w:cs="Arial"/>
          <w:b/>
          <w:szCs w:val="20"/>
        </w:rPr>
        <w:lastRenderedPageBreak/>
        <w:t>G</w:t>
      </w:r>
      <w:r w:rsidR="000439CC" w:rsidRPr="00250B2E">
        <w:rPr>
          <w:rFonts w:cs="Arial"/>
          <w:b/>
          <w:szCs w:val="20"/>
        </w:rPr>
        <w:t xml:space="preserve">raf </w:t>
      </w:r>
      <w:r w:rsidRPr="00250B2E">
        <w:rPr>
          <w:rFonts w:cs="Arial"/>
          <w:b/>
          <w:szCs w:val="20"/>
        </w:rPr>
        <w:t>3</w:t>
      </w:r>
      <w:r w:rsidR="000439CC" w:rsidRPr="00250B2E">
        <w:rPr>
          <w:rFonts w:cs="Arial"/>
          <w:b/>
          <w:szCs w:val="20"/>
        </w:rPr>
        <w:t>,4</w:t>
      </w:r>
      <w:r w:rsidRPr="00250B2E">
        <w:rPr>
          <w:rFonts w:cs="Arial"/>
          <w:b/>
          <w:szCs w:val="20"/>
        </w:rPr>
        <w:t xml:space="preserve">: </w:t>
      </w:r>
      <w:r w:rsidR="002440CE" w:rsidRPr="00250B2E">
        <w:rPr>
          <w:rFonts w:cs="Arial"/>
          <w:b/>
          <w:szCs w:val="20"/>
        </w:rPr>
        <w:t xml:space="preserve">Struktura osob </w:t>
      </w:r>
      <w:r w:rsidR="00BC5621">
        <w:rPr>
          <w:rFonts w:cs="Arial"/>
          <w:b/>
          <w:szCs w:val="20"/>
        </w:rPr>
        <w:t>podle mateřského jazyka a národnosti</w:t>
      </w:r>
      <w:r w:rsidR="00F63A2E">
        <w:rPr>
          <w:rFonts w:cs="Arial"/>
          <w:b/>
          <w:szCs w:val="20"/>
        </w:rPr>
        <w:t xml:space="preserve"> v roce 2011</w:t>
      </w:r>
    </w:p>
    <w:p w:rsidR="00CD7114" w:rsidRDefault="0051453E" w:rsidP="009C0394">
      <w:pPr>
        <w:spacing w:after="60"/>
        <w:ind w:left="142"/>
        <w:rPr>
          <w:rFonts w:cs="Arial"/>
          <w:b/>
          <w:szCs w:val="20"/>
        </w:rPr>
      </w:pPr>
      <w:r>
        <w:rPr>
          <w:rFonts w:cs="Arial"/>
          <w:b/>
          <w:szCs w:val="20"/>
        </w:rPr>
        <w:t xml:space="preserve">   </w:t>
      </w:r>
      <w:r w:rsidR="00CD7114">
        <w:rPr>
          <w:rFonts w:cs="Arial"/>
          <w:b/>
          <w:szCs w:val="20"/>
        </w:rPr>
        <w:t xml:space="preserve">Osoby se slovenským mateřským </w:t>
      </w:r>
      <w:r w:rsidR="00CD7114">
        <w:rPr>
          <w:rFonts w:cs="Arial"/>
          <w:b/>
          <w:szCs w:val="20"/>
        </w:rPr>
        <w:tab/>
      </w:r>
      <w:r w:rsidR="00E249C4">
        <w:rPr>
          <w:rFonts w:cs="Arial"/>
          <w:b/>
          <w:szCs w:val="20"/>
        </w:rPr>
        <w:tab/>
      </w:r>
      <w:r>
        <w:rPr>
          <w:rFonts w:cs="Arial"/>
          <w:b/>
          <w:szCs w:val="20"/>
        </w:rPr>
        <w:t xml:space="preserve">   </w:t>
      </w:r>
      <w:r w:rsidR="00E249C4">
        <w:rPr>
          <w:rFonts w:cs="Arial"/>
          <w:b/>
          <w:szCs w:val="20"/>
        </w:rPr>
        <w:tab/>
      </w:r>
      <w:r>
        <w:rPr>
          <w:rFonts w:cs="Arial"/>
          <w:b/>
          <w:szCs w:val="20"/>
        </w:rPr>
        <w:t xml:space="preserve">  </w:t>
      </w:r>
      <w:r w:rsidR="00CD7114">
        <w:rPr>
          <w:rFonts w:cs="Arial"/>
          <w:b/>
          <w:szCs w:val="20"/>
        </w:rPr>
        <w:t>Osoby s českým mateřským</w:t>
      </w:r>
    </w:p>
    <w:p w:rsidR="00CD7114" w:rsidRDefault="0051453E" w:rsidP="009C0394">
      <w:pPr>
        <w:spacing w:after="60"/>
        <w:ind w:firstLine="284"/>
        <w:rPr>
          <w:rFonts w:cs="Arial"/>
          <w:b/>
          <w:szCs w:val="20"/>
        </w:rPr>
      </w:pPr>
      <w:r>
        <w:rPr>
          <w:rFonts w:cs="Arial"/>
          <w:b/>
          <w:szCs w:val="20"/>
        </w:rPr>
        <w:t xml:space="preserve"> </w:t>
      </w:r>
      <w:r w:rsidR="00CD7114">
        <w:rPr>
          <w:rFonts w:cs="Arial"/>
          <w:b/>
          <w:szCs w:val="20"/>
        </w:rPr>
        <w:t>jazykem podle národnosti v ČR</w:t>
      </w:r>
      <w:r w:rsidR="00CD7114">
        <w:rPr>
          <w:rFonts w:cs="Arial"/>
          <w:b/>
          <w:szCs w:val="20"/>
        </w:rPr>
        <w:tab/>
      </w:r>
      <w:r w:rsidR="00E249C4">
        <w:rPr>
          <w:rFonts w:cs="Arial"/>
          <w:b/>
          <w:szCs w:val="20"/>
        </w:rPr>
        <w:tab/>
      </w:r>
      <w:r w:rsidR="00E249C4">
        <w:rPr>
          <w:rFonts w:cs="Arial"/>
          <w:b/>
          <w:szCs w:val="20"/>
        </w:rPr>
        <w:tab/>
      </w:r>
      <w:r>
        <w:rPr>
          <w:rFonts w:cs="Arial"/>
          <w:b/>
          <w:szCs w:val="20"/>
        </w:rPr>
        <w:t xml:space="preserve">  </w:t>
      </w:r>
      <w:r w:rsidR="00CD7114">
        <w:rPr>
          <w:rFonts w:cs="Arial"/>
          <w:b/>
          <w:szCs w:val="20"/>
        </w:rPr>
        <w:t>jazykem podle národnosti v SR</w:t>
      </w:r>
    </w:p>
    <w:p w:rsidR="00E8077F" w:rsidRDefault="00E8077F" w:rsidP="009C0394">
      <w:pPr>
        <w:spacing w:after="60"/>
        <w:jc w:val="center"/>
        <w:rPr>
          <w:szCs w:val="20"/>
        </w:rPr>
      </w:pPr>
      <w:r w:rsidRPr="00E8077F">
        <w:rPr>
          <w:noProof/>
          <w:szCs w:val="20"/>
          <w:lang w:eastAsia="cs-CZ"/>
        </w:rPr>
        <w:drawing>
          <wp:inline distT="0" distB="0" distL="0" distR="0">
            <wp:extent cx="5124450" cy="2065773"/>
            <wp:effectExtent l="19050" t="0" r="0" b="0"/>
            <wp:docPr id="21"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cstate="print"/>
                    <a:srcRect/>
                    <a:stretch>
                      <a:fillRect/>
                    </a:stretch>
                  </pic:blipFill>
                  <pic:spPr bwMode="auto">
                    <a:xfrm>
                      <a:off x="0" y="0"/>
                      <a:ext cx="5124450" cy="2065773"/>
                    </a:xfrm>
                    <a:prstGeom prst="rect">
                      <a:avLst/>
                    </a:prstGeom>
                    <a:noFill/>
                    <a:ln w="9525">
                      <a:noFill/>
                      <a:miter lim="800000"/>
                      <a:headEnd/>
                      <a:tailEnd/>
                    </a:ln>
                  </pic:spPr>
                </pic:pic>
              </a:graphicData>
            </a:graphic>
          </wp:inline>
        </w:drawing>
      </w:r>
    </w:p>
    <w:p w:rsidR="00DE33E3" w:rsidRPr="00E249C4" w:rsidRDefault="00DE33E3" w:rsidP="00E249C4">
      <w:pPr>
        <w:spacing w:after="60"/>
        <w:rPr>
          <w:rFonts w:cs="Arial"/>
          <w:b/>
          <w:szCs w:val="20"/>
        </w:rPr>
      </w:pPr>
      <w:r>
        <w:rPr>
          <w:rFonts w:cs="Arial"/>
          <w:szCs w:val="20"/>
        </w:rPr>
        <w:t>Shoda mateřského jazyka s národností je u obou menšin srovnatelná, (při započtení dvojí národnosti české a slovenské v ČR by byl podíl zcela totožný). Výrazný rozdíl je ale u podílu osob, které v rozporu s mateřským jazykem deklarovaly většinovou národnost země, ve které žijí. Pouhá 3 % osob se slovenským mateřským jazykem v ČR se přihlásilo k české národnosti; ve Slovenské republice z počtu osob s českým mateřským jazykem zvolila slovenskou národnost téměř pětina z nich.</w:t>
      </w:r>
    </w:p>
    <w:p w:rsidR="00EF5866" w:rsidRDefault="00EF5866" w:rsidP="000808A0">
      <w:pPr>
        <w:pStyle w:val="Normlnweb"/>
        <w:spacing w:line="276" w:lineRule="auto"/>
        <w:jc w:val="both"/>
        <w:rPr>
          <w:rFonts w:ascii="Arial" w:hAnsi="Arial" w:cs="Arial"/>
          <w:sz w:val="20"/>
          <w:szCs w:val="20"/>
        </w:rPr>
      </w:pPr>
    </w:p>
    <w:p w:rsidR="00EF5866" w:rsidRPr="00A2553C" w:rsidRDefault="00EF5866" w:rsidP="000808A0">
      <w:pPr>
        <w:pStyle w:val="Normlnweb"/>
        <w:spacing w:line="276" w:lineRule="auto"/>
        <w:jc w:val="both"/>
        <w:rPr>
          <w:rFonts w:ascii="Arial" w:hAnsi="Arial" w:cs="Arial"/>
          <w:sz w:val="20"/>
          <w:szCs w:val="20"/>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85606E" w:rsidRDefault="0085606E" w:rsidP="000808A0">
      <w:pPr>
        <w:pStyle w:val="Normlnweb"/>
        <w:spacing w:line="276" w:lineRule="auto"/>
        <w:jc w:val="both"/>
        <w:rPr>
          <w:rFonts w:ascii="Arial" w:hAnsi="Arial" w:cs="Arial"/>
          <w:b/>
          <w:sz w:val="22"/>
          <w:szCs w:val="22"/>
        </w:rPr>
      </w:pPr>
    </w:p>
    <w:p w:rsidR="00D671E4" w:rsidRDefault="00F81B47" w:rsidP="00F81B47">
      <w:pPr>
        <w:pStyle w:val="Normlnweb"/>
        <w:spacing w:before="0" w:beforeAutospacing="0" w:after="120" w:afterAutospacing="0" w:line="276" w:lineRule="auto"/>
        <w:jc w:val="both"/>
        <w:rPr>
          <w:rFonts w:ascii="Arial" w:hAnsi="Arial" w:cs="Arial"/>
          <w:b/>
          <w:sz w:val="20"/>
          <w:szCs w:val="20"/>
        </w:rPr>
      </w:pPr>
      <w:r>
        <w:rPr>
          <w:rFonts w:ascii="Arial" w:hAnsi="Arial" w:cs="Arial"/>
          <w:b/>
          <w:sz w:val="20"/>
          <w:szCs w:val="20"/>
        </w:rPr>
        <w:lastRenderedPageBreak/>
        <w:t xml:space="preserve">3.2. </w:t>
      </w:r>
      <w:r w:rsidR="00DE11E5">
        <w:rPr>
          <w:rFonts w:ascii="Arial" w:hAnsi="Arial" w:cs="Arial"/>
          <w:b/>
          <w:sz w:val="20"/>
          <w:szCs w:val="20"/>
        </w:rPr>
        <w:t>H</w:t>
      </w:r>
      <w:r w:rsidR="0085606E" w:rsidRPr="0085606E">
        <w:rPr>
          <w:rFonts w:ascii="Arial" w:hAnsi="Arial" w:cs="Arial"/>
          <w:b/>
          <w:sz w:val="20"/>
          <w:szCs w:val="20"/>
        </w:rPr>
        <w:t>lavní charakteristiky menšin podle výsledků sčítání 2011</w:t>
      </w:r>
    </w:p>
    <w:p w:rsidR="00DE33E3" w:rsidRDefault="00DE33E3" w:rsidP="00D671E4">
      <w:pPr>
        <w:pStyle w:val="Normlnweb"/>
        <w:spacing w:before="0" w:beforeAutospacing="0" w:after="240" w:afterAutospacing="0" w:line="276" w:lineRule="auto"/>
        <w:jc w:val="both"/>
        <w:rPr>
          <w:rFonts w:ascii="Arial" w:hAnsi="Arial" w:cs="Arial"/>
          <w:sz w:val="20"/>
          <w:szCs w:val="20"/>
        </w:rPr>
      </w:pPr>
      <w:r w:rsidRPr="003D32EE">
        <w:rPr>
          <w:rFonts w:ascii="Arial" w:hAnsi="Arial" w:cs="Arial"/>
          <w:sz w:val="20"/>
          <w:szCs w:val="20"/>
        </w:rPr>
        <w:t>K základním charakteristikám</w:t>
      </w:r>
      <w:r>
        <w:rPr>
          <w:rFonts w:ascii="Arial" w:hAnsi="Arial" w:cs="Arial"/>
          <w:sz w:val="20"/>
          <w:szCs w:val="20"/>
        </w:rPr>
        <w:t xml:space="preserve"> menšin patří věk, pohlaví, rodinný stav, vzdělání, ekonomická charakteristika a s ní související postavení v zaměstná</w:t>
      </w:r>
      <w:r w:rsidR="007842E7">
        <w:rPr>
          <w:rFonts w:ascii="Arial" w:hAnsi="Arial" w:cs="Arial"/>
          <w:sz w:val="20"/>
          <w:szCs w:val="20"/>
        </w:rPr>
        <w:t xml:space="preserve">ní, odvětví ekonomické činnosti </w:t>
      </w:r>
      <w:r>
        <w:rPr>
          <w:rFonts w:ascii="Arial" w:hAnsi="Arial" w:cs="Arial"/>
          <w:sz w:val="20"/>
          <w:szCs w:val="20"/>
        </w:rPr>
        <w:t>a</w:t>
      </w:r>
      <w:r w:rsidR="007842E7">
        <w:rPr>
          <w:rFonts w:ascii="Arial" w:hAnsi="Arial" w:cs="Arial"/>
          <w:sz w:val="20"/>
          <w:szCs w:val="20"/>
        </w:rPr>
        <w:t> </w:t>
      </w:r>
      <w:r>
        <w:rPr>
          <w:rFonts w:ascii="Arial" w:hAnsi="Arial" w:cs="Arial"/>
          <w:sz w:val="20"/>
          <w:szCs w:val="20"/>
        </w:rPr>
        <w:t>vykonávané zaměstn</w:t>
      </w:r>
      <w:r w:rsidR="00774D5B">
        <w:rPr>
          <w:rFonts w:ascii="Arial" w:hAnsi="Arial" w:cs="Arial"/>
          <w:sz w:val="20"/>
          <w:szCs w:val="20"/>
        </w:rPr>
        <w:t>á</w:t>
      </w:r>
      <w:r>
        <w:rPr>
          <w:rFonts w:ascii="Arial" w:hAnsi="Arial" w:cs="Arial"/>
          <w:sz w:val="20"/>
          <w:szCs w:val="20"/>
        </w:rPr>
        <w:t xml:space="preserve">ní. </w:t>
      </w:r>
    </w:p>
    <w:p w:rsidR="00DE33E3" w:rsidRPr="00D671E4" w:rsidRDefault="00F81B47" w:rsidP="00F81B47">
      <w:pPr>
        <w:pStyle w:val="Odstavecseseznamem"/>
        <w:numPr>
          <w:ilvl w:val="2"/>
          <w:numId w:val="26"/>
        </w:numPr>
        <w:spacing w:after="240"/>
        <w:rPr>
          <w:b/>
        </w:rPr>
      </w:pPr>
      <w:r>
        <w:rPr>
          <w:b/>
        </w:rPr>
        <w:t xml:space="preserve"> </w:t>
      </w:r>
      <w:r w:rsidR="00DE33E3" w:rsidRPr="00D671E4">
        <w:rPr>
          <w:b/>
        </w:rPr>
        <w:t xml:space="preserve">Struktura podle věku, pohlaví a rodinného stavu </w:t>
      </w:r>
    </w:p>
    <w:p w:rsidR="00DE33E3" w:rsidRPr="00787A62" w:rsidRDefault="00950EAF" w:rsidP="00F81B47">
      <w:pPr>
        <w:spacing w:after="60"/>
        <w:rPr>
          <w:b/>
        </w:rPr>
      </w:pPr>
      <w:r>
        <w:rPr>
          <w:b/>
        </w:rPr>
        <w:t xml:space="preserve">Slovenské státní občanství v </w:t>
      </w:r>
      <w:r w:rsidR="00805750">
        <w:rPr>
          <w:b/>
        </w:rPr>
        <w:t>Č</w:t>
      </w:r>
      <w:r>
        <w:rPr>
          <w:b/>
        </w:rPr>
        <w:t>R</w:t>
      </w:r>
    </w:p>
    <w:p w:rsidR="00DE33E3" w:rsidRDefault="00DE33E3" w:rsidP="00D671E4">
      <w:pPr>
        <w:spacing w:after="120"/>
      </w:pPr>
      <w:r>
        <w:t>Věkové složení občanů Slovenské republiky obvykle žijících v ČR bylo velmi specifické a</w:t>
      </w:r>
      <w:r w:rsidR="007842E7">
        <w:t> </w:t>
      </w:r>
      <w:r>
        <w:t>výrazně se odlišovalo od populace České republiky jako celku. Hodnoty souhrnných ukazatelů věkové struktury jako je průměrný věk či index stáří dosahoval</w:t>
      </w:r>
      <w:r w:rsidR="00F74BF1">
        <w:t>y výrazně nižších hodnot (tab. 8</w:t>
      </w:r>
      <w:r>
        <w:t xml:space="preserve">). Na 100 osob ve věku 0 až 14 let připadalo pouze 31 osob nad 65 let, což je oproti celorepublikové hodnotě 110 velmi málo. Stejně tak průměrný věk dosahoval hodnoty o 8 let nižší. Na druhé straně extrémně vysoké byly podíly osob v produktivním věku. Nejsilnější složku populace pak představovaly spíše mladší věkové kategorie v rozmezí 25 až 40 let. Nejstarší složka populace nad 65 let tvořila jen necelá dvě procenta.  </w:t>
      </w:r>
    </w:p>
    <w:p w:rsidR="00DE33E3" w:rsidRDefault="00DE33E3" w:rsidP="000808A0">
      <w:r>
        <w:t xml:space="preserve">Ve srovnání s populací cizinců žijících v České republice není ale věková struktura Slováků neobvyklá, vyšší zastoupení produktivní složky je charakteristické pro všechna státní občanství jiná než ČR. Věková struktura tak jednoznačně potvrzuje skutečnost, že imigrace občanů Slovenska má pracovní nebo studijní důvody. </w:t>
      </w:r>
    </w:p>
    <w:p w:rsidR="00DE33E3" w:rsidRDefault="00DE33E3" w:rsidP="000808A0"/>
    <w:p w:rsidR="00DE33E3" w:rsidRPr="00BB4872" w:rsidRDefault="00BB4872" w:rsidP="00B0506F">
      <w:pPr>
        <w:spacing w:after="60"/>
        <w:rPr>
          <w:b/>
        </w:rPr>
      </w:pPr>
      <w:r>
        <w:rPr>
          <w:b/>
        </w:rPr>
        <w:t xml:space="preserve">    </w:t>
      </w:r>
      <w:r w:rsidRPr="00BB4872">
        <w:rPr>
          <w:b/>
        </w:rPr>
        <w:t>Tab. 8</w:t>
      </w:r>
      <w:r w:rsidR="00DE33E3" w:rsidRPr="00BB4872">
        <w:rPr>
          <w:b/>
        </w:rPr>
        <w:t>: Věkové složení obyvat</w:t>
      </w:r>
      <w:r w:rsidR="009177B0">
        <w:rPr>
          <w:b/>
        </w:rPr>
        <w:t xml:space="preserve">elstva podle státního občanství </w:t>
      </w:r>
      <w:r w:rsidR="00597E10">
        <w:rPr>
          <w:b/>
        </w:rPr>
        <w:t xml:space="preserve">v ČR </w:t>
      </w:r>
      <w:r w:rsidR="009177B0">
        <w:rPr>
          <w:b/>
        </w:rPr>
        <w:t>k</w:t>
      </w:r>
      <w:r w:rsidR="00DE33E3" w:rsidRPr="00BB4872">
        <w:rPr>
          <w:b/>
        </w:rPr>
        <w:t xml:space="preserve"> 26. 3. 2011</w:t>
      </w:r>
    </w:p>
    <w:p w:rsidR="00DE33E3" w:rsidRDefault="00743406" w:rsidP="00743406">
      <w:pPr>
        <w:ind w:left="142"/>
        <w:jc w:val="left"/>
      </w:pPr>
      <w:r w:rsidRPr="00743406">
        <w:rPr>
          <w:noProof/>
          <w:lang w:eastAsia="cs-CZ"/>
        </w:rPr>
        <w:drawing>
          <wp:inline distT="0" distB="0" distL="0" distR="0">
            <wp:extent cx="4886325" cy="2409825"/>
            <wp:effectExtent l="19050" t="0" r="9525" b="0"/>
            <wp:docPr id="26"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cstate="print"/>
                    <a:srcRect/>
                    <a:stretch>
                      <a:fillRect/>
                    </a:stretch>
                  </pic:blipFill>
                  <pic:spPr bwMode="auto">
                    <a:xfrm>
                      <a:off x="0" y="0"/>
                      <a:ext cx="4886325" cy="2409825"/>
                    </a:xfrm>
                    <a:prstGeom prst="rect">
                      <a:avLst/>
                    </a:prstGeom>
                    <a:noFill/>
                    <a:ln w="9525">
                      <a:noFill/>
                      <a:miter lim="800000"/>
                      <a:headEnd/>
                      <a:tailEnd/>
                    </a:ln>
                  </pic:spPr>
                </pic:pic>
              </a:graphicData>
            </a:graphic>
          </wp:inline>
        </w:drawing>
      </w:r>
    </w:p>
    <w:p w:rsidR="00DE33E3" w:rsidRDefault="00DE33E3" w:rsidP="000808A0"/>
    <w:p w:rsidR="00DE33E3" w:rsidRDefault="00DE33E3" w:rsidP="00BF3B83">
      <w:pPr>
        <w:spacing w:after="120"/>
      </w:pPr>
      <w:r>
        <w:t xml:space="preserve">Z hlediska pohlaví je poměr opačný než u celkové populace. Na 100 žen připadá 116 mužů, což odpovídá jak mladší věkové struktuře, tak důvodu pobytu v České republice. Pracovní migrace je častější u mužů než u žen.  </w:t>
      </w:r>
    </w:p>
    <w:p w:rsidR="00DE33E3" w:rsidRDefault="00DE33E3" w:rsidP="000808A0">
      <w:r>
        <w:t xml:space="preserve">Věkové složení Slováků se promítlo i do struktury podle rodinného stavu. Přes polovinu občanů SR tvořily osoby svobodné, což proti celorepublikové hodnotě 39,9 % svobodných představovalo rozdíl více než 12 procentních bodů. Další třetinu představovaly osoby ženaté či </w:t>
      </w:r>
      <w:r>
        <w:lastRenderedPageBreak/>
        <w:t>vdané. Vzhledem k tomu, že nejstarší složka populace tvořila pouze 2,1 %, není překvapivé, že i podíl ovdovělých osob dosáhl pouze 1,7 %. Zastoupení obou těchto kategorií je menší než u</w:t>
      </w:r>
      <w:r w:rsidR="00DF7FCE">
        <w:t> </w:t>
      </w:r>
      <w:r>
        <w:t xml:space="preserve">celkové populace. Podíl rozvedených (9,8 %) se blíží celorepublikové hodnotě. </w:t>
      </w:r>
      <w:r w:rsidR="00796E8C">
        <w:t>Necelých 0,05 %</w:t>
      </w:r>
      <w:r>
        <w:t xml:space="preserve"> osob se slovenskou státní </w:t>
      </w:r>
      <w:r w:rsidRPr="004B7232">
        <w:t>příslušností</w:t>
      </w:r>
      <w:r>
        <w:t xml:space="preserve"> představovaly osoby v registrovaném partnerství. </w:t>
      </w:r>
    </w:p>
    <w:p w:rsidR="00DE33E3" w:rsidRDefault="00DE33E3" w:rsidP="000808A0">
      <w:r>
        <w:t xml:space="preserve">Z hlediska věku je struktura podle rodinného stavu předpokládatelná. Do věku 30 let tvořily více než 50 % osoby svobodné. Od 30. roku věku začíná mít převahu rodinný stav ženatý/vdaná. Zároveň bylo ve věkových skupinách od 40 do 70 let kolem 20 % rozvedených. V nejvyšších věkových skupinách pak logicky začíná převažovat rodinný stav vdovec/vdova (graf </w:t>
      </w:r>
      <w:r w:rsidR="00F74BF1">
        <w:t>5</w:t>
      </w:r>
      <w:r>
        <w:t xml:space="preserve">). </w:t>
      </w:r>
    </w:p>
    <w:p w:rsidR="00DE33E3" w:rsidRDefault="00DE33E3" w:rsidP="000808A0"/>
    <w:p w:rsidR="00DE33E3" w:rsidRPr="00130572" w:rsidRDefault="00130572" w:rsidP="000808A0">
      <w:pPr>
        <w:ind w:left="708" w:firstLine="708"/>
        <w:rPr>
          <w:b/>
        </w:rPr>
      </w:pPr>
      <w:r w:rsidRPr="00130572">
        <w:rPr>
          <w:b/>
        </w:rPr>
        <w:t>Graf 5</w:t>
      </w:r>
      <w:r w:rsidR="00DE33E3" w:rsidRPr="00130572">
        <w:rPr>
          <w:b/>
        </w:rPr>
        <w:t xml:space="preserve">: Věková struktura obyvatel se státním občanstvím </w:t>
      </w:r>
    </w:p>
    <w:p w:rsidR="00DE33E3" w:rsidRPr="00130572" w:rsidRDefault="003F6CAA" w:rsidP="000808A0">
      <w:pPr>
        <w:ind w:left="1416"/>
        <w:rPr>
          <w:b/>
        </w:rPr>
      </w:pPr>
      <w:r>
        <w:rPr>
          <w:b/>
        </w:rPr>
        <w:t>SR</w:t>
      </w:r>
      <w:r w:rsidR="00DE33E3" w:rsidRPr="00130572">
        <w:rPr>
          <w:b/>
        </w:rPr>
        <w:t xml:space="preserve"> podle rodinného sta</w:t>
      </w:r>
      <w:r>
        <w:rPr>
          <w:b/>
        </w:rPr>
        <w:t xml:space="preserve">vu v ČR k </w:t>
      </w:r>
      <w:r w:rsidR="00DE33E3" w:rsidRPr="00130572">
        <w:rPr>
          <w:b/>
        </w:rPr>
        <w:t>26. 3. 2011 (v %)</w:t>
      </w:r>
    </w:p>
    <w:p w:rsidR="00DE33E3" w:rsidRDefault="00DE33E3" w:rsidP="00BD3037">
      <w:pPr>
        <w:ind w:left="1080"/>
      </w:pPr>
      <w:r>
        <w:rPr>
          <w:noProof/>
          <w:lang w:eastAsia="cs-CZ"/>
        </w:rPr>
        <w:drawing>
          <wp:inline distT="0" distB="0" distL="0" distR="0">
            <wp:extent cx="3599307" cy="3133725"/>
            <wp:effectExtent l="19050" t="0" r="1143" b="0"/>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cstate="print"/>
                    <a:srcRect/>
                    <a:stretch>
                      <a:fillRect/>
                    </a:stretch>
                  </pic:blipFill>
                  <pic:spPr bwMode="auto">
                    <a:xfrm>
                      <a:off x="0" y="0"/>
                      <a:ext cx="3599307" cy="3133725"/>
                    </a:xfrm>
                    <a:prstGeom prst="rect">
                      <a:avLst/>
                    </a:prstGeom>
                    <a:noFill/>
                    <a:ln w="9525">
                      <a:noFill/>
                      <a:miter lim="800000"/>
                      <a:headEnd/>
                      <a:tailEnd/>
                    </a:ln>
                  </pic:spPr>
                </pic:pic>
              </a:graphicData>
            </a:graphic>
          </wp:inline>
        </w:drawing>
      </w:r>
    </w:p>
    <w:p w:rsidR="00DE33E3" w:rsidRDefault="00DE33E3" w:rsidP="000808A0"/>
    <w:p w:rsidR="00DE33E3" w:rsidRPr="00D40565" w:rsidRDefault="00A11E00" w:rsidP="00F81B47">
      <w:pPr>
        <w:spacing w:after="60"/>
        <w:rPr>
          <w:b/>
        </w:rPr>
      </w:pPr>
      <w:r>
        <w:rPr>
          <w:b/>
        </w:rPr>
        <w:t>Slovenská národnost v ČR</w:t>
      </w:r>
    </w:p>
    <w:p w:rsidR="00DE33E3" w:rsidRDefault="00DE33E3" w:rsidP="000808A0">
      <w:r>
        <w:t>Naprosto odlišné věkové složení má slovenská národnostní menšina. Zatímco osoby se slovenským státním občanstvím byly převážně v produktivním věku, dvakrát tak početná skupina osob se slovenskou</w:t>
      </w:r>
      <w:r w:rsidR="005E4A2A">
        <w:t xml:space="preserve"> národností byla starší (tab. 9</w:t>
      </w:r>
      <w:r>
        <w:t xml:space="preserve">). Výrazná byla převaha nejstarší věkové kategorie nad nejmladší. Také průměrný věk dosáhl hodnot o 15 let vyšších a převýšil tak i hodnoty pro celou populaci České republiky. Vysoké hodnoty indexu stáří byly dány především velmi nízkým zastoupením dětské složky. </w:t>
      </w:r>
    </w:p>
    <w:p w:rsidR="002F4FB6" w:rsidRDefault="002F4FB6" w:rsidP="000808A0">
      <w:pPr>
        <w:rPr>
          <w:b/>
        </w:rPr>
      </w:pPr>
    </w:p>
    <w:p w:rsidR="002F4FB6" w:rsidRDefault="002F4FB6" w:rsidP="000808A0">
      <w:pPr>
        <w:rPr>
          <w:b/>
        </w:rPr>
      </w:pPr>
    </w:p>
    <w:p w:rsidR="002F4FB6" w:rsidRDefault="002F4FB6" w:rsidP="000808A0">
      <w:pPr>
        <w:rPr>
          <w:b/>
        </w:rPr>
      </w:pPr>
    </w:p>
    <w:p w:rsidR="002F4FB6" w:rsidRDefault="002F4FB6" w:rsidP="000808A0">
      <w:pPr>
        <w:rPr>
          <w:b/>
        </w:rPr>
      </w:pPr>
    </w:p>
    <w:p w:rsidR="002F4FB6" w:rsidRDefault="002F4FB6" w:rsidP="000808A0">
      <w:pPr>
        <w:rPr>
          <w:b/>
        </w:rPr>
      </w:pPr>
    </w:p>
    <w:p w:rsidR="002F4FB6" w:rsidRDefault="002F4FB6" w:rsidP="000808A0">
      <w:pPr>
        <w:rPr>
          <w:b/>
        </w:rPr>
      </w:pPr>
    </w:p>
    <w:p w:rsidR="004507DE" w:rsidRDefault="004507DE" w:rsidP="00B0506F">
      <w:pPr>
        <w:rPr>
          <w:b/>
        </w:rPr>
      </w:pPr>
    </w:p>
    <w:p w:rsidR="00DE33E3" w:rsidRPr="009B65FE" w:rsidRDefault="009B65FE" w:rsidP="00B0506F">
      <w:pPr>
        <w:rPr>
          <w:b/>
        </w:rPr>
      </w:pPr>
      <w:r w:rsidRPr="009B65FE">
        <w:rPr>
          <w:b/>
        </w:rPr>
        <w:lastRenderedPageBreak/>
        <w:t>Tab. 9</w:t>
      </w:r>
      <w:r w:rsidR="00DE33E3" w:rsidRPr="009B65FE">
        <w:rPr>
          <w:b/>
        </w:rPr>
        <w:t>: Věkov</w:t>
      </w:r>
      <w:r>
        <w:rPr>
          <w:b/>
        </w:rPr>
        <w:t xml:space="preserve">é složení </w:t>
      </w:r>
      <w:r w:rsidR="00DE33E3" w:rsidRPr="009B65FE">
        <w:rPr>
          <w:b/>
        </w:rPr>
        <w:t>ob</w:t>
      </w:r>
      <w:r w:rsidR="001D1D57">
        <w:rPr>
          <w:b/>
        </w:rPr>
        <w:t xml:space="preserve">yvatel se slovenskou národností </w:t>
      </w:r>
      <w:r w:rsidR="00597E10">
        <w:rPr>
          <w:b/>
        </w:rPr>
        <w:t xml:space="preserve">v ČR </w:t>
      </w:r>
      <w:r w:rsidR="001D1D57">
        <w:rPr>
          <w:b/>
        </w:rPr>
        <w:t>k</w:t>
      </w:r>
      <w:r w:rsidR="00DE33E3" w:rsidRPr="009B65FE">
        <w:rPr>
          <w:b/>
        </w:rPr>
        <w:t xml:space="preserve"> 26. 3. 2011</w:t>
      </w:r>
    </w:p>
    <w:p w:rsidR="00DE33E3" w:rsidRDefault="00743406" w:rsidP="000808A0">
      <w:pPr>
        <w:jc w:val="center"/>
      </w:pPr>
      <w:r w:rsidRPr="00743406">
        <w:rPr>
          <w:noProof/>
          <w:lang w:eastAsia="cs-CZ"/>
        </w:rPr>
        <w:drawing>
          <wp:inline distT="0" distB="0" distL="0" distR="0">
            <wp:extent cx="5343525" cy="1209675"/>
            <wp:effectExtent l="19050" t="0" r="9525" b="0"/>
            <wp:docPr id="31"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srcRect/>
                    <a:stretch>
                      <a:fillRect/>
                    </a:stretch>
                  </pic:blipFill>
                  <pic:spPr bwMode="auto">
                    <a:xfrm>
                      <a:off x="0" y="0"/>
                      <a:ext cx="5343525" cy="1209675"/>
                    </a:xfrm>
                    <a:prstGeom prst="rect">
                      <a:avLst/>
                    </a:prstGeom>
                    <a:noFill/>
                    <a:ln w="9525">
                      <a:noFill/>
                      <a:miter lim="800000"/>
                      <a:headEnd/>
                      <a:tailEnd/>
                    </a:ln>
                  </pic:spPr>
                </pic:pic>
              </a:graphicData>
            </a:graphic>
          </wp:inline>
        </w:drawing>
      </w:r>
      <w:r w:rsidRPr="00743406">
        <w:t xml:space="preserve"> </w:t>
      </w:r>
    </w:p>
    <w:p w:rsidR="00DE33E3" w:rsidRDefault="00DE33E3" w:rsidP="000808A0"/>
    <w:p w:rsidR="00DE33E3" w:rsidRDefault="00DE33E3" w:rsidP="000808A0">
      <w:r>
        <w:t>Se starší věkovou strukturou osob slovenské národnosti souvisí také odlišná struktura podle rodinného stavu</w:t>
      </w:r>
      <w:r w:rsidR="00774D5B">
        <w:t>,</w:t>
      </w:r>
      <w:r>
        <w:t xml:space="preserve"> blížící se spíše celorepublikovým hodnotám než hodnotám populace osob se slovenskou státní příslušností. Přesně polovinu všech osob tvoří osoby ženaté a vdané, jen jednu čtvrtinu pak osoby svobodné. Necelých 15 % rozvedení a</w:t>
      </w:r>
      <w:r w:rsidR="00805750">
        <w:t xml:space="preserve"> necelých 10 % ovdovělí (graf 6</w:t>
      </w:r>
      <w:r>
        <w:t xml:space="preserve">). </w:t>
      </w:r>
    </w:p>
    <w:p w:rsidR="00DE33E3" w:rsidRDefault="00DE33E3" w:rsidP="000808A0"/>
    <w:p w:rsidR="003F6CAA" w:rsidRDefault="00805750" w:rsidP="003F6CAA">
      <w:pPr>
        <w:ind w:left="1416"/>
        <w:rPr>
          <w:b/>
        </w:rPr>
      </w:pPr>
      <w:r>
        <w:rPr>
          <w:b/>
        </w:rPr>
        <w:t>Graf 6</w:t>
      </w:r>
      <w:r w:rsidR="00DE33E3" w:rsidRPr="00C06D3A">
        <w:rPr>
          <w:b/>
        </w:rPr>
        <w:t>: Věková struktura obyvatel se slovenskou ná</w:t>
      </w:r>
      <w:r w:rsidR="003F6CAA">
        <w:rPr>
          <w:b/>
        </w:rPr>
        <w:t xml:space="preserve">rodností </w:t>
      </w:r>
    </w:p>
    <w:p w:rsidR="00DE33E3" w:rsidRPr="00C06D3A" w:rsidRDefault="003F6CAA" w:rsidP="003F6CAA">
      <w:pPr>
        <w:ind w:left="1416"/>
        <w:rPr>
          <w:b/>
        </w:rPr>
      </w:pPr>
      <w:r>
        <w:rPr>
          <w:b/>
        </w:rPr>
        <w:t xml:space="preserve">podle rodinného stavu v ČR k </w:t>
      </w:r>
      <w:r w:rsidR="00DE33E3" w:rsidRPr="00C06D3A">
        <w:rPr>
          <w:b/>
        </w:rPr>
        <w:t>26. 3. 2011 (v %)</w:t>
      </w:r>
    </w:p>
    <w:p w:rsidR="00DE33E3" w:rsidRDefault="00DE33E3" w:rsidP="000808A0">
      <w:pPr>
        <w:jc w:val="center"/>
      </w:pPr>
      <w:r>
        <w:rPr>
          <w:noProof/>
          <w:lang w:eastAsia="cs-CZ"/>
        </w:rPr>
        <w:drawing>
          <wp:inline distT="0" distB="0" distL="0" distR="0">
            <wp:extent cx="3629025" cy="3182235"/>
            <wp:effectExtent l="19050" t="0" r="9525"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1" cstate="print"/>
                    <a:srcRect/>
                    <a:stretch>
                      <a:fillRect/>
                    </a:stretch>
                  </pic:blipFill>
                  <pic:spPr bwMode="auto">
                    <a:xfrm>
                      <a:off x="0" y="0"/>
                      <a:ext cx="3629025" cy="3182235"/>
                    </a:xfrm>
                    <a:prstGeom prst="rect">
                      <a:avLst/>
                    </a:prstGeom>
                    <a:noFill/>
                    <a:ln w="9525">
                      <a:noFill/>
                      <a:miter lim="800000"/>
                      <a:headEnd/>
                      <a:tailEnd/>
                    </a:ln>
                  </pic:spPr>
                </pic:pic>
              </a:graphicData>
            </a:graphic>
          </wp:inline>
        </w:drawing>
      </w:r>
    </w:p>
    <w:p w:rsidR="00DE33E3" w:rsidRDefault="00DE33E3" w:rsidP="000808A0"/>
    <w:p w:rsidR="00DE33E3" w:rsidRDefault="00C02F94" w:rsidP="000808A0">
      <w:r>
        <w:t>Jak je patrné z grafu 7</w:t>
      </w:r>
      <w:r w:rsidR="00DE33E3">
        <w:t xml:space="preserve">, osoby se slovenskou národností lze v závislosti na věku diferencovat podle státního občanství. Se vzrůstajícím věkem klesá počet osob se slovenským státním občanstvím. Zatímco osoby v mladších věkových skupinách (do 35 let) hlásící se ke slovenské národnosti mají i slovenské státní občanství, tak ve věku nad 50 let již u těchto osob jednoznačně dominuje české státní občanství. Ukazuje se tak, že ve starších </w:t>
      </w:r>
      <w:r w:rsidR="008763A3">
        <w:t xml:space="preserve">věkových skupinách </w:t>
      </w:r>
      <w:r w:rsidR="00DE33E3">
        <w:t>se ke slovenské národnosti hlásí osoby, které pravděpodobně žily v České republice ještě před rozdělením republik a mají tak české státní občanství.</w:t>
      </w:r>
    </w:p>
    <w:p w:rsidR="001D1D57" w:rsidRDefault="00C02F94" w:rsidP="00AD0346">
      <w:pPr>
        <w:rPr>
          <w:b/>
        </w:rPr>
      </w:pPr>
      <w:r w:rsidRPr="00C02F94">
        <w:rPr>
          <w:b/>
        </w:rPr>
        <w:lastRenderedPageBreak/>
        <w:t>Graf 7</w:t>
      </w:r>
      <w:r w:rsidR="00DE33E3" w:rsidRPr="00C02F94">
        <w:rPr>
          <w:b/>
        </w:rPr>
        <w:t xml:space="preserve">: </w:t>
      </w:r>
      <w:r w:rsidR="008B7E77">
        <w:rPr>
          <w:b/>
        </w:rPr>
        <w:t>Obyvatelstvo</w:t>
      </w:r>
      <w:r w:rsidR="00DE33E3" w:rsidRPr="00C02F94">
        <w:rPr>
          <w:b/>
        </w:rPr>
        <w:t xml:space="preserve"> se slovenskou národností podle státního občanství</w:t>
      </w:r>
      <w:r w:rsidR="008763A3">
        <w:rPr>
          <w:b/>
        </w:rPr>
        <w:t xml:space="preserve"> a věku</w:t>
      </w:r>
    </w:p>
    <w:p w:rsidR="00DE33E3" w:rsidRPr="00C02F94" w:rsidRDefault="00597E10" w:rsidP="001D1D57">
      <w:pPr>
        <w:ind w:left="720"/>
        <w:rPr>
          <w:b/>
        </w:rPr>
      </w:pPr>
      <w:r>
        <w:rPr>
          <w:b/>
        </w:rPr>
        <w:t xml:space="preserve">v ČR </w:t>
      </w:r>
      <w:r w:rsidR="001D1D57">
        <w:rPr>
          <w:b/>
        </w:rPr>
        <w:t xml:space="preserve">k 26. 3 2011 </w:t>
      </w:r>
      <w:r w:rsidR="00DE33E3" w:rsidRPr="00C02F94">
        <w:rPr>
          <w:b/>
        </w:rPr>
        <w:t>(v %)</w:t>
      </w:r>
    </w:p>
    <w:p w:rsidR="00DE33E3" w:rsidRDefault="00115599" w:rsidP="000808A0">
      <w:pPr>
        <w:jc w:val="center"/>
      </w:pPr>
      <w:r w:rsidRPr="00115599">
        <w:rPr>
          <w:noProof/>
          <w:lang w:eastAsia="cs-CZ"/>
        </w:rPr>
        <w:drawing>
          <wp:inline distT="0" distB="0" distL="0" distR="0">
            <wp:extent cx="5400040" cy="2613189"/>
            <wp:effectExtent l="19050" t="0" r="0" b="0"/>
            <wp:docPr id="5"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5400040" cy="2613189"/>
                    </a:xfrm>
                    <a:prstGeom prst="rect">
                      <a:avLst/>
                    </a:prstGeom>
                    <a:noFill/>
                    <a:ln w="9525">
                      <a:noFill/>
                      <a:miter lim="800000"/>
                      <a:headEnd/>
                      <a:tailEnd/>
                    </a:ln>
                  </pic:spPr>
                </pic:pic>
              </a:graphicData>
            </a:graphic>
          </wp:inline>
        </w:drawing>
      </w:r>
    </w:p>
    <w:p w:rsidR="0027157B" w:rsidRDefault="0027157B" w:rsidP="000808A0">
      <w:pPr>
        <w:jc w:val="center"/>
      </w:pPr>
    </w:p>
    <w:p w:rsidR="00821BB0" w:rsidRPr="00787A62" w:rsidRDefault="00821BB0" w:rsidP="00003554">
      <w:pPr>
        <w:spacing w:after="60"/>
        <w:rPr>
          <w:b/>
        </w:rPr>
      </w:pPr>
      <w:r>
        <w:rPr>
          <w:b/>
        </w:rPr>
        <w:t>České státní občanství v SR</w:t>
      </w:r>
    </w:p>
    <w:p w:rsidR="00DE33E3" w:rsidRDefault="00DE33E3" w:rsidP="00DB4B00">
      <w:pPr>
        <w:spacing w:after="120"/>
      </w:pPr>
      <w:r>
        <w:t>Z hlediska věkového složení se populace občanů České republiky žijících trvale na Slovensku jeví být s celkovou slovenskou populací poměrně srovnatelná. Zastoupení produktivní složky se téměř rovnalo celorepublikové hodnotě. Rozdíly lze sledovat v nejmladší a nejstarší složce, kde byly poměry jednotlivých skupin více méně obráceny. Zatímco ve slovenské populaci stále ještě převyšovala dětská složka nad poproduktivní, u osob s českým státním občanstvím to bylo naopak. Poproduktivní složka u občanů ČR převyšovala dětskou o 10 procentních bodů. S tím také souvisí o 7 let vyšší průměrný věk Čechů, než je celorepublikový průměr Slovenska a</w:t>
      </w:r>
      <w:r w:rsidR="00DB4B00">
        <w:t> </w:t>
      </w:r>
      <w:r>
        <w:t xml:space="preserve">výrazně vyšší hodnota indexu stáří, především u žen. </w:t>
      </w:r>
      <w:r w:rsidR="00DB4B00">
        <w:t>Česká menšina žijící na Slovensku je starší i ve srovnání s populací České republiky.</w:t>
      </w:r>
    </w:p>
    <w:p w:rsidR="001A1E0C" w:rsidRDefault="00DB4B00" w:rsidP="00BF3B83">
      <w:pPr>
        <w:spacing w:after="120"/>
      </w:pPr>
      <w:r>
        <w:t>P</w:t>
      </w:r>
      <w:r w:rsidR="001A1E0C">
        <w:t>oměr mezi muži a ženami byl v dětské a produktivní složce vyrovnaný, v nejstarších věkových skupinách pak tradičně převládaly ženy.</w:t>
      </w:r>
    </w:p>
    <w:p w:rsidR="001A1E0C" w:rsidRDefault="001A1E0C" w:rsidP="001A1E0C">
      <w:r>
        <w:t xml:space="preserve">Struktura obyvatel podle rodinného stavu se díky podobnému věkovému složení blížila struktuře celkové populace Slovenska. Rozdíl lze sledovat v menším zastoupení svobodných osob, což souvisí s vyšším podílem osob ve věku 65 a více let. </w:t>
      </w:r>
    </w:p>
    <w:p w:rsidR="004251EB" w:rsidRDefault="004251EB" w:rsidP="00600AC2">
      <w:pPr>
        <w:rPr>
          <w:b/>
        </w:rPr>
      </w:pPr>
    </w:p>
    <w:p w:rsidR="00EA329A" w:rsidRDefault="00600AC2" w:rsidP="00600AC2">
      <w:pPr>
        <w:rPr>
          <w:b/>
        </w:rPr>
      </w:pPr>
      <w:r>
        <w:rPr>
          <w:b/>
        </w:rPr>
        <w:t xml:space="preserve">   </w:t>
      </w:r>
    </w:p>
    <w:p w:rsidR="00BF3B83" w:rsidRDefault="00BF3B83" w:rsidP="00600AC2">
      <w:pPr>
        <w:rPr>
          <w:b/>
        </w:rPr>
      </w:pPr>
    </w:p>
    <w:p w:rsidR="00EA329A" w:rsidRDefault="00EA329A" w:rsidP="00600AC2">
      <w:pPr>
        <w:rPr>
          <w:b/>
        </w:rPr>
      </w:pPr>
    </w:p>
    <w:p w:rsidR="00EA329A" w:rsidRDefault="00EA329A" w:rsidP="00600AC2">
      <w:pPr>
        <w:rPr>
          <w:b/>
        </w:rPr>
      </w:pPr>
    </w:p>
    <w:p w:rsidR="00EA329A" w:rsidRDefault="00EA329A" w:rsidP="00600AC2">
      <w:pPr>
        <w:rPr>
          <w:b/>
        </w:rPr>
      </w:pPr>
    </w:p>
    <w:p w:rsidR="00003554" w:rsidRDefault="00003554" w:rsidP="001A1E0C">
      <w:pPr>
        <w:ind w:firstLine="720"/>
        <w:rPr>
          <w:b/>
        </w:rPr>
      </w:pPr>
    </w:p>
    <w:p w:rsidR="00DB4B00" w:rsidRDefault="00DB4B00" w:rsidP="00003554">
      <w:pPr>
        <w:ind w:firstLine="426"/>
        <w:rPr>
          <w:b/>
        </w:rPr>
      </w:pPr>
    </w:p>
    <w:p w:rsidR="00DB4B00" w:rsidRDefault="00DB4B00" w:rsidP="00003554">
      <w:pPr>
        <w:ind w:firstLine="426"/>
        <w:rPr>
          <w:b/>
        </w:rPr>
      </w:pPr>
    </w:p>
    <w:p w:rsidR="00DB4B00" w:rsidRDefault="00DB4B00" w:rsidP="00003554">
      <w:pPr>
        <w:ind w:firstLine="426"/>
        <w:rPr>
          <w:b/>
        </w:rPr>
      </w:pPr>
    </w:p>
    <w:p w:rsidR="00600AC2" w:rsidRPr="00600AC2" w:rsidRDefault="000668EF" w:rsidP="00003554">
      <w:pPr>
        <w:ind w:firstLine="426"/>
        <w:rPr>
          <w:b/>
        </w:rPr>
      </w:pPr>
      <w:r w:rsidRPr="00600AC2">
        <w:rPr>
          <w:b/>
        </w:rPr>
        <w:lastRenderedPageBreak/>
        <w:t>Tab. 10</w:t>
      </w:r>
      <w:r w:rsidR="00DE33E3" w:rsidRPr="00600AC2">
        <w:rPr>
          <w:b/>
        </w:rPr>
        <w:t xml:space="preserve">: </w:t>
      </w:r>
      <w:r w:rsidR="00600AC2" w:rsidRPr="00600AC2">
        <w:rPr>
          <w:b/>
        </w:rPr>
        <w:t>Věkové složení obyvatelstva podle státního občanství</w:t>
      </w:r>
      <w:r w:rsidR="001D1D57">
        <w:rPr>
          <w:b/>
        </w:rPr>
        <w:t xml:space="preserve"> k</w:t>
      </w:r>
      <w:r w:rsidR="00600AC2" w:rsidRPr="00600AC2">
        <w:rPr>
          <w:b/>
        </w:rPr>
        <w:t xml:space="preserve"> 21. 5. 2011</w:t>
      </w:r>
    </w:p>
    <w:p w:rsidR="00DE33E3" w:rsidRDefault="0076707E" w:rsidP="0076707E">
      <w:pPr>
        <w:jc w:val="center"/>
        <w:rPr>
          <w:noProof/>
          <w:lang w:eastAsia="cs-CZ"/>
        </w:rPr>
      </w:pPr>
      <w:r w:rsidRPr="0076707E">
        <w:rPr>
          <w:noProof/>
          <w:lang w:eastAsia="cs-CZ"/>
        </w:rPr>
        <w:drawing>
          <wp:inline distT="0" distB="0" distL="0" distR="0">
            <wp:extent cx="4886325" cy="2409825"/>
            <wp:effectExtent l="19050" t="0" r="9525" b="0"/>
            <wp:docPr id="32"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886325" cy="2409825"/>
                    </a:xfrm>
                    <a:prstGeom prst="rect">
                      <a:avLst/>
                    </a:prstGeom>
                    <a:noFill/>
                    <a:ln w="9525">
                      <a:noFill/>
                      <a:miter lim="800000"/>
                      <a:headEnd/>
                      <a:tailEnd/>
                    </a:ln>
                  </pic:spPr>
                </pic:pic>
              </a:graphicData>
            </a:graphic>
          </wp:inline>
        </w:drawing>
      </w:r>
      <w:r w:rsidRPr="0076707E">
        <w:t xml:space="preserve"> </w:t>
      </w:r>
    </w:p>
    <w:p w:rsidR="0076707E" w:rsidRDefault="0076707E" w:rsidP="0076707E">
      <w:pPr>
        <w:jc w:val="center"/>
      </w:pPr>
    </w:p>
    <w:p w:rsidR="00BD3037" w:rsidRDefault="00BD3037" w:rsidP="0076707E">
      <w:pPr>
        <w:jc w:val="center"/>
      </w:pPr>
    </w:p>
    <w:p w:rsidR="00AC0490" w:rsidRPr="009F1EEC" w:rsidRDefault="00DE33E3" w:rsidP="004251EB">
      <w:pPr>
        <w:ind w:left="696" w:firstLine="720"/>
        <w:rPr>
          <w:b/>
        </w:rPr>
      </w:pPr>
      <w:r w:rsidRPr="009F1EEC">
        <w:rPr>
          <w:b/>
        </w:rPr>
        <w:t xml:space="preserve">Graf </w:t>
      </w:r>
      <w:r w:rsidR="00AC61E3" w:rsidRPr="009F1EEC">
        <w:rPr>
          <w:b/>
        </w:rPr>
        <w:t>9</w:t>
      </w:r>
      <w:r w:rsidRPr="009F1EEC">
        <w:rPr>
          <w:b/>
        </w:rPr>
        <w:t xml:space="preserve">: Věková struktura obyvatel </w:t>
      </w:r>
      <w:r w:rsidR="00AC0490" w:rsidRPr="009F1EEC">
        <w:rPr>
          <w:b/>
        </w:rPr>
        <w:t>s</w:t>
      </w:r>
      <w:r w:rsidRPr="009F1EEC">
        <w:rPr>
          <w:b/>
        </w:rPr>
        <w:t xml:space="preserve">e státním občanstvím </w:t>
      </w:r>
      <w:r w:rsidR="00AC0490" w:rsidRPr="009F1EEC">
        <w:rPr>
          <w:b/>
        </w:rPr>
        <w:t xml:space="preserve">ČR </w:t>
      </w:r>
      <w:r w:rsidRPr="009F1EEC">
        <w:rPr>
          <w:b/>
        </w:rPr>
        <w:t xml:space="preserve">podle </w:t>
      </w:r>
    </w:p>
    <w:p w:rsidR="00DE33E3" w:rsidRPr="009F1EEC" w:rsidRDefault="00AC0490" w:rsidP="000808A0">
      <w:pPr>
        <w:ind w:left="1416"/>
        <w:rPr>
          <w:b/>
        </w:rPr>
      </w:pPr>
      <w:r w:rsidRPr="009F1EEC">
        <w:rPr>
          <w:b/>
        </w:rPr>
        <w:t xml:space="preserve">rodinného stavu v SR </w:t>
      </w:r>
      <w:r w:rsidR="00C44178" w:rsidRPr="009F1EEC">
        <w:rPr>
          <w:b/>
        </w:rPr>
        <w:t>k 21. 5. 2011</w:t>
      </w:r>
      <w:r w:rsidR="00DE33E3" w:rsidRPr="009F1EEC">
        <w:rPr>
          <w:b/>
        </w:rPr>
        <w:t xml:space="preserve"> (v %)</w:t>
      </w:r>
    </w:p>
    <w:p w:rsidR="00DE33E3" w:rsidRDefault="00DE33E3" w:rsidP="000808A0">
      <w:pPr>
        <w:ind w:left="1080"/>
      </w:pPr>
      <w:r>
        <w:rPr>
          <w:noProof/>
          <w:lang w:eastAsia="cs-CZ"/>
        </w:rPr>
        <w:drawing>
          <wp:inline distT="0" distB="0" distL="0" distR="0">
            <wp:extent cx="3962400" cy="3072556"/>
            <wp:effectExtent l="19050" t="0" r="0" b="0"/>
            <wp:docPr id="43" name="obrázek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4" cstate="print"/>
                    <a:srcRect/>
                    <a:stretch>
                      <a:fillRect/>
                    </a:stretch>
                  </pic:blipFill>
                  <pic:spPr bwMode="auto">
                    <a:xfrm>
                      <a:off x="0" y="0"/>
                      <a:ext cx="3962400" cy="3072556"/>
                    </a:xfrm>
                    <a:prstGeom prst="rect">
                      <a:avLst/>
                    </a:prstGeom>
                    <a:noFill/>
                    <a:ln w="9525">
                      <a:noFill/>
                      <a:miter lim="800000"/>
                      <a:headEnd/>
                      <a:tailEnd/>
                    </a:ln>
                  </pic:spPr>
                </pic:pic>
              </a:graphicData>
            </a:graphic>
          </wp:inline>
        </w:drawing>
      </w:r>
    </w:p>
    <w:p w:rsidR="00BD3037" w:rsidRDefault="00BD3037" w:rsidP="000808A0">
      <w:pPr>
        <w:ind w:left="1080"/>
      </w:pPr>
    </w:p>
    <w:p w:rsidR="00E87AD5" w:rsidRDefault="009F1EEC" w:rsidP="00BD3037">
      <w:pPr>
        <w:spacing w:before="60" w:after="60"/>
        <w:jc w:val="left"/>
        <w:rPr>
          <w:b/>
        </w:rPr>
      </w:pPr>
      <w:r>
        <w:rPr>
          <w:b/>
        </w:rPr>
        <w:t>Česká národnost v</w:t>
      </w:r>
      <w:r w:rsidR="00E87AD5">
        <w:rPr>
          <w:b/>
        </w:rPr>
        <w:t> </w:t>
      </w:r>
      <w:r>
        <w:rPr>
          <w:b/>
        </w:rPr>
        <w:t>SR</w:t>
      </w:r>
    </w:p>
    <w:p w:rsidR="00DE33E3" w:rsidRPr="00E87AD5" w:rsidRDefault="00DE33E3" w:rsidP="00E87AD5">
      <w:pPr>
        <w:jc w:val="left"/>
        <w:rPr>
          <w:b/>
        </w:rPr>
      </w:pPr>
      <w:r w:rsidRPr="00267B33">
        <w:t xml:space="preserve">Stejně jako v České republice je také na Slovensku </w:t>
      </w:r>
      <w:r>
        <w:t>národnost</w:t>
      </w:r>
      <w:r w:rsidR="00304869">
        <w:t>n</w:t>
      </w:r>
      <w:r>
        <w:t xml:space="preserve">í menšina početnější </w:t>
      </w:r>
      <w:r w:rsidRPr="00267B33">
        <w:t>než osoby s </w:t>
      </w:r>
      <w:r>
        <w:t>daným</w:t>
      </w:r>
      <w:r w:rsidRPr="00267B33">
        <w:t xml:space="preserve"> </w:t>
      </w:r>
      <w:r>
        <w:t xml:space="preserve">státním občanstvím. K české, moravské nebo slezské národnosti se přihlásilo 33 668 osob, což představuje 0,6 % slovenské populace. </w:t>
      </w:r>
    </w:p>
    <w:p w:rsidR="00DE33E3" w:rsidRPr="00267B33" w:rsidRDefault="00DE33E3" w:rsidP="000808A0">
      <w:r>
        <w:lastRenderedPageBreak/>
        <w:t xml:space="preserve">Česká národnostní menšina byla také výrazně starší. Průměrný věk přesáhl hodnotu 51 let. Zastoupení dětské a produktivní složky bylo nižší, než byl celorepublikový průměr. Naopak zastoupení poproduktivní složky bylo ve srovnání s celou SR více než dvojnásobné. </w:t>
      </w:r>
      <w:r w:rsidR="00304869">
        <w:t>O</w:t>
      </w:r>
      <w:r>
        <w:t>bdobně jako v případě slovenské národnostní menšiny v</w:t>
      </w:r>
      <w:r w:rsidR="00304869">
        <w:t> </w:t>
      </w:r>
      <w:r>
        <w:t>ČR</w:t>
      </w:r>
      <w:r w:rsidR="00304869">
        <w:t xml:space="preserve"> lze předpokládat</w:t>
      </w:r>
      <w:r>
        <w:t xml:space="preserve">, </w:t>
      </w:r>
      <w:r w:rsidR="00304869">
        <w:t xml:space="preserve">že </w:t>
      </w:r>
      <w:r>
        <w:t>starší osoby žijící na Slovensku již v době společného státu</w:t>
      </w:r>
      <w:r w:rsidR="00304869">
        <w:t>,</w:t>
      </w:r>
      <w:r>
        <w:t xml:space="preserve"> mají sice slovenské státní občanství, ale deklarovaly českou národnost. </w:t>
      </w:r>
    </w:p>
    <w:p w:rsidR="00DE33E3" w:rsidRDefault="00DE33E3" w:rsidP="000808A0">
      <w:pPr>
        <w:ind w:left="1080"/>
        <w:jc w:val="center"/>
      </w:pPr>
    </w:p>
    <w:p w:rsidR="00DE33E3" w:rsidRDefault="00DE33E3" w:rsidP="002B44EC">
      <w:pPr>
        <w:spacing w:after="60"/>
        <w:rPr>
          <w:b/>
        </w:rPr>
      </w:pPr>
      <w:r w:rsidRPr="0093018A">
        <w:rPr>
          <w:b/>
        </w:rPr>
        <w:t xml:space="preserve">Tab. </w:t>
      </w:r>
      <w:r w:rsidR="00D17357" w:rsidRPr="0093018A">
        <w:rPr>
          <w:b/>
        </w:rPr>
        <w:t>11</w:t>
      </w:r>
      <w:r w:rsidRPr="0093018A">
        <w:rPr>
          <w:b/>
        </w:rPr>
        <w:t>: Věková struktur</w:t>
      </w:r>
      <w:r w:rsidR="0093018A">
        <w:rPr>
          <w:b/>
        </w:rPr>
        <w:t>a obyvatel s</w:t>
      </w:r>
      <w:r w:rsidR="00E51CAB">
        <w:rPr>
          <w:b/>
        </w:rPr>
        <w:t> </w:t>
      </w:r>
      <w:r w:rsidR="0093018A">
        <w:rPr>
          <w:b/>
        </w:rPr>
        <w:t>českou</w:t>
      </w:r>
      <w:r w:rsidR="00E51CAB" w:rsidRPr="00E51CAB">
        <w:rPr>
          <w:b/>
          <w:vertAlign w:val="superscript"/>
        </w:rPr>
        <w:t>1</w:t>
      </w:r>
      <w:r w:rsidR="0093018A" w:rsidRPr="00E51CAB">
        <w:rPr>
          <w:b/>
          <w:vertAlign w:val="superscript"/>
        </w:rPr>
        <w:t xml:space="preserve"> </w:t>
      </w:r>
      <w:r w:rsidR="0093018A">
        <w:rPr>
          <w:b/>
        </w:rPr>
        <w:t xml:space="preserve">národností v SR </w:t>
      </w:r>
      <w:r w:rsidR="002511F3">
        <w:rPr>
          <w:b/>
        </w:rPr>
        <w:t>k</w:t>
      </w:r>
      <w:r w:rsidR="0093018A">
        <w:rPr>
          <w:b/>
        </w:rPr>
        <w:t> 21. 5. 2011</w:t>
      </w:r>
    </w:p>
    <w:p w:rsidR="0076707E" w:rsidRPr="0093018A" w:rsidRDefault="0076707E" w:rsidP="002B44EC">
      <w:pPr>
        <w:spacing w:after="60"/>
        <w:rPr>
          <w:b/>
        </w:rPr>
      </w:pPr>
      <w:r w:rsidRPr="0076707E">
        <w:rPr>
          <w:noProof/>
          <w:lang w:eastAsia="cs-CZ"/>
        </w:rPr>
        <w:drawing>
          <wp:inline distT="0" distB="0" distL="0" distR="0">
            <wp:extent cx="5343525" cy="1209675"/>
            <wp:effectExtent l="19050" t="0" r="9525" b="0"/>
            <wp:docPr id="33"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srcRect/>
                    <a:stretch>
                      <a:fillRect/>
                    </a:stretch>
                  </pic:blipFill>
                  <pic:spPr bwMode="auto">
                    <a:xfrm>
                      <a:off x="0" y="0"/>
                      <a:ext cx="5343525" cy="1209675"/>
                    </a:xfrm>
                    <a:prstGeom prst="rect">
                      <a:avLst/>
                    </a:prstGeom>
                    <a:noFill/>
                    <a:ln w="9525">
                      <a:noFill/>
                      <a:miter lim="800000"/>
                      <a:headEnd/>
                      <a:tailEnd/>
                    </a:ln>
                  </pic:spPr>
                </pic:pic>
              </a:graphicData>
            </a:graphic>
          </wp:inline>
        </w:drawing>
      </w:r>
    </w:p>
    <w:p w:rsidR="00DE33E3" w:rsidRPr="00E51CAB" w:rsidRDefault="00E51CAB" w:rsidP="00E51CAB">
      <w:pPr>
        <w:jc w:val="left"/>
        <w:rPr>
          <w:sz w:val="16"/>
          <w:szCs w:val="16"/>
        </w:rPr>
      </w:pPr>
      <w:r w:rsidRPr="00E51CAB">
        <w:rPr>
          <w:sz w:val="16"/>
          <w:szCs w:val="16"/>
        </w:rPr>
        <w:t>1 včetně moravské</w:t>
      </w:r>
      <w:r w:rsidR="00447256">
        <w:rPr>
          <w:sz w:val="16"/>
          <w:szCs w:val="16"/>
        </w:rPr>
        <w:t>,</w:t>
      </w:r>
      <w:r w:rsidRPr="00E51CAB">
        <w:rPr>
          <w:sz w:val="16"/>
          <w:szCs w:val="16"/>
        </w:rPr>
        <w:t xml:space="preserve"> slezské</w:t>
      </w:r>
    </w:p>
    <w:p w:rsidR="00E51CAB" w:rsidRDefault="00E51CAB" w:rsidP="00E51CAB">
      <w:pPr>
        <w:jc w:val="left"/>
      </w:pPr>
    </w:p>
    <w:p w:rsidR="00DE33E3" w:rsidRDefault="00DE33E3" w:rsidP="00A26778">
      <w:r>
        <w:t>Specifikem české národnost</w:t>
      </w:r>
      <w:r w:rsidR="00847199">
        <w:t>n</w:t>
      </w:r>
      <w:r>
        <w:t>í menšiny z hlediska rodinného stavu</w:t>
      </w:r>
      <w:r w:rsidR="009C0D12">
        <w:t xml:space="preserve"> (graf 10)</w:t>
      </w:r>
      <w:r>
        <w:t xml:space="preserve"> byl nízký podíl svobodných (17 %) a vysoký podíl ženatých a vdaných osob (téměř 60 %). Ve slovenské populaci byly oba rod</w:t>
      </w:r>
      <w:r w:rsidR="009C0D12">
        <w:t>inné stavy zastoupeny zhruba 40</w:t>
      </w:r>
      <w:r>
        <w:t xml:space="preserve">% podílem. Vyšší podíl než je celorepubliková hodnota pak měly zbývající dva rodinné stavy rozvedený/á, ovdovělý/á a to přes 10 %. </w:t>
      </w:r>
    </w:p>
    <w:p w:rsidR="008832A5" w:rsidRDefault="008832A5" w:rsidP="000808A0">
      <w:pPr>
        <w:jc w:val="left"/>
      </w:pPr>
    </w:p>
    <w:p w:rsidR="001D1D57" w:rsidRDefault="00DE33E3" w:rsidP="001D1D57">
      <w:pPr>
        <w:jc w:val="center"/>
        <w:rPr>
          <w:b/>
        </w:rPr>
      </w:pPr>
      <w:r w:rsidRPr="006D11F2">
        <w:rPr>
          <w:b/>
        </w:rPr>
        <w:t xml:space="preserve">Graf </w:t>
      </w:r>
      <w:r w:rsidR="00DF4841" w:rsidRPr="006D11F2">
        <w:rPr>
          <w:b/>
        </w:rPr>
        <w:t>10</w:t>
      </w:r>
      <w:r w:rsidRPr="006D11F2">
        <w:rPr>
          <w:b/>
        </w:rPr>
        <w:t>: Věková struktura obyvatel s českou národností</w:t>
      </w:r>
      <w:r w:rsidR="008832A5" w:rsidRPr="006D11F2">
        <w:rPr>
          <w:b/>
        </w:rPr>
        <w:t xml:space="preserve"> v SR</w:t>
      </w:r>
      <w:r w:rsidRPr="006D11F2">
        <w:rPr>
          <w:b/>
        </w:rPr>
        <w:t xml:space="preserve"> </w:t>
      </w:r>
    </w:p>
    <w:p w:rsidR="00DE33E3" w:rsidRPr="006D11F2" w:rsidRDefault="00DE33E3" w:rsidP="001D1D57">
      <w:pPr>
        <w:ind w:left="720" w:firstLine="720"/>
        <w:rPr>
          <w:b/>
        </w:rPr>
      </w:pPr>
      <w:r w:rsidRPr="006D11F2">
        <w:rPr>
          <w:b/>
        </w:rPr>
        <w:t xml:space="preserve">podle </w:t>
      </w:r>
      <w:r w:rsidR="006D11F2">
        <w:rPr>
          <w:b/>
        </w:rPr>
        <w:t>rodinného stavu</w:t>
      </w:r>
      <w:r w:rsidR="001D1D57">
        <w:rPr>
          <w:b/>
        </w:rPr>
        <w:t xml:space="preserve"> </w:t>
      </w:r>
      <w:r w:rsidR="006D11F2">
        <w:rPr>
          <w:b/>
        </w:rPr>
        <w:t>k 21. 5. 2011</w:t>
      </w:r>
      <w:r w:rsidRPr="006D11F2">
        <w:rPr>
          <w:b/>
        </w:rPr>
        <w:t xml:space="preserve"> (v %)</w:t>
      </w:r>
    </w:p>
    <w:p w:rsidR="00DE33E3" w:rsidRDefault="00DE33E3" w:rsidP="008832A5">
      <w:pPr>
        <w:ind w:left="1080"/>
        <w:jc w:val="left"/>
      </w:pPr>
      <w:r>
        <w:rPr>
          <w:noProof/>
          <w:lang w:eastAsia="cs-CZ"/>
        </w:rPr>
        <w:drawing>
          <wp:inline distT="0" distB="0" distL="0" distR="0">
            <wp:extent cx="3596829" cy="3152775"/>
            <wp:effectExtent l="19050" t="0" r="3621" b="0"/>
            <wp:docPr id="45" name="obrázek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6" cstate="print"/>
                    <a:srcRect/>
                    <a:stretch>
                      <a:fillRect/>
                    </a:stretch>
                  </pic:blipFill>
                  <pic:spPr bwMode="auto">
                    <a:xfrm>
                      <a:off x="0" y="0"/>
                      <a:ext cx="3600054" cy="3155602"/>
                    </a:xfrm>
                    <a:prstGeom prst="rect">
                      <a:avLst/>
                    </a:prstGeom>
                    <a:noFill/>
                    <a:ln w="9525">
                      <a:noFill/>
                      <a:miter lim="800000"/>
                      <a:headEnd/>
                      <a:tailEnd/>
                    </a:ln>
                  </pic:spPr>
                </pic:pic>
              </a:graphicData>
            </a:graphic>
          </wp:inline>
        </w:drawing>
      </w:r>
    </w:p>
    <w:p w:rsidR="00DE33E3" w:rsidRDefault="00B40AD8" w:rsidP="000808A0">
      <w:pPr>
        <w:rPr>
          <w:b/>
        </w:rPr>
      </w:pPr>
      <w:r>
        <w:rPr>
          <w:b/>
        </w:rPr>
        <w:lastRenderedPageBreak/>
        <w:t>V</w:t>
      </w:r>
      <w:r w:rsidR="00DE33E3" w:rsidRPr="00E13684">
        <w:rPr>
          <w:b/>
        </w:rPr>
        <w:t>zájemné porovnání slovenské a české menšiny</w:t>
      </w:r>
    </w:p>
    <w:p w:rsidR="008C3784" w:rsidRDefault="008C3784" w:rsidP="000808A0">
      <w:pPr>
        <w:rPr>
          <w:b/>
        </w:rPr>
      </w:pPr>
    </w:p>
    <w:p w:rsidR="008C3784" w:rsidRDefault="008C3784" w:rsidP="000808A0">
      <w:pPr>
        <w:rPr>
          <w:b/>
        </w:rPr>
      </w:pPr>
      <w:r>
        <w:rPr>
          <w:b/>
        </w:rPr>
        <w:t>Graf 11: Věková struktura menšin podle výsledků sčítání 2011</w:t>
      </w:r>
    </w:p>
    <w:p w:rsidR="00DE33E3" w:rsidRDefault="00DE33E3" w:rsidP="000808A0">
      <w:pPr>
        <w:rPr>
          <w:b/>
        </w:rPr>
      </w:pPr>
      <w:r>
        <w:rPr>
          <w:b/>
          <w:noProof/>
          <w:lang w:eastAsia="cs-CZ"/>
        </w:rPr>
        <w:drawing>
          <wp:inline distT="0" distB="0" distL="0" distR="0">
            <wp:extent cx="5362575" cy="2143125"/>
            <wp:effectExtent l="19050" t="0" r="0" b="0"/>
            <wp:docPr id="47" name="Graf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DE33E3" w:rsidRDefault="00DE33E3" w:rsidP="000808A0">
      <w:pPr>
        <w:rPr>
          <w:b/>
        </w:rPr>
      </w:pPr>
    </w:p>
    <w:p w:rsidR="00DE33E3" w:rsidRDefault="00DE33E3" w:rsidP="00BF3B83">
      <w:pPr>
        <w:spacing w:after="120"/>
      </w:pPr>
      <w:r>
        <w:t>Z porovnání věkových struktur menšin je zřejmé, že národnostní menšiny se liší věkovým složením od menšin podle občanství, přičemž v obou republikách se národnostní menšiny blíží věkovým složením celé populaci státu, ve kterém žijí. Národnostní menšiny žijí zpravidla na území státu dlouhodobě a svým demografickým chováním kopírují do značné míry vývoj celé populace. Platí přitom, že národnostní menšiny jsou „starší“, protože nové generace se v menší míře ztotožňují s národností svých rodičů. Nižší podíly dětí do 15 let naznačují, že národnostně kompaktní rodiny se postupně početně snižují a v národnostně smíšených manželstvích děti mají již častěji většinovou národnost země, ve které žijí. Naopak starší generace udržují stále svou národnostní identitu.</w:t>
      </w:r>
    </w:p>
    <w:p w:rsidR="00F67A71" w:rsidRDefault="00DE33E3" w:rsidP="00BF3B83">
      <w:pPr>
        <w:spacing w:after="120"/>
      </w:pPr>
      <w:r>
        <w:t>Menšiny podle státního občanství ve srovnání s národnostní menšinou vykazují vyšší podíly osob v produktivním věku, což dokumentuje fakt, že důvody pobytu v jiné zemi jsou často ekonomické nebo studijní a svým způsobem jsou časově ohraničené. Současně ale i</w:t>
      </w:r>
      <w:r w:rsidR="002B5AE4">
        <w:t> </w:t>
      </w:r>
      <w:r>
        <w:t>z</w:t>
      </w:r>
      <w:r w:rsidR="002B5AE4">
        <w:t> </w:t>
      </w:r>
      <w:r>
        <w:t>porovnání Čechů a Slováků plynou výrazné rozdíly. Občané SR mají minimální zastoupení osob v poproduktivním věku a značnou převahu produktivní složky. Ve skupině občanů ČR tak výrazná disproporce ve věkové struktuře není, naopak nadprůměrně vysoký je podíl osob v poproduktivním věku. Zatímco tedy skupinu občanů SR tvoří většinou osoby, které přišly do České republiky za prací nebo studovat, skupina občanů ČR není homogenní. Část osob žije sice rovněž na Slovensku z důvodů pracovních, ale nezanedbatelnou část (téměř pětinu) tvoří i</w:t>
      </w:r>
      <w:r w:rsidR="00E312B0">
        <w:t> </w:t>
      </w:r>
      <w:r>
        <w:t xml:space="preserve">osoby v poproduktivním věku, tedy osoby, které na Slovensko přesídlily v minulosti, ponechaly si své občanství, trvale se zde usadily a zůstaly zde, i když se v příslušném věku přesunuly z ekonomicky aktivních mezi neaktivní. </w:t>
      </w:r>
    </w:p>
    <w:p w:rsidR="00DE33E3" w:rsidRDefault="00DE33E3" w:rsidP="00BF3B83">
      <w:pPr>
        <w:spacing w:after="120"/>
        <w:rPr>
          <w:noProof/>
          <w:highlight w:val="cyan"/>
        </w:rPr>
      </w:pPr>
      <w:r w:rsidRPr="00037B32">
        <w:rPr>
          <w:noProof/>
        </w:rPr>
        <w:t>Menšiny</w:t>
      </w:r>
      <w:r>
        <w:rPr>
          <w:noProof/>
        </w:rPr>
        <w:t>, které se věkovým složením blíží celkové populaci země, ve které žijí, mají i obdobné proporce mužů a žen. Výjimkou je menšina se státním občanstvím Slovenské republiky, která má kromě vysokého podílu produktivního věku také výraznou převahu m</w:t>
      </w:r>
      <w:r w:rsidR="00774D5B">
        <w:rPr>
          <w:noProof/>
        </w:rPr>
        <w:t>u</w:t>
      </w:r>
      <w:r>
        <w:rPr>
          <w:noProof/>
        </w:rPr>
        <w:t>žů, což je další doklad pracovních důvodů pobytu.</w:t>
      </w:r>
      <w:r w:rsidR="00BF3B83">
        <w:rPr>
          <w:noProof/>
        </w:rPr>
        <w:t xml:space="preserve"> </w:t>
      </w:r>
      <w:r>
        <w:rPr>
          <w:noProof/>
        </w:rPr>
        <w:t>Složení podle rodinného stavu všech menšin odpovídá v</w:t>
      </w:r>
      <w:r w:rsidR="00E312B0">
        <w:rPr>
          <w:noProof/>
        </w:rPr>
        <w:t> </w:t>
      </w:r>
      <w:r>
        <w:rPr>
          <w:noProof/>
        </w:rPr>
        <w:t xml:space="preserve">zásadě věkové struktuře, která je určujícím faktorem. </w:t>
      </w:r>
    </w:p>
    <w:p w:rsidR="00DE33E3" w:rsidRPr="00397695" w:rsidRDefault="00DE33E3" w:rsidP="000808A0">
      <w:pPr>
        <w:rPr>
          <w:rFonts w:cs="Arial"/>
          <w:b/>
          <w:szCs w:val="20"/>
        </w:rPr>
      </w:pPr>
      <w:r>
        <w:rPr>
          <w:noProof/>
          <w:highlight w:val="cyan"/>
        </w:rPr>
        <w:br w:type="page"/>
      </w:r>
      <w:r w:rsidR="00003554" w:rsidRPr="00003554">
        <w:rPr>
          <w:b/>
          <w:noProof/>
        </w:rPr>
        <w:lastRenderedPageBreak/>
        <w:t>3.2.2.</w:t>
      </w:r>
      <w:r w:rsidR="00003554">
        <w:rPr>
          <w:noProof/>
        </w:rPr>
        <w:t xml:space="preserve"> </w:t>
      </w:r>
      <w:r w:rsidRPr="00397695">
        <w:rPr>
          <w:rFonts w:cs="Arial"/>
          <w:b/>
          <w:szCs w:val="20"/>
        </w:rPr>
        <w:t>Struktura podle nejvyššího ukončeného vzdělání</w:t>
      </w:r>
    </w:p>
    <w:p w:rsidR="00DE33E3" w:rsidRDefault="00DE33E3" w:rsidP="000808A0">
      <w:pPr>
        <w:pStyle w:val="Normlnweb"/>
        <w:spacing w:before="0" w:beforeAutospacing="0" w:after="0" w:afterAutospacing="0" w:line="276" w:lineRule="auto"/>
        <w:jc w:val="both"/>
        <w:rPr>
          <w:rFonts w:ascii="Arial" w:hAnsi="Arial" w:cs="Arial"/>
          <w:b/>
          <w:sz w:val="20"/>
          <w:szCs w:val="20"/>
        </w:rPr>
      </w:pPr>
    </w:p>
    <w:p w:rsidR="002511F3" w:rsidRPr="002511F3" w:rsidRDefault="002511F3" w:rsidP="000305D9">
      <w:pPr>
        <w:pStyle w:val="Normlnweb"/>
        <w:spacing w:before="0" w:beforeAutospacing="0" w:after="60" w:afterAutospacing="0" w:line="276" w:lineRule="auto"/>
        <w:jc w:val="both"/>
        <w:rPr>
          <w:rFonts w:ascii="Arial" w:hAnsi="Arial" w:cs="Arial"/>
          <w:sz w:val="20"/>
          <w:szCs w:val="20"/>
        </w:rPr>
      </w:pPr>
      <w:r w:rsidRPr="002511F3">
        <w:rPr>
          <w:rFonts w:ascii="Arial" w:hAnsi="Arial" w:cs="Arial"/>
          <w:b/>
          <w:sz w:val="20"/>
          <w:szCs w:val="20"/>
        </w:rPr>
        <w:t>Slovenské státní občanství v ČR</w:t>
      </w:r>
      <w:r w:rsidRPr="002511F3">
        <w:rPr>
          <w:rFonts w:ascii="Arial" w:hAnsi="Arial" w:cs="Arial"/>
          <w:sz w:val="20"/>
          <w:szCs w:val="20"/>
        </w:rPr>
        <w:t xml:space="preserve"> </w:t>
      </w:r>
    </w:p>
    <w:p w:rsidR="00DE33E3" w:rsidRDefault="00DE33E3" w:rsidP="000808A0">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Vzdělanostní struktura osob se slovenským občanstvím je v souladu s věkovým složením i se strukturou podle ekonomické aktivity občanů Slovenska.</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DE33E3" w:rsidRDefault="00EA329A" w:rsidP="00650A03">
      <w:pPr>
        <w:pStyle w:val="Normlnweb"/>
        <w:spacing w:before="0" w:beforeAutospacing="0" w:after="60" w:afterAutospacing="0" w:line="276" w:lineRule="auto"/>
        <w:jc w:val="both"/>
        <w:rPr>
          <w:rFonts w:ascii="Arial" w:hAnsi="Arial" w:cs="Arial"/>
          <w:b/>
          <w:sz w:val="20"/>
          <w:szCs w:val="20"/>
        </w:rPr>
      </w:pPr>
      <w:r w:rsidRPr="000826BF">
        <w:rPr>
          <w:rFonts w:ascii="Arial" w:hAnsi="Arial" w:cs="Arial"/>
          <w:b/>
          <w:sz w:val="20"/>
          <w:szCs w:val="20"/>
        </w:rPr>
        <w:t xml:space="preserve">Tab. 12: </w:t>
      </w:r>
      <w:r w:rsidR="00F51735">
        <w:rPr>
          <w:rFonts w:ascii="Arial" w:hAnsi="Arial" w:cs="Arial"/>
          <w:b/>
          <w:sz w:val="20"/>
          <w:szCs w:val="20"/>
        </w:rPr>
        <w:t>Struktura osob podle vzdělání v ČR</w:t>
      </w:r>
      <w:r w:rsidR="00866FDA">
        <w:rPr>
          <w:rFonts w:ascii="Arial" w:hAnsi="Arial" w:cs="Arial"/>
          <w:b/>
          <w:sz w:val="20"/>
          <w:szCs w:val="20"/>
        </w:rPr>
        <w:t xml:space="preserve"> </w:t>
      </w:r>
      <w:r w:rsidRPr="000826BF">
        <w:rPr>
          <w:rFonts w:ascii="Arial" w:hAnsi="Arial" w:cs="Arial"/>
          <w:b/>
          <w:sz w:val="20"/>
          <w:szCs w:val="20"/>
        </w:rPr>
        <w:t>k 26. 3. 2011</w:t>
      </w:r>
    </w:p>
    <w:p w:rsidR="00804005" w:rsidRPr="000826BF" w:rsidRDefault="00C64A43" w:rsidP="000808A0">
      <w:pPr>
        <w:pStyle w:val="Normlnweb"/>
        <w:spacing w:before="0" w:beforeAutospacing="0" w:after="0" w:afterAutospacing="0" w:line="276" w:lineRule="auto"/>
        <w:jc w:val="both"/>
        <w:rPr>
          <w:rFonts w:ascii="Arial" w:hAnsi="Arial" w:cs="Arial"/>
          <w:b/>
          <w:sz w:val="20"/>
          <w:szCs w:val="20"/>
        </w:rPr>
      </w:pPr>
      <w:r w:rsidRPr="00C64A43">
        <w:rPr>
          <w:noProof/>
          <w:szCs w:val="20"/>
        </w:rPr>
        <w:drawing>
          <wp:inline distT="0" distB="0" distL="0" distR="0">
            <wp:extent cx="5372100" cy="2009775"/>
            <wp:effectExtent l="19050" t="0" r="0" b="0"/>
            <wp:docPr id="2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srcRect/>
                    <a:stretch>
                      <a:fillRect/>
                    </a:stretch>
                  </pic:blipFill>
                  <pic:spPr bwMode="auto">
                    <a:xfrm>
                      <a:off x="0" y="0"/>
                      <a:ext cx="5371470" cy="2009539"/>
                    </a:xfrm>
                    <a:prstGeom prst="rect">
                      <a:avLst/>
                    </a:prstGeom>
                    <a:noFill/>
                    <a:ln w="9525">
                      <a:noFill/>
                      <a:miter lim="800000"/>
                      <a:headEnd/>
                      <a:tailEnd/>
                    </a:ln>
                  </pic:spPr>
                </pic:pic>
              </a:graphicData>
            </a:graphic>
          </wp:inline>
        </w:drawing>
      </w:r>
    </w:p>
    <w:p w:rsidR="00DE33E3" w:rsidRPr="00533C0E" w:rsidRDefault="00B852A9" w:rsidP="00804005">
      <w:pPr>
        <w:pStyle w:val="Normlnweb"/>
        <w:numPr>
          <w:ilvl w:val="0"/>
          <w:numId w:val="21"/>
        </w:numPr>
        <w:spacing w:before="0" w:beforeAutospacing="0" w:after="0" w:afterAutospacing="0" w:line="276" w:lineRule="auto"/>
        <w:jc w:val="both"/>
        <w:rPr>
          <w:rFonts w:ascii="Arial" w:hAnsi="Arial" w:cs="Arial"/>
          <w:sz w:val="16"/>
          <w:szCs w:val="16"/>
        </w:rPr>
      </w:pPr>
      <w:r>
        <w:rPr>
          <w:rFonts w:ascii="Arial" w:hAnsi="Arial" w:cs="Arial"/>
          <w:sz w:val="16"/>
          <w:szCs w:val="16"/>
        </w:rPr>
        <w:t>v</w:t>
      </w:r>
      <w:r w:rsidR="00DE33E3" w:rsidRPr="00533C0E">
        <w:rPr>
          <w:rFonts w:ascii="Arial" w:hAnsi="Arial" w:cs="Arial"/>
          <w:sz w:val="16"/>
          <w:szCs w:val="16"/>
        </w:rPr>
        <w:t>č. nástavbového</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DE33E3" w:rsidRDefault="001054BD" w:rsidP="000808A0">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V</w:t>
      </w:r>
      <w:r w:rsidR="00DE33E3">
        <w:rPr>
          <w:rFonts w:ascii="Arial" w:hAnsi="Arial" w:cs="Arial"/>
          <w:sz w:val="20"/>
          <w:szCs w:val="20"/>
        </w:rPr>
        <w:t>e struktuře podle vzdělání byl velmi vysoký podíl nezjištěných hodnot, který ovlivnil možnosti vyhodnocení dat. Při vyloučení nezjištěných hodnot relace stupňů vzdělání dokazují výraznou převahu úplného středního a vysokoškolského</w:t>
      </w:r>
      <w:r w:rsidR="00DE33E3" w:rsidRPr="00216CAF">
        <w:rPr>
          <w:rFonts w:ascii="Arial" w:hAnsi="Arial" w:cs="Arial"/>
          <w:sz w:val="20"/>
          <w:szCs w:val="20"/>
        </w:rPr>
        <w:t xml:space="preserve"> vzdělání</w:t>
      </w:r>
      <w:r w:rsidR="00DE33E3">
        <w:rPr>
          <w:rFonts w:ascii="Arial" w:hAnsi="Arial" w:cs="Arial"/>
          <w:sz w:val="20"/>
          <w:szCs w:val="20"/>
        </w:rPr>
        <w:t>, které společně tvoří dvě třetiny Slováků se zjištěným vzděláním. Tyto údaje korespondují s faktem, že podle zjištěné ekonomické aktivity tři čtvrtiny osob se slovenským občanstvím jsou ekonomicky aktivní a</w:t>
      </w:r>
      <w:r w:rsidR="0039339A">
        <w:rPr>
          <w:rFonts w:ascii="Arial" w:hAnsi="Arial" w:cs="Arial"/>
          <w:sz w:val="20"/>
          <w:szCs w:val="20"/>
        </w:rPr>
        <w:t> </w:t>
      </w:r>
      <w:r w:rsidR="00DE33E3">
        <w:rPr>
          <w:rFonts w:ascii="Arial" w:hAnsi="Arial" w:cs="Arial"/>
          <w:sz w:val="20"/>
          <w:szCs w:val="20"/>
        </w:rPr>
        <w:t>dalších 7 % tvoří ekonomicky neaktivní studenti. Vzdělanostní složení odpovídá tedy pracovním nebo studijním důvodům pobytu v České republice, přičemž pracovní uplatnění snáze nachází vysokoškoláci, proto je jejich podíl výrazně vyšší než podíl v celkové populaci ČR, ale i SR. Obdobné důvody platí pro vyšší zastoupení úplného středního vzdělání, které je průvodním znakem kvalifikované pracovní síly</w:t>
      </w:r>
      <w:r w:rsidR="00723CA3">
        <w:rPr>
          <w:rFonts w:ascii="Arial" w:hAnsi="Arial" w:cs="Arial"/>
          <w:sz w:val="20"/>
          <w:szCs w:val="20"/>
        </w:rPr>
        <w:t>, příp. studentů vysokých škol</w:t>
      </w:r>
      <w:r w:rsidR="00DE33E3">
        <w:rPr>
          <w:rFonts w:ascii="Arial" w:hAnsi="Arial" w:cs="Arial"/>
          <w:sz w:val="20"/>
          <w:szCs w:val="20"/>
        </w:rPr>
        <w:t xml:space="preserve">. </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DA7F8A" w:rsidRDefault="00DA7F8A" w:rsidP="000305D9">
      <w:pPr>
        <w:pStyle w:val="Normlnweb"/>
        <w:spacing w:before="0" w:beforeAutospacing="0" w:after="60" w:afterAutospacing="0" w:line="276" w:lineRule="auto"/>
        <w:jc w:val="both"/>
        <w:rPr>
          <w:rFonts w:ascii="Arial" w:hAnsi="Arial" w:cs="Arial"/>
          <w:b/>
          <w:sz w:val="20"/>
          <w:szCs w:val="20"/>
        </w:rPr>
      </w:pPr>
      <w:r>
        <w:rPr>
          <w:rFonts w:ascii="Arial" w:hAnsi="Arial" w:cs="Arial"/>
          <w:b/>
          <w:sz w:val="20"/>
          <w:szCs w:val="20"/>
        </w:rPr>
        <w:t xml:space="preserve">Slovenská národnost v </w:t>
      </w:r>
      <w:r w:rsidRPr="006D7647">
        <w:rPr>
          <w:rFonts w:ascii="Arial" w:hAnsi="Arial" w:cs="Arial"/>
          <w:b/>
          <w:sz w:val="20"/>
          <w:szCs w:val="20"/>
        </w:rPr>
        <w:t>Č</w:t>
      </w:r>
      <w:r>
        <w:rPr>
          <w:rFonts w:ascii="Arial" w:hAnsi="Arial" w:cs="Arial"/>
          <w:b/>
          <w:sz w:val="20"/>
          <w:szCs w:val="20"/>
        </w:rPr>
        <w:t>R</w:t>
      </w:r>
    </w:p>
    <w:p w:rsidR="00650A03" w:rsidRDefault="00DA7F8A" w:rsidP="00650A03">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 xml:space="preserve">Struktura osob se slovenskou národností podle nejvyššího ukončeného vzdělání má </w:t>
      </w:r>
      <w:r w:rsidR="00083BD4">
        <w:rPr>
          <w:rFonts w:ascii="Arial" w:hAnsi="Arial" w:cs="Arial"/>
          <w:sz w:val="20"/>
          <w:szCs w:val="20"/>
        </w:rPr>
        <w:t xml:space="preserve">ve srovnání s celorepublikovými hodnotami </w:t>
      </w:r>
      <w:r>
        <w:rPr>
          <w:rFonts w:ascii="Arial" w:hAnsi="Arial" w:cs="Arial"/>
          <w:sz w:val="20"/>
          <w:szCs w:val="20"/>
        </w:rPr>
        <w:t xml:space="preserve">v některých parametrech hodnoty příznivější (vyšší podíl vysokoškoláků), v jiných naopak horší (vyšší podíl osob se základním nebo neukončeným vzděláním a nižší podíly vzdělání odborného jak s maturitou, tak bez ní). </w:t>
      </w:r>
      <w:r w:rsidR="00650A03">
        <w:rPr>
          <w:rFonts w:ascii="Arial" w:hAnsi="Arial" w:cs="Arial"/>
          <w:sz w:val="20"/>
          <w:szCs w:val="20"/>
        </w:rPr>
        <w:t xml:space="preserve">Nejednoznačnost vzdělanostní struktury osob se slovenskou národností je podmíněna složením slovenské národnostní menšiny. Tvoří ji dvě hlavní skupiny osob: nejpočetnější jsou občané ČR (téměř dvě třetiny) a druhá početná skupina jsou občané SR, kterých bylo 31 %. Obě tyto skupiny mají ale odlišné charakteristiky, zejména pokud jde o věk a ekonomickou aktivitu, což se promítá i do složení podle vzdělání. Státní občané SR mají typické znaky cizinců (pracujících osob a studentů), státní občané ČR mají charakteristické znaky stárnoucí tradiční národnostní menšiny. </w:t>
      </w:r>
    </w:p>
    <w:p w:rsidR="000A4DF2" w:rsidRDefault="00E25BD4" w:rsidP="00F51735">
      <w:pPr>
        <w:pStyle w:val="Normlnweb"/>
        <w:spacing w:before="0" w:beforeAutospacing="0" w:after="0" w:afterAutospacing="0" w:line="276" w:lineRule="auto"/>
        <w:rPr>
          <w:rFonts w:ascii="Arial" w:hAnsi="Arial" w:cs="Arial"/>
          <w:b/>
          <w:sz w:val="20"/>
          <w:szCs w:val="20"/>
        </w:rPr>
      </w:pPr>
      <w:r>
        <w:rPr>
          <w:rFonts w:ascii="Arial" w:hAnsi="Arial" w:cs="Arial"/>
          <w:b/>
          <w:sz w:val="20"/>
          <w:szCs w:val="20"/>
        </w:rPr>
        <w:lastRenderedPageBreak/>
        <w:t xml:space="preserve">Tab. 13: </w:t>
      </w:r>
      <w:r w:rsidR="00F51735">
        <w:rPr>
          <w:rFonts w:ascii="Arial" w:hAnsi="Arial" w:cs="Arial"/>
          <w:b/>
          <w:sz w:val="20"/>
          <w:szCs w:val="20"/>
        </w:rPr>
        <w:t xml:space="preserve">Struktura osob podle vzdělání v ČR </w:t>
      </w:r>
      <w:r w:rsidR="00F51735" w:rsidRPr="000826BF">
        <w:rPr>
          <w:rFonts w:ascii="Arial" w:hAnsi="Arial" w:cs="Arial"/>
          <w:b/>
          <w:sz w:val="20"/>
          <w:szCs w:val="20"/>
        </w:rPr>
        <w:t>k 26. 3. 2011</w:t>
      </w:r>
      <w:r w:rsidR="003166BE" w:rsidRPr="003166BE">
        <w:rPr>
          <w:noProof/>
          <w:szCs w:val="20"/>
        </w:rPr>
        <w:drawing>
          <wp:inline distT="0" distB="0" distL="0" distR="0">
            <wp:extent cx="5372100" cy="1914525"/>
            <wp:effectExtent l="19050" t="0" r="0" b="0"/>
            <wp:docPr id="27"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srcRect/>
                    <a:stretch>
                      <a:fillRect/>
                    </a:stretch>
                  </pic:blipFill>
                  <pic:spPr bwMode="auto">
                    <a:xfrm>
                      <a:off x="0" y="0"/>
                      <a:ext cx="5371469" cy="1914300"/>
                    </a:xfrm>
                    <a:prstGeom prst="rect">
                      <a:avLst/>
                    </a:prstGeom>
                    <a:noFill/>
                    <a:ln w="9525">
                      <a:noFill/>
                      <a:miter lim="800000"/>
                      <a:headEnd/>
                      <a:tailEnd/>
                    </a:ln>
                  </pic:spPr>
                </pic:pic>
              </a:graphicData>
            </a:graphic>
          </wp:inline>
        </w:drawing>
      </w:r>
    </w:p>
    <w:p w:rsidR="00DA7F8A" w:rsidRPr="00533C0E" w:rsidRDefault="000A4DF2" w:rsidP="00D766FA">
      <w:pPr>
        <w:pStyle w:val="Normlnweb"/>
        <w:numPr>
          <w:ilvl w:val="0"/>
          <w:numId w:val="22"/>
        </w:numPr>
        <w:spacing w:before="0" w:beforeAutospacing="0" w:after="0" w:afterAutospacing="0" w:line="276" w:lineRule="auto"/>
        <w:jc w:val="both"/>
        <w:rPr>
          <w:rFonts w:ascii="Arial" w:hAnsi="Arial" w:cs="Arial"/>
          <w:sz w:val="16"/>
          <w:szCs w:val="16"/>
        </w:rPr>
      </w:pPr>
      <w:r>
        <w:rPr>
          <w:rFonts w:ascii="Arial" w:hAnsi="Arial" w:cs="Arial"/>
          <w:sz w:val="16"/>
          <w:szCs w:val="16"/>
        </w:rPr>
        <w:t>v</w:t>
      </w:r>
      <w:r w:rsidR="00DA7F8A" w:rsidRPr="00533C0E">
        <w:rPr>
          <w:rFonts w:ascii="Arial" w:hAnsi="Arial" w:cs="Arial"/>
          <w:sz w:val="16"/>
          <w:szCs w:val="16"/>
        </w:rPr>
        <w:t>č. nástavbového</w:t>
      </w:r>
    </w:p>
    <w:p w:rsidR="00DA7F8A" w:rsidRDefault="00DA7F8A" w:rsidP="00DA7F8A">
      <w:pPr>
        <w:pStyle w:val="Normlnweb"/>
        <w:spacing w:before="0" w:beforeAutospacing="0" w:after="0" w:afterAutospacing="0" w:line="276" w:lineRule="auto"/>
        <w:jc w:val="both"/>
        <w:rPr>
          <w:rFonts w:ascii="Arial" w:hAnsi="Arial" w:cs="Arial"/>
          <w:sz w:val="20"/>
          <w:szCs w:val="20"/>
        </w:rPr>
      </w:pPr>
    </w:p>
    <w:p w:rsidR="00DA7F8A" w:rsidRDefault="00DA7F8A" w:rsidP="00DA7F8A">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Jak dokumentuje věková struktura</w:t>
      </w:r>
      <w:r w:rsidR="00FE3194">
        <w:rPr>
          <w:rFonts w:ascii="Arial" w:hAnsi="Arial" w:cs="Arial"/>
          <w:sz w:val="20"/>
          <w:szCs w:val="20"/>
        </w:rPr>
        <w:t xml:space="preserve"> (viz kapitola o věkové struktuře</w:t>
      </w:r>
      <w:r w:rsidR="00AE0A9E">
        <w:rPr>
          <w:rFonts w:ascii="Arial" w:hAnsi="Arial" w:cs="Arial"/>
          <w:sz w:val="20"/>
          <w:szCs w:val="20"/>
        </w:rPr>
        <w:t>)</w:t>
      </w:r>
      <w:r>
        <w:rPr>
          <w:rFonts w:ascii="Arial" w:hAnsi="Arial" w:cs="Arial"/>
          <w:sz w:val="20"/>
          <w:szCs w:val="20"/>
        </w:rPr>
        <w:t>, občané SR (cizinci) mají zcela opačné proporce než občané ČR pokud jde o poproduktivní věk a věkovou skupinu 15 – 29, což je věková kategorie s nejvyšším počtem studentů. Tyto protichůdné tendence jsou částečně kompenzovány různou vahou občanství ČR a SR ve skupině osob se slovenskou národností (zhruba dvě třetiny ku jedné třetině ve skupině osob 15letých a starších se slovenskou národností), ve svém důsledku se ale promítají do vzdělanostního složení, které nemá zcela jednoznačné a typické rysy národnostní menšiny ve vztahu k populaci celkem.</w:t>
      </w:r>
    </w:p>
    <w:p w:rsidR="00DA7F8A" w:rsidRDefault="00DA7F8A" w:rsidP="000808A0">
      <w:pPr>
        <w:pStyle w:val="Normlnweb"/>
        <w:spacing w:before="0" w:beforeAutospacing="0" w:after="0" w:afterAutospacing="0" w:line="276" w:lineRule="auto"/>
        <w:jc w:val="both"/>
        <w:rPr>
          <w:rFonts w:ascii="Arial" w:hAnsi="Arial" w:cs="Arial"/>
          <w:b/>
          <w:sz w:val="20"/>
          <w:szCs w:val="20"/>
        </w:rPr>
      </w:pPr>
    </w:p>
    <w:p w:rsidR="00DE33E3" w:rsidRPr="002B6053" w:rsidRDefault="00C363A4" w:rsidP="000305D9">
      <w:pPr>
        <w:pStyle w:val="Normlnweb"/>
        <w:spacing w:before="0" w:beforeAutospacing="0" w:after="60" w:afterAutospacing="0" w:line="276" w:lineRule="auto"/>
        <w:jc w:val="both"/>
        <w:rPr>
          <w:rFonts w:ascii="Arial" w:hAnsi="Arial" w:cs="Arial"/>
          <w:b/>
          <w:sz w:val="20"/>
          <w:szCs w:val="20"/>
        </w:rPr>
      </w:pPr>
      <w:r>
        <w:rPr>
          <w:rFonts w:ascii="Arial" w:hAnsi="Arial" w:cs="Arial"/>
          <w:b/>
          <w:sz w:val="20"/>
          <w:szCs w:val="20"/>
        </w:rPr>
        <w:t>Č</w:t>
      </w:r>
      <w:r w:rsidR="00DE33E3" w:rsidRPr="002B6053">
        <w:rPr>
          <w:rFonts w:ascii="Arial" w:hAnsi="Arial" w:cs="Arial"/>
          <w:b/>
          <w:sz w:val="20"/>
          <w:szCs w:val="20"/>
        </w:rPr>
        <w:t>esk</w:t>
      </w:r>
      <w:r>
        <w:rPr>
          <w:rFonts w:ascii="Arial" w:hAnsi="Arial" w:cs="Arial"/>
          <w:b/>
          <w:sz w:val="20"/>
          <w:szCs w:val="20"/>
        </w:rPr>
        <w:t>é</w:t>
      </w:r>
      <w:r w:rsidR="00DE33E3" w:rsidRPr="002B6053">
        <w:rPr>
          <w:rFonts w:ascii="Arial" w:hAnsi="Arial" w:cs="Arial"/>
          <w:b/>
          <w:sz w:val="20"/>
          <w:szCs w:val="20"/>
        </w:rPr>
        <w:t xml:space="preserve"> státní</w:t>
      </w:r>
      <w:r>
        <w:rPr>
          <w:rFonts w:ascii="Arial" w:hAnsi="Arial" w:cs="Arial"/>
          <w:b/>
          <w:sz w:val="20"/>
          <w:szCs w:val="20"/>
        </w:rPr>
        <w:t xml:space="preserve"> občanství</w:t>
      </w:r>
      <w:r w:rsidR="00DE33E3" w:rsidRPr="002B6053">
        <w:rPr>
          <w:rFonts w:ascii="Arial" w:hAnsi="Arial" w:cs="Arial"/>
          <w:b/>
          <w:sz w:val="20"/>
          <w:szCs w:val="20"/>
        </w:rPr>
        <w:t xml:space="preserve"> </w:t>
      </w:r>
      <w:r>
        <w:rPr>
          <w:rFonts w:ascii="Arial" w:hAnsi="Arial" w:cs="Arial"/>
          <w:b/>
          <w:sz w:val="20"/>
          <w:szCs w:val="20"/>
        </w:rPr>
        <w:t>v SR</w:t>
      </w:r>
    </w:p>
    <w:p w:rsidR="00DE33E3" w:rsidRDefault="00DE33E3" w:rsidP="000808A0">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Vzdělanostní struktura osob s českým státním občanstvím nevykazovala výraznou odlišnost od struktury populace Slovenské republiky celkem. Rozdíly činily v kladných nebo záporných hodnotách v průměru 3 procentní body. Podíl osob s úplným středním a vysokoškolským vzděláním dohromady činil v obou případech 51 % obyvatel starších 15 let.</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DE33E3" w:rsidRDefault="00D031E3" w:rsidP="00D065D4">
      <w:pPr>
        <w:pStyle w:val="Normlnweb"/>
        <w:keepNext/>
        <w:keepLines/>
        <w:spacing w:before="0" w:beforeAutospacing="0" w:after="60" w:afterAutospacing="0" w:line="276" w:lineRule="auto"/>
        <w:jc w:val="both"/>
        <w:rPr>
          <w:rFonts w:ascii="Arial" w:hAnsi="Arial" w:cs="Arial"/>
          <w:b/>
          <w:sz w:val="20"/>
          <w:szCs w:val="20"/>
        </w:rPr>
      </w:pPr>
      <w:r>
        <w:rPr>
          <w:rFonts w:ascii="Arial" w:hAnsi="Arial" w:cs="Arial"/>
          <w:b/>
          <w:sz w:val="20"/>
          <w:szCs w:val="20"/>
        </w:rPr>
        <w:t xml:space="preserve">Tab. 14: </w:t>
      </w:r>
      <w:r w:rsidR="00D10067">
        <w:rPr>
          <w:rFonts w:ascii="Arial" w:hAnsi="Arial" w:cs="Arial"/>
          <w:b/>
          <w:sz w:val="20"/>
          <w:szCs w:val="20"/>
        </w:rPr>
        <w:t xml:space="preserve">Struktura osob podle vzdělání </w:t>
      </w:r>
      <w:r w:rsidR="004F0DE6">
        <w:rPr>
          <w:rFonts w:ascii="Arial" w:hAnsi="Arial" w:cs="Arial"/>
          <w:b/>
          <w:sz w:val="20"/>
          <w:szCs w:val="20"/>
        </w:rPr>
        <w:t xml:space="preserve">v </w:t>
      </w:r>
      <w:r>
        <w:rPr>
          <w:rFonts w:ascii="Arial" w:hAnsi="Arial" w:cs="Arial"/>
          <w:b/>
          <w:sz w:val="20"/>
          <w:szCs w:val="20"/>
        </w:rPr>
        <w:t>SR k 21. 5. 2011</w:t>
      </w:r>
    </w:p>
    <w:p w:rsidR="002A7E63" w:rsidRDefault="00896343" w:rsidP="000808A0">
      <w:pPr>
        <w:pStyle w:val="Normlnweb"/>
        <w:keepNext/>
        <w:keepLines/>
        <w:spacing w:before="0" w:beforeAutospacing="0" w:after="0" w:afterAutospacing="0" w:line="276" w:lineRule="auto"/>
        <w:jc w:val="both"/>
        <w:rPr>
          <w:rFonts w:ascii="Arial" w:hAnsi="Arial" w:cs="Arial"/>
          <w:b/>
          <w:sz w:val="20"/>
          <w:szCs w:val="20"/>
        </w:rPr>
      </w:pPr>
      <w:r w:rsidRPr="00896343">
        <w:rPr>
          <w:noProof/>
          <w:szCs w:val="20"/>
        </w:rPr>
        <w:drawing>
          <wp:inline distT="0" distB="0" distL="0" distR="0">
            <wp:extent cx="5372100" cy="1943100"/>
            <wp:effectExtent l="19050" t="0" r="0" b="0"/>
            <wp:docPr id="28"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0" cstate="print"/>
                    <a:srcRect/>
                    <a:stretch>
                      <a:fillRect/>
                    </a:stretch>
                  </pic:blipFill>
                  <pic:spPr bwMode="auto">
                    <a:xfrm>
                      <a:off x="0" y="0"/>
                      <a:ext cx="5371470" cy="1942872"/>
                    </a:xfrm>
                    <a:prstGeom prst="rect">
                      <a:avLst/>
                    </a:prstGeom>
                    <a:noFill/>
                    <a:ln w="9525">
                      <a:noFill/>
                      <a:miter lim="800000"/>
                      <a:headEnd/>
                      <a:tailEnd/>
                    </a:ln>
                  </pic:spPr>
                </pic:pic>
              </a:graphicData>
            </a:graphic>
          </wp:inline>
        </w:drawing>
      </w:r>
    </w:p>
    <w:p w:rsidR="00DE33E3" w:rsidRPr="00533C0E" w:rsidRDefault="002A7E63" w:rsidP="00B915EC">
      <w:pPr>
        <w:pStyle w:val="Normlnweb"/>
        <w:numPr>
          <w:ilvl w:val="0"/>
          <w:numId w:val="23"/>
        </w:numPr>
        <w:spacing w:before="0" w:beforeAutospacing="0" w:after="0" w:afterAutospacing="0" w:line="276" w:lineRule="auto"/>
        <w:jc w:val="both"/>
        <w:rPr>
          <w:rFonts w:ascii="Arial" w:hAnsi="Arial" w:cs="Arial"/>
          <w:sz w:val="16"/>
          <w:szCs w:val="16"/>
        </w:rPr>
      </w:pPr>
      <w:r>
        <w:rPr>
          <w:rFonts w:ascii="Arial" w:hAnsi="Arial" w:cs="Arial"/>
          <w:sz w:val="16"/>
          <w:szCs w:val="16"/>
        </w:rPr>
        <w:t>v</w:t>
      </w:r>
      <w:r w:rsidR="00DE33E3" w:rsidRPr="00533C0E">
        <w:rPr>
          <w:rFonts w:ascii="Arial" w:hAnsi="Arial" w:cs="Arial"/>
          <w:sz w:val="16"/>
          <w:szCs w:val="16"/>
        </w:rPr>
        <w:t>č. nástavbového</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DE33E3" w:rsidRDefault="00DE33E3" w:rsidP="000808A0">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lastRenderedPageBreak/>
        <w:t xml:space="preserve">Složení obyvatel podle vzdělání bylo ovlivněno jednak věkovým složením, jednak strukturou podle ekonomické aktivity v této skupině osob. Pětina osob v poproduktivním věku a současně čtvrtina osob se statusem důchodce ovlivnila vzdělanostní strukturu, protože nejvyšší ukončené vzdělání starších osob je logicky nižší. Např. z počtu důchodců s českým občanstvím mělo </w:t>
      </w:r>
      <w:r w:rsidR="00866FC7">
        <w:rPr>
          <w:rFonts w:ascii="Arial" w:hAnsi="Arial" w:cs="Arial"/>
          <w:sz w:val="20"/>
          <w:szCs w:val="20"/>
        </w:rPr>
        <w:t>55 </w:t>
      </w:r>
      <w:r>
        <w:rPr>
          <w:rFonts w:ascii="Arial" w:hAnsi="Arial" w:cs="Arial"/>
          <w:sz w:val="20"/>
          <w:szCs w:val="20"/>
        </w:rPr>
        <w:t>% základní, učňovské nebo střední odborné vzdělání bez maturity. V celkovém počtu obyvatel Slovenské republiky bylo zastoupení důchodců nižší (pětina osob) a úroveň jejich vzdělání byla nižší než u zbytku populace Slovenska.</w:t>
      </w:r>
    </w:p>
    <w:p w:rsidR="00DE33E3" w:rsidRDefault="00DE33E3" w:rsidP="000808A0">
      <w:pPr>
        <w:pStyle w:val="Normlnweb"/>
        <w:spacing w:before="0" w:beforeAutospacing="0" w:after="0" w:afterAutospacing="0" w:line="276" w:lineRule="auto"/>
        <w:jc w:val="both"/>
        <w:rPr>
          <w:rFonts w:ascii="Arial" w:hAnsi="Arial" w:cs="Arial"/>
          <w:sz w:val="20"/>
          <w:szCs w:val="20"/>
        </w:rPr>
      </w:pPr>
    </w:p>
    <w:p w:rsidR="000B0A55" w:rsidRDefault="000B0A55" w:rsidP="000305D9">
      <w:pPr>
        <w:pStyle w:val="Normlnweb"/>
        <w:spacing w:before="0" w:beforeAutospacing="0" w:after="60" w:afterAutospacing="0" w:line="276" w:lineRule="auto"/>
        <w:jc w:val="both"/>
        <w:rPr>
          <w:rFonts w:ascii="Arial" w:hAnsi="Arial" w:cs="Arial"/>
          <w:b/>
          <w:sz w:val="20"/>
          <w:szCs w:val="20"/>
        </w:rPr>
      </w:pPr>
      <w:r>
        <w:rPr>
          <w:rFonts w:ascii="Arial" w:hAnsi="Arial" w:cs="Arial"/>
          <w:b/>
          <w:sz w:val="20"/>
          <w:szCs w:val="20"/>
        </w:rPr>
        <w:t>Česká národnost v</w:t>
      </w:r>
      <w:r w:rsidR="00DE33E3" w:rsidRPr="006C7EDF">
        <w:rPr>
          <w:rFonts w:ascii="Arial" w:hAnsi="Arial" w:cs="Arial"/>
          <w:b/>
          <w:sz w:val="20"/>
          <w:szCs w:val="20"/>
        </w:rPr>
        <w:t xml:space="preserve"> </w:t>
      </w:r>
      <w:r>
        <w:rPr>
          <w:rFonts w:ascii="Arial" w:hAnsi="Arial" w:cs="Arial"/>
          <w:b/>
          <w:sz w:val="20"/>
          <w:szCs w:val="20"/>
        </w:rPr>
        <w:t>SR</w:t>
      </w:r>
    </w:p>
    <w:p w:rsidR="00DE33E3" w:rsidRDefault="000B0A55" w:rsidP="000B0A55">
      <w:pPr>
        <w:pStyle w:val="Normlnweb"/>
        <w:spacing w:before="0" w:beforeAutospacing="0" w:after="0" w:afterAutospacing="0" w:line="276" w:lineRule="auto"/>
        <w:jc w:val="both"/>
        <w:rPr>
          <w:rFonts w:ascii="Arial" w:hAnsi="Arial" w:cs="Arial"/>
          <w:sz w:val="20"/>
          <w:szCs w:val="20"/>
        </w:rPr>
      </w:pPr>
      <w:r>
        <w:rPr>
          <w:rFonts w:ascii="Arial" w:hAnsi="Arial" w:cs="Arial"/>
          <w:sz w:val="20"/>
          <w:szCs w:val="20"/>
        </w:rPr>
        <w:t>S</w:t>
      </w:r>
      <w:r w:rsidR="00DE33E3">
        <w:rPr>
          <w:rFonts w:ascii="Arial" w:hAnsi="Arial" w:cs="Arial"/>
          <w:sz w:val="20"/>
          <w:szCs w:val="20"/>
        </w:rPr>
        <w:t>ložení podle</w:t>
      </w:r>
      <w:r>
        <w:rPr>
          <w:rFonts w:ascii="Arial" w:hAnsi="Arial" w:cs="Arial"/>
          <w:sz w:val="20"/>
          <w:szCs w:val="20"/>
        </w:rPr>
        <w:t xml:space="preserve"> vzdělání české národnostní menš</w:t>
      </w:r>
      <w:r w:rsidR="00DE33E3">
        <w:rPr>
          <w:rFonts w:ascii="Arial" w:hAnsi="Arial" w:cs="Arial"/>
          <w:sz w:val="20"/>
          <w:szCs w:val="20"/>
        </w:rPr>
        <w:t>iny vykazovalo ve vztahu k úhrnu populace Slovenska příznivější hodnoty, pokud jde o podíl vysokoškoláků a na druhé straně rovněž příznivé nižší zastoupení osob se základním nebo neukončeným vzděláním. Odborné vzdělání s maturitou i bez maturity v souhrnu mělo téměř stejné podíly jako obyvatelstvo Slovenské republiky</w:t>
      </w:r>
      <w:r w:rsidR="00866FC7">
        <w:rPr>
          <w:rFonts w:ascii="Arial" w:hAnsi="Arial" w:cs="Arial"/>
          <w:sz w:val="20"/>
          <w:szCs w:val="20"/>
        </w:rPr>
        <w:t xml:space="preserve"> </w:t>
      </w:r>
      <w:r w:rsidR="00DE33E3">
        <w:rPr>
          <w:rFonts w:ascii="Arial" w:hAnsi="Arial" w:cs="Arial"/>
          <w:sz w:val="20"/>
          <w:szCs w:val="20"/>
        </w:rPr>
        <w:t xml:space="preserve">celkem, mírně odlišné byly proporce uvnitř této skupiny v neprospěch vzdělání ukončeného maturitní zkouškou. </w:t>
      </w:r>
    </w:p>
    <w:p w:rsidR="00DE33E3" w:rsidRDefault="00DE33E3" w:rsidP="000808A0">
      <w:pPr>
        <w:pStyle w:val="Normlnweb"/>
        <w:spacing w:before="0" w:beforeAutospacing="0" w:after="0" w:afterAutospacing="0" w:line="276" w:lineRule="auto"/>
        <w:rPr>
          <w:rFonts w:ascii="Arial" w:hAnsi="Arial" w:cs="Arial"/>
          <w:sz w:val="20"/>
          <w:szCs w:val="20"/>
        </w:rPr>
      </w:pPr>
    </w:p>
    <w:p w:rsidR="00DE33E3" w:rsidRDefault="000B47A4" w:rsidP="000808A0">
      <w:pPr>
        <w:pStyle w:val="Normlnweb"/>
        <w:spacing w:before="0" w:beforeAutospacing="0" w:after="0" w:afterAutospacing="0" w:line="276" w:lineRule="auto"/>
        <w:rPr>
          <w:rFonts w:ascii="Arial" w:hAnsi="Arial" w:cs="Arial"/>
          <w:b/>
          <w:sz w:val="20"/>
          <w:szCs w:val="20"/>
        </w:rPr>
      </w:pPr>
      <w:r>
        <w:rPr>
          <w:rFonts w:ascii="Arial" w:hAnsi="Arial" w:cs="Arial"/>
          <w:b/>
          <w:sz w:val="20"/>
          <w:szCs w:val="20"/>
        </w:rPr>
        <w:t>Tab. 15</w:t>
      </w:r>
      <w:r w:rsidR="0020268A">
        <w:rPr>
          <w:rFonts w:ascii="Arial" w:hAnsi="Arial" w:cs="Arial"/>
          <w:b/>
          <w:sz w:val="20"/>
          <w:szCs w:val="20"/>
        </w:rPr>
        <w:t>:</w:t>
      </w:r>
      <w:r>
        <w:rPr>
          <w:rFonts w:ascii="Arial" w:hAnsi="Arial" w:cs="Arial"/>
          <w:b/>
          <w:sz w:val="20"/>
          <w:szCs w:val="20"/>
        </w:rPr>
        <w:t xml:space="preserve"> </w:t>
      </w:r>
      <w:r w:rsidR="0093456A">
        <w:rPr>
          <w:rFonts w:ascii="Arial" w:hAnsi="Arial" w:cs="Arial"/>
          <w:b/>
          <w:sz w:val="20"/>
          <w:szCs w:val="20"/>
        </w:rPr>
        <w:t xml:space="preserve">Struktura osob podle vzdělání </w:t>
      </w:r>
      <w:r w:rsidR="004F0DE6">
        <w:rPr>
          <w:rFonts w:ascii="Arial" w:hAnsi="Arial" w:cs="Arial"/>
          <w:b/>
          <w:sz w:val="20"/>
          <w:szCs w:val="20"/>
        </w:rPr>
        <w:t xml:space="preserve">v </w:t>
      </w:r>
      <w:r w:rsidR="0093456A">
        <w:rPr>
          <w:rFonts w:ascii="Arial" w:hAnsi="Arial" w:cs="Arial"/>
          <w:b/>
          <w:sz w:val="20"/>
          <w:szCs w:val="20"/>
        </w:rPr>
        <w:t>SR k 21. 5. 2011</w:t>
      </w:r>
    </w:p>
    <w:p w:rsidR="00B130BF" w:rsidRDefault="0085637E" w:rsidP="000808A0">
      <w:pPr>
        <w:pStyle w:val="Normlnweb"/>
        <w:spacing w:before="0" w:beforeAutospacing="0" w:after="0" w:afterAutospacing="0" w:line="276" w:lineRule="auto"/>
        <w:rPr>
          <w:rFonts w:ascii="Arial" w:hAnsi="Arial" w:cs="Arial"/>
          <w:sz w:val="20"/>
          <w:szCs w:val="20"/>
        </w:rPr>
      </w:pPr>
      <w:r w:rsidRPr="0085637E">
        <w:rPr>
          <w:noProof/>
          <w:szCs w:val="20"/>
        </w:rPr>
        <w:drawing>
          <wp:inline distT="0" distB="0" distL="0" distR="0">
            <wp:extent cx="5372100" cy="1990725"/>
            <wp:effectExtent l="19050" t="0" r="0" b="0"/>
            <wp:docPr id="29"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1" cstate="print"/>
                    <a:srcRect/>
                    <a:stretch>
                      <a:fillRect/>
                    </a:stretch>
                  </pic:blipFill>
                  <pic:spPr bwMode="auto">
                    <a:xfrm>
                      <a:off x="0" y="0"/>
                      <a:ext cx="5371469" cy="1990491"/>
                    </a:xfrm>
                    <a:prstGeom prst="rect">
                      <a:avLst/>
                    </a:prstGeom>
                    <a:noFill/>
                    <a:ln w="9525">
                      <a:noFill/>
                      <a:miter lim="800000"/>
                      <a:headEnd/>
                      <a:tailEnd/>
                    </a:ln>
                  </pic:spPr>
                </pic:pic>
              </a:graphicData>
            </a:graphic>
          </wp:inline>
        </w:drawing>
      </w:r>
    </w:p>
    <w:p w:rsidR="00DE33E3" w:rsidRDefault="00B06CEF" w:rsidP="00B06CEF">
      <w:pPr>
        <w:pStyle w:val="Normlnweb"/>
        <w:numPr>
          <w:ilvl w:val="0"/>
          <w:numId w:val="24"/>
        </w:numPr>
        <w:spacing w:before="0" w:beforeAutospacing="0" w:after="0" w:afterAutospacing="0" w:line="276" w:lineRule="auto"/>
        <w:jc w:val="both"/>
        <w:rPr>
          <w:rFonts w:ascii="Arial" w:hAnsi="Arial" w:cs="Arial"/>
          <w:sz w:val="16"/>
          <w:szCs w:val="16"/>
        </w:rPr>
      </w:pPr>
      <w:r>
        <w:rPr>
          <w:rFonts w:ascii="Arial" w:hAnsi="Arial" w:cs="Arial"/>
          <w:sz w:val="16"/>
          <w:szCs w:val="16"/>
        </w:rPr>
        <w:t>v</w:t>
      </w:r>
      <w:r w:rsidR="00DE33E3" w:rsidRPr="00533C0E">
        <w:rPr>
          <w:rFonts w:ascii="Arial" w:hAnsi="Arial" w:cs="Arial"/>
          <w:sz w:val="16"/>
          <w:szCs w:val="16"/>
        </w:rPr>
        <w:t xml:space="preserve">č. </w:t>
      </w:r>
      <w:r w:rsidR="003A4B3A">
        <w:rPr>
          <w:rFonts w:ascii="Arial" w:hAnsi="Arial" w:cs="Arial"/>
          <w:sz w:val="16"/>
          <w:szCs w:val="16"/>
        </w:rPr>
        <w:t>n</w:t>
      </w:r>
      <w:r w:rsidR="00DE33E3" w:rsidRPr="00533C0E">
        <w:rPr>
          <w:rFonts w:ascii="Arial" w:hAnsi="Arial" w:cs="Arial"/>
          <w:sz w:val="16"/>
          <w:szCs w:val="16"/>
        </w:rPr>
        <w:t>ástavbového</w:t>
      </w:r>
    </w:p>
    <w:p w:rsidR="00B06CEF" w:rsidRPr="00533C0E" w:rsidRDefault="00B06CEF" w:rsidP="00B06CEF">
      <w:pPr>
        <w:pStyle w:val="Normlnweb"/>
        <w:spacing w:before="0" w:beforeAutospacing="0" w:after="0" w:afterAutospacing="0" w:line="276" w:lineRule="auto"/>
        <w:ind w:left="1080"/>
        <w:jc w:val="both"/>
        <w:rPr>
          <w:rFonts w:ascii="Arial" w:hAnsi="Arial" w:cs="Arial"/>
          <w:sz w:val="16"/>
          <w:szCs w:val="16"/>
        </w:rPr>
      </w:pPr>
    </w:p>
    <w:p w:rsidR="00DE33E3" w:rsidRDefault="00DE33E3" w:rsidP="00E775F5">
      <w:pPr>
        <w:pStyle w:val="Normlnweb"/>
        <w:spacing w:before="0" w:beforeAutospacing="0" w:after="120" w:afterAutospacing="0" w:line="276" w:lineRule="auto"/>
        <w:jc w:val="both"/>
        <w:rPr>
          <w:rFonts w:ascii="Arial" w:hAnsi="Arial" w:cs="Arial"/>
          <w:sz w:val="20"/>
          <w:szCs w:val="20"/>
        </w:rPr>
      </w:pPr>
      <w:r>
        <w:rPr>
          <w:rFonts w:ascii="Arial" w:hAnsi="Arial" w:cs="Arial"/>
          <w:sz w:val="20"/>
          <w:szCs w:val="20"/>
        </w:rPr>
        <w:t xml:space="preserve">V případě české národnostní menšiny nemělo občanství </w:t>
      </w:r>
      <w:proofErr w:type="spellStart"/>
      <w:r>
        <w:rPr>
          <w:rFonts w:ascii="Arial" w:hAnsi="Arial" w:cs="Arial"/>
          <w:sz w:val="20"/>
          <w:szCs w:val="20"/>
        </w:rPr>
        <w:t>zásadnější</w:t>
      </w:r>
      <w:proofErr w:type="spellEnd"/>
      <w:r>
        <w:rPr>
          <w:rFonts w:ascii="Arial" w:hAnsi="Arial" w:cs="Arial"/>
          <w:sz w:val="20"/>
          <w:szCs w:val="20"/>
        </w:rPr>
        <w:t xml:space="preserve"> vliv na vzdělanostní strukturu, protože váha občanů ČR ve skupině osob s českou národností není velká, hlavně ale jejich věková struktura nevykazuje výraznější disproporci, proto ani významněji nevychyluje strukturu dle vzdělání. Dokumentovat to lze např. na zastoupení vysokoškoláků, jejichž podíl byl nadprůměrný, nikoliv ale jako důsledek počtu pracujících občanů ČR (cizinců). </w:t>
      </w:r>
    </w:p>
    <w:p w:rsidR="00D065D4" w:rsidRDefault="00D065D4" w:rsidP="00D065D4">
      <w:pPr>
        <w:rPr>
          <w:b/>
        </w:rPr>
      </w:pPr>
      <w:r>
        <w:rPr>
          <w:rFonts w:cs="Arial"/>
          <w:szCs w:val="20"/>
        </w:rPr>
        <w:t xml:space="preserve">Ve skupině vysokoškoláků s českou národností bylo z hlediska státního občanství pouhých 13 % osob s občanstvím České republiky, 73 % připadlo na občany SR. Zajímavý je fakt, že více než třetinu tvořili nepracující důchodci (v celkové populaci Slovenska se na počtu vysokoškoláků podílí nepracující důchodci 12 %, v České republice je tento podíl 13 %). </w:t>
      </w:r>
    </w:p>
    <w:p w:rsidR="00D065D4" w:rsidRDefault="00D065D4" w:rsidP="000808A0">
      <w:pPr>
        <w:pStyle w:val="Normlnweb"/>
        <w:spacing w:before="0" w:beforeAutospacing="0" w:after="0" w:afterAutospacing="0" w:line="276" w:lineRule="auto"/>
        <w:jc w:val="both"/>
        <w:rPr>
          <w:rFonts w:ascii="Arial" w:hAnsi="Arial" w:cs="Arial"/>
          <w:sz w:val="20"/>
          <w:szCs w:val="20"/>
        </w:rPr>
      </w:pPr>
    </w:p>
    <w:p w:rsidR="00D065D4" w:rsidRDefault="00D065D4" w:rsidP="000808A0">
      <w:pPr>
        <w:pStyle w:val="Normlnweb"/>
        <w:spacing w:before="0" w:beforeAutospacing="0" w:after="0" w:afterAutospacing="0" w:line="276" w:lineRule="auto"/>
        <w:jc w:val="both"/>
        <w:rPr>
          <w:rFonts w:ascii="Arial" w:hAnsi="Arial" w:cs="Arial"/>
          <w:sz w:val="20"/>
          <w:szCs w:val="20"/>
        </w:rPr>
      </w:pPr>
    </w:p>
    <w:p w:rsidR="00D065D4" w:rsidRDefault="00D065D4" w:rsidP="000808A0">
      <w:pPr>
        <w:pStyle w:val="Normlnweb"/>
        <w:spacing w:before="0" w:beforeAutospacing="0" w:after="0" w:afterAutospacing="0" w:line="276" w:lineRule="auto"/>
        <w:jc w:val="both"/>
        <w:rPr>
          <w:rFonts w:ascii="Arial" w:hAnsi="Arial" w:cs="Arial"/>
          <w:sz w:val="20"/>
          <w:szCs w:val="20"/>
        </w:rPr>
      </w:pPr>
    </w:p>
    <w:p w:rsidR="00D065D4" w:rsidRDefault="00D065D4" w:rsidP="000808A0">
      <w:pPr>
        <w:pStyle w:val="Normlnweb"/>
        <w:spacing w:before="0" w:beforeAutospacing="0" w:after="0" w:afterAutospacing="0" w:line="276" w:lineRule="auto"/>
        <w:jc w:val="both"/>
        <w:rPr>
          <w:rFonts w:ascii="Arial" w:hAnsi="Arial" w:cs="Arial"/>
          <w:sz w:val="20"/>
          <w:szCs w:val="20"/>
        </w:rPr>
      </w:pPr>
    </w:p>
    <w:p w:rsidR="001056E9" w:rsidRDefault="00274C1C" w:rsidP="000305D9">
      <w:pPr>
        <w:pStyle w:val="Normlnweb"/>
        <w:spacing w:before="0" w:beforeAutospacing="0" w:after="0" w:afterAutospacing="0" w:line="276" w:lineRule="auto"/>
        <w:ind w:firstLine="993"/>
        <w:rPr>
          <w:rFonts w:ascii="Arial" w:hAnsi="Arial" w:cs="Arial"/>
          <w:b/>
          <w:sz w:val="20"/>
          <w:szCs w:val="20"/>
        </w:rPr>
      </w:pPr>
      <w:r>
        <w:rPr>
          <w:rFonts w:ascii="Arial" w:hAnsi="Arial" w:cs="Arial"/>
          <w:b/>
          <w:sz w:val="20"/>
          <w:szCs w:val="20"/>
        </w:rPr>
        <w:lastRenderedPageBreak/>
        <w:t xml:space="preserve">Tab. 16: </w:t>
      </w:r>
      <w:r w:rsidR="00DE33E3" w:rsidRPr="009A114F">
        <w:rPr>
          <w:rFonts w:ascii="Arial" w:hAnsi="Arial" w:cs="Arial"/>
          <w:b/>
          <w:sz w:val="20"/>
          <w:szCs w:val="20"/>
        </w:rPr>
        <w:t>Osoby s českou národností a s</w:t>
      </w:r>
      <w:r w:rsidR="0020268A">
        <w:rPr>
          <w:rFonts w:ascii="Arial" w:hAnsi="Arial" w:cs="Arial"/>
          <w:b/>
          <w:sz w:val="20"/>
          <w:szCs w:val="20"/>
        </w:rPr>
        <w:t> </w:t>
      </w:r>
      <w:r w:rsidR="00DE33E3" w:rsidRPr="009A114F">
        <w:rPr>
          <w:rFonts w:ascii="Arial" w:hAnsi="Arial" w:cs="Arial"/>
          <w:b/>
          <w:sz w:val="20"/>
          <w:szCs w:val="20"/>
        </w:rPr>
        <w:t>vysokoškolským</w:t>
      </w:r>
      <w:r w:rsidR="0020268A">
        <w:rPr>
          <w:rFonts w:ascii="Arial" w:hAnsi="Arial" w:cs="Arial"/>
          <w:b/>
          <w:sz w:val="20"/>
          <w:szCs w:val="20"/>
        </w:rPr>
        <w:t xml:space="preserve"> </w:t>
      </w:r>
      <w:r w:rsidR="00DE33E3" w:rsidRPr="009A114F">
        <w:rPr>
          <w:rFonts w:ascii="Arial" w:hAnsi="Arial" w:cs="Arial"/>
          <w:b/>
          <w:sz w:val="20"/>
          <w:szCs w:val="20"/>
        </w:rPr>
        <w:t xml:space="preserve">vzděláním </w:t>
      </w:r>
    </w:p>
    <w:p w:rsidR="001056E9" w:rsidRDefault="00DE33E3" w:rsidP="000305D9">
      <w:pPr>
        <w:pStyle w:val="Normlnweb"/>
        <w:spacing w:before="0" w:beforeAutospacing="0" w:after="0" w:afterAutospacing="0" w:line="276" w:lineRule="auto"/>
        <w:ind w:firstLine="993"/>
        <w:rPr>
          <w:rFonts w:ascii="Arial" w:hAnsi="Arial" w:cs="Arial"/>
          <w:b/>
          <w:sz w:val="20"/>
          <w:szCs w:val="20"/>
        </w:rPr>
      </w:pPr>
      <w:r w:rsidRPr="009A114F">
        <w:rPr>
          <w:rFonts w:ascii="Arial" w:hAnsi="Arial" w:cs="Arial"/>
          <w:b/>
          <w:sz w:val="20"/>
          <w:szCs w:val="20"/>
        </w:rPr>
        <w:t>podle</w:t>
      </w:r>
      <w:r w:rsidR="0020268A">
        <w:rPr>
          <w:rFonts w:ascii="Arial" w:hAnsi="Arial" w:cs="Arial"/>
          <w:b/>
          <w:sz w:val="20"/>
          <w:szCs w:val="20"/>
        </w:rPr>
        <w:t xml:space="preserve"> státního</w:t>
      </w:r>
      <w:r w:rsidR="004F0DE6">
        <w:rPr>
          <w:rFonts w:ascii="Arial" w:hAnsi="Arial" w:cs="Arial"/>
          <w:b/>
          <w:sz w:val="20"/>
          <w:szCs w:val="20"/>
        </w:rPr>
        <w:t xml:space="preserve"> </w:t>
      </w:r>
      <w:r w:rsidRPr="009A114F">
        <w:rPr>
          <w:rFonts w:ascii="Arial" w:hAnsi="Arial" w:cs="Arial"/>
          <w:b/>
          <w:sz w:val="20"/>
          <w:szCs w:val="20"/>
        </w:rPr>
        <w:t>občanství a ekonomické aktivity</w:t>
      </w:r>
      <w:r w:rsidR="004F0DE6">
        <w:rPr>
          <w:rFonts w:ascii="Arial" w:hAnsi="Arial" w:cs="Arial"/>
          <w:b/>
          <w:sz w:val="20"/>
          <w:szCs w:val="20"/>
        </w:rPr>
        <w:t xml:space="preserve"> v SR k 21. 5. 2011</w:t>
      </w:r>
    </w:p>
    <w:p w:rsidR="0062541D" w:rsidRDefault="00F73728" w:rsidP="0062541D">
      <w:pPr>
        <w:pStyle w:val="Normlnweb"/>
        <w:spacing w:before="0" w:beforeAutospacing="0" w:after="0" w:afterAutospacing="0" w:line="276" w:lineRule="auto"/>
        <w:jc w:val="center"/>
        <w:rPr>
          <w:rFonts w:ascii="Arial" w:hAnsi="Arial" w:cs="Arial"/>
          <w:b/>
          <w:sz w:val="20"/>
          <w:szCs w:val="20"/>
        </w:rPr>
      </w:pPr>
      <w:r w:rsidRPr="00F73728">
        <w:rPr>
          <w:noProof/>
          <w:szCs w:val="20"/>
        </w:rPr>
        <w:drawing>
          <wp:inline distT="0" distB="0" distL="0" distR="0">
            <wp:extent cx="4162425" cy="2867025"/>
            <wp:effectExtent l="19050" t="0" r="9525" b="0"/>
            <wp:docPr id="11"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srcRect/>
                    <a:stretch>
                      <a:fillRect/>
                    </a:stretch>
                  </pic:blipFill>
                  <pic:spPr bwMode="auto">
                    <a:xfrm>
                      <a:off x="0" y="0"/>
                      <a:ext cx="4162425" cy="2867025"/>
                    </a:xfrm>
                    <a:prstGeom prst="rect">
                      <a:avLst/>
                    </a:prstGeom>
                    <a:noFill/>
                    <a:ln w="9525">
                      <a:noFill/>
                      <a:miter lim="800000"/>
                      <a:headEnd/>
                      <a:tailEnd/>
                    </a:ln>
                  </pic:spPr>
                </pic:pic>
              </a:graphicData>
            </a:graphic>
          </wp:inline>
        </w:drawing>
      </w:r>
    </w:p>
    <w:p w:rsidR="0062541D" w:rsidRPr="0062541D" w:rsidRDefault="0062541D" w:rsidP="00112B22">
      <w:pPr>
        <w:pStyle w:val="Normlnweb"/>
        <w:numPr>
          <w:ilvl w:val="0"/>
          <w:numId w:val="17"/>
        </w:numPr>
        <w:spacing w:before="0" w:beforeAutospacing="0" w:after="0" w:afterAutospacing="0" w:line="276" w:lineRule="auto"/>
        <w:jc w:val="both"/>
        <w:rPr>
          <w:rFonts w:ascii="Arial" w:hAnsi="Arial" w:cs="Arial"/>
          <w:sz w:val="16"/>
          <w:szCs w:val="16"/>
        </w:rPr>
      </w:pPr>
      <w:r w:rsidRPr="0062541D">
        <w:rPr>
          <w:rFonts w:ascii="Arial" w:hAnsi="Arial" w:cs="Arial"/>
          <w:sz w:val="16"/>
          <w:szCs w:val="16"/>
        </w:rPr>
        <w:t>zahrnuje v celku 189 nezaměstnaných osob a 421 ekonomicky neaktivních</w:t>
      </w:r>
    </w:p>
    <w:p w:rsidR="0062541D" w:rsidRPr="0062541D" w:rsidRDefault="0062541D" w:rsidP="00112B22">
      <w:pPr>
        <w:pStyle w:val="Normlnweb"/>
        <w:numPr>
          <w:ilvl w:val="0"/>
          <w:numId w:val="17"/>
        </w:numPr>
        <w:spacing w:before="0" w:beforeAutospacing="0" w:after="0" w:afterAutospacing="0" w:line="276" w:lineRule="auto"/>
        <w:jc w:val="both"/>
        <w:rPr>
          <w:rFonts w:ascii="Arial" w:hAnsi="Arial" w:cs="Arial"/>
          <w:sz w:val="16"/>
          <w:szCs w:val="16"/>
        </w:rPr>
      </w:pPr>
      <w:r w:rsidRPr="0062541D">
        <w:rPr>
          <w:rFonts w:ascii="Arial" w:hAnsi="Arial" w:cs="Arial"/>
          <w:sz w:val="16"/>
          <w:szCs w:val="16"/>
        </w:rPr>
        <w:t>vč. dvojího občanství, nezjištěného a osob bez občanství</w:t>
      </w:r>
    </w:p>
    <w:p w:rsidR="0062541D" w:rsidRDefault="0062541D" w:rsidP="000808A0">
      <w:pPr>
        <w:pStyle w:val="Normlnweb"/>
        <w:spacing w:before="0" w:beforeAutospacing="0" w:after="0" w:afterAutospacing="0" w:line="276" w:lineRule="auto"/>
        <w:jc w:val="both"/>
        <w:rPr>
          <w:rFonts w:ascii="Arial" w:hAnsi="Arial" w:cs="Arial"/>
          <w:b/>
          <w:sz w:val="20"/>
          <w:szCs w:val="20"/>
        </w:rPr>
      </w:pPr>
    </w:p>
    <w:p w:rsidR="00E820C7" w:rsidRDefault="00DE33E3" w:rsidP="00E820C7">
      <w:pPr>
        <w:rPr>
          <w:b/>
        </w:rPr>
      </w:pPr>
      <w:r w:rsidRPr="00E13684">
        <w:rPr>
          <w:b/>
        </w:rPr>
        <w:t>Vzájemné porovnání slovenské a české menšiny</w:t>
      </w:r>
    </w:p>
    <w:p w:rsidR="00DE33E3" w:rsidRDefault="00DE33E3" w:rsidP="00E820C7">
      <w:r w:rsidRPr="002B18ED">
        <w:t xml:space="preserve">Vzdělanostní </w:t>
      </w:r>
      <w:r>
        <w:t>struktura je ovlivněna různou měrou podílem nezjištěných hodnot vzdělání, který je extrémně vysoký ve skupině občanů SR a naopak minimální u osob s národností českou i</w:t>
      </w:r>
      <w:r w:rsidR="00140C44">
        <w:t> </w:t>
      </w:r>
      <w:r>
        <w:t>u</w:t>
      </w:r>
      <w:r w:rsidR="00140C44">
        <w:t> </w:t>
      </w:r>
      <w:r>
        <w:t>osob s národností slovenskou.</w:t>
      </w:r>
    </w:p>
    <w:p w:rsidR="00267D8A" w:rsidRDefault="00267D8A" w:rsidP="00E820C7"/>
    <w:p w:rsidR="00267D8A" w:rsidRPr="00267D8A" w:rsidRDefault="00306721" w:rsidP="00267D8A">
      <w:pPr>
        <w:rPr>
          <w:b/>
        </w:rPr>
      </w:pPr>
      <w:r>
        <w:rPr>
          <w:b/>
          <w:bCs/>
        </w:rPr>
        <w:t xml:space="preserve">Graf 12: Vzdělanostní složení menšin z výsledků sčítání </w:t>
      </w:r>
      <w:r w:rsidR="00267D8A" w:rsidRPr="00267D8A">
        <w:rPr>
          <w:b/>
          <w:bCs/>
        </w:rPr>
        <w:t xml:space="preserve">2011 </w:t>
      </w:r>
    </w:p>
    <w:p w:rsidR="00DE33E3" w:rsidRDefault="00DE33E3" w:rsidP="002F1FF2">
      <w:pPr>
        <w:pStyle w:val="Normlnweb"/>
        <w:keepNext/>
        <w:keepLines/>
        <w:spacing w:before="0" w:beforeAutospacing="0" w:after="0" w:afterAutospacing="0" w:line="276" w:lineRule="auto"/>
        <w:jc w:val="center"/>
        <w:rPr>
          <w:rFonts w:ascii="Arial" w:hAnsi="Arial" w:cs="Arial"/>
          <w:sz w:val="20"/>
          <w:szCs w:val="20"/>
        </w:rPr>
      </w:pPr>
      <w:r>
        <w:rPr>
          <w:rFonts w:ascii="Arial" w:hAnsi="Arial" w:cs="Arial"/>
          <w:noProof/>
          <w:sz w:val="20"/>
          <w:szCs w:val="20"/>
        </w:rPr>
        <w:drawing>
          <wp:inline distT="0" distB="0" distL="0" distR="0">
            <wp:extent cx="4981575" cy="2381250"/>
            <wp:effectExtent l="0" t="0" r="0" b="0"/>
            <wp:docPr id="48" name="Graf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C288C" w:rsidRDefault="006C288C" w:rsidP="006C288C">
      <w:pPr>
        <w:pStyle w:val="Normlnweb"/>
        <w:keepNext/>
        <w:keepLines/>
        <w:spacing w:before="0" w:beforeAutospacing="0" w:after="0" w:afterAutospacing="0" w:line="276" w:lineRule="auto"/>
        <w:jc w:val="both"/>
        <w:rPr>
          <w:rFonts w:ascii="Arial" w:hAnsi="Arial" w:cs="Arial"/>
          <w:sz w:val="20"/>
          <w:szCs w:val="20"/>
        </w:rPr>
      </w:pPr>
    </w:p>
    <w:p w:rsidR="00DE33E3" w:rsidRDefault="00DE33E3" w:rsidP="006C288C">
      <w:pPr>
        <w:pStyle w:val="Normlnweb"/>
        <w:spacing w:before="0" w:beforeAutospacing="0" w:after="0" w:afterAutospacing="0" w:line="276" w:lineRule="auto"/>
        <w:jc w:val="both"/>
        <w:rPr>
          <w:rFonts w:ascii="Arial" w:hAnsi="Arial" w:cs="Arial"/>
          <w:noProof/>
          <w:sz w:val="20"/>
          <w:szCs w:val="20"/>
        </w:rPr>
      </w:pPr>
      <w:r>
        <w:rPr>
          <w:rFonts w:ascii="Arial" w:hAnsi="Arial" w:cs="Arial"/>
          <w:noProof/>
          <w:sz w:val="20"/>
          <w:szCs w:val="20"/>
        </w:rPr>
        <w:t xml:space="preserve">Při vyloučení nezjištěných hodnot se změní rozložení u občanů SR, posuny v proporcích ostatních menšin jsou zanedbatelné. </w:t>
      </w:r>
    </w:p>
    <w:p w:rsidR="00267D8A" w:rsidRPr="006C288C" w:rsidRDefault="00D065D4" w:rsidP="006C288C">
      <w:pPr>
        <w:pStyle w:val="Normlnweb"/>
        <w:spacing w:after="0" w:afterAutospacing="0" w:line="276" w:lineRule="auto"/>
        <w:jc w:val="both"/>
        <w:rPr>
          <w:rFonts w:ascii="Arial" w:hAnsi="Arial" w:cs="Arial"/>
          <w:b/>
          <w:bCs/>
          <w:noProof/>
          <w:sz w:val="20"/>
          <w:szCs w:val="20"/>
        </w:rPr>
      </w:pPr>
      <w:r>
        <w:rPr>
          <w:rFonts w:ascii="Arial" w:hAnsi="Arial" w:cs="Arial"/>
          <w:b/>
          <w:bCs/>
          <w:noProof/>
          <w:sz w:val="20"/>
          <w:szCs w:val="20"/>
        </w:rPr>
        <w:lastRenderedPageBreak/>
        <w:t>G</w:t>
      </w:r>
      <w:r w:rsidR="00306721">
        <w:rPr>
          <w:rFonts w:ascii="Arial" w:hAnsi="Arial" w:cs="Arial"/>
          <w:b/>
          <w:bCs/>
          <w:noProof/>
          <w:sz w:val="20"/>
          <w:szCs w:val="20"/>
        </w:rPr>
        <w:t xml:space="preserve">raf 13: </w:t>
      </w:r>
      <w:r w:rsidR="00267D8A" w:rsidRPr="006C288C">
        <w:rPr>
          <w:rFonts w:ascii="Arial" w:hAnsi="Arial" w:cs="Arial"/>
          <w:b/>
          <w:bCs/>
          <w:noProof/>
          <w:sz w:val="20"/>
          <w:szCs w:val="20"/>
        </w:rPr>
        <w:t xml:space="preserve">Vzdělanostní složení menšin (s vyloučením nezjištěného vzdělání) </w:t>
      </w:r>
      <w:r w:rsidR="00306721">
        <w:rPr>
          <w:rFonts w:ascii="Arial" w:hAnsi="Arial" w:cs="Arial"/>
          <w:b/>
          <w:bCs/>
          <w:noProof/>
          <w:sz w:val="20"/>
          <w:szCs w:val="20"/>
        </w:rPr>
        <w:t>z výsledků sčítání 2011</w:t>
      </w:r>
    </w:p>
    <w:p w:rsidR="00DE33E3" w:rsidRDefault="00DE33E3" w:rsidP="002F1FF2">
      <w:pPr>
        <w:pStyle w:val="Normlnweb"/>
        <w:spacing w:before="0" w:beforeAutospacing="0" w:after="0" w:afterAutospacing="0" w:line="276" w:lineRule="auto"/>
        <w:jc w:val="center"/>
        <w:rPr>
          <w:rFonts w:ascii="Arial" w:hAnsi="Arial" w:cs="Arial"/>
          <w:noProof/>
          <w:sz w:val="20"/>
          <w:szCs w:val="20"/>
        </w:rPr>
      </w:pPr>
      <w:r>
        <w:rPr>
          <w:rFonts w:ascii="Arial" w:hAnsi="Arial" w:cs="Arial"/>
          <w:noProof/>
          <w:sz w:val="20"/>
          <w:szCs w:val="20"/>
        </w:rPr>
        <w:drawing>
          <wp:inline distT="0" distB="0" distL="0" distR="0">
            <wp:extent cx="5066030" cy="2671445"/>
            <wp:effectExtent l="0" t="0" r="0" b="0"/>
            <wp:docPr id="49" name="Graf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E33E3" w:rsidRDefault="00DE33E3" w:rsidP="005E34C2">
      <w:pPr>
        <w:pStyle w:val="Normlnweb"/>
        <w:spacing w:before="0" w:beforeAutospacing="0" w:after="0" w:afterAutospacing="0" w:line="276" w:lineRule="auto"/>
        <w:jc w:val="both"/>
        <w:rPr>
          <w:rFonts w:ascii="Arial" w:hAnsi="Arial" w:cs="Arial"/>
          <w:noProof/>
          <w:sz w:val="20"/>
          <w:szCs w:val="20"/>
        </w:rPr>
      </w:pPr>
      <w:r>
        <w:rPr>
          <w:rFonts w:ascii="Arial" w:hAnsi="Arial" w:cs="Arial"/>
          <w:noProof/>
          <w:sz w:val="20"/>
          <w:szCs w:val="20"/>
        </w:rPr>
        <w:t xml:space="preserve">Základním poznatkem ze struktury dle vzdělání je skutečnost, že všechny menšiny (jak podle občanství, tak podle národnosti) vykazují nadprůměrné podíly vysokoškoláků a – s výjimkou slovenské národnostní menšiny – podprůměrný podíl nejnižšího vzdělání, tj. základního nebo neukončeného vztaženo k populaci země, ve které menšiny žijí. Ze vzájemného srovnání menšin </w:t>
      </w:r>
      <w:r w:rsidR="009048BE">
        <w:rPr>
          <w:rFonts w:ascii="Arial" w:hAnsi="Arial" w:cs="Arial"/>
          <w:noProof/>
          <w:sz w:val="20"/>
          <w:szCs w:val="20"/>
        </w:rPr>
        <w:t xml:space="preserve">na základě </w:t>
      </w:r>
      <w:r>
        <w:rPr>
          <w:rFonts w:ascii="Arial" w:hAnsi="Arial" w:cs="Arial"/>
          <w:noProof/>
          <w:sz w:val="20"/>
          <w:szCs w:val="20"/>
        </w:rPr>
        <w:t>zjištěných údajů vyplývá jednoznačně nejpříznivější vzdělanostní struktura osob se slovenským státním občanstvím a dále osob s českou národností.</w:t>
      </w:r>
    </w:p>
    <w:p w:rsidR="00D065D4" w:rsidRDefault="00D065D4" w:rsidP="005E34C2">
      <w:pPr>
        <w:pStyle w:val="Normlnweb"/>
        <w:spacing w:before="0" w:beforeAutospacing="0" w:after="0" w:afterAutospacing="0" w:line="276" w:lineRule="auto"/>
        <w:jc w:val="both"/>
        <w:rPr>
          <w:rFonts w:ascii="Arial" w:hAnsi="Arial" w:cs="Arial"/>
          <w:noProof/>
          <w:sz w:val="20"/>
          <w:szCs w:val="20"/>
        </w:rPr>
      </w:pPr>
    </w:p>
    <w:p w:rsidR="00D065D4" w:rsidRDefault="00D065D4" w:rsidP="003D7B5F">
      <w:pPr>
        <w:rPr>
          <w:rFonts w:eastAsia="Times New Roman" w:cs="Arial"/>
          <w:noProof/>
          <w:szCs w:val="20"/>
          <w:lang w:eastAsia="cs-CZ"/>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E20B15" w:rsidRDefault="00E20B15" w:rsidP="003D7B5F">
      <w:pPr>
        <w:rPr>
          <w:b/>
        </w:rPr>
      </w:pPr>
    </w:p>
    <w:p w:rsidR="003D7B5F" w:rsidRPr="00060A46" w:rsidRDefault="000305D9" w:rsidP="003D7B5F">
      <w:pPr>
        <w:rPr>
          <w:b/>
        </w:rPr>
      </w:pPr>
      <w:r>
        <w:rPr>
          <w:b/>
        </w:rPr>
        <w:lastRenderedPageBreak/>
        <w:t xml:space="preserve">3.2.3 </w:t>
      </w:r>
      <w:r w:rsidR="00DA7A53">
        <w:rPr>
          <w:b/>
        </w:rPr>
        <w:t>Struktura podle ekonomické aktivity</w:t>
      </w:r>
    </w:p>
    <w:p w:rsidR="003D7B5F" w:rsidRDefault="003D7B5F" w:rsidP="003D7B5F"/>
    <w:p w:rsidR="003D7B5F" w:rsidRPr="00060A46" w:rsidRDefault="003D7B5F" w:rsidP="000305D9">
      <w:pPr>
        <w:spacing w:after="60"/>
        <w:rPr>
          <w:b/>
        </w:rPr>
      </w:pPr>
      <w:r w:rsidRPr="00060A46">
        <w:rPr>
          <w:b/>
        </w:rPr>
        <w:t>Slovenské státní občanství v</w:t>
      </w:r>
      <w:r>
        <w:rPr>
          <w:b/>
        </w:rPr>
        <w:t> </w:t>
      </w:r>
      <w:r w:rsidRPr="00060A46">
        <w:rPr>
          <w:b/>
        </w:rPr>
        <w:t>ČR</w:t>
      </w:r>
    </w:p>
    <w:p w:rsidR="003D7B5F" w:rsidRDefault="003D7B5F" w:rsidP="003D7B5F">
      <w:r>
        <w:t xml:space="preserve">Vzhledem k věku a důvodu pobytu na území ČR není překvapivé, že podíl ekonomicky aktivních na celkovém počtu osob se slovenským občanstvím převyšuje celorepublikovou hodnotu a dosahuje </w:t>
      </w:r>
      <w:r w:rsidR="003F058C">
        <w:t>téměř 55</w:t>
      </w:r>
      <w:r>
        <w:t xml:space="preserve"> %. Tento údaj je ale ovlivněn poměrně vysokou mírou nezjištěných údajů. Pokud se tedy vezmou v úvahu pouze zjištěné stavy ekonomické aktivity, jde až o </w:t>
      </w:r>
      <w:r w:rsidR="003F058C">
        <w:t>tři čtvrtiny</w:t>
      </w:r>
      <w:r>
        <w:t xml:space="preserve"> osob. Ti jsou z 91 </w:t>
      </w:r>
      <w:r w:rsidR="00704C69" w:rsidRPr="00964D75">
        <w:t xml:space="preserve">% </w:t>
      </w:r>
      <w:r>
        <w:t xml:space="preserve">zaměstnaní. Obecná míra nezaměstnanosti (podíl nezaměstnaných na celkové pracovní síle) dosahuje tedy něco málo přes 8 %, což je mírně pod celorepublikovou hodnotou, která činí </w:t>
      </w:r>
      <w:r w:rsidR="005E70C0">
        <w:t xml:space="preserve">9,8 %.  </w:t>
      </w:r>
    </w:p>
    <w:p w:rsidR="003D7B5F" w:rsidRDefault="003D7B5F" w:rsidP="003D7B5F">
      <w:r>
        <w:t xml:space="preserve">Ekonomicky neaktivní představují kolem 20 % osob se slovenským občanstvím. </w:t>
      </w:r>
    </w:p>
    <w:p w:rsidR="003D7B5F" w:rsidRDefault="003D7B5F" w:rsidP="003D7B5F"/>
    <w:p w:rsidR="003D7B5F" w:rsidRPr="00E02DB3" w:rsidRDefault="003D7B5F" w:rsidP="00E20B15">
      <w:pPr>
        <w:spacing w:after="60"/>
        <w:rPr>
          <w:b/>
        </w:rPr>
      </w:pPr>
      <w:r w:rsidRPr="00E02DB3">
        <w:rPr>
          <w:b/>
        </w:rPr>
        <w:t>Tab.</w:t>
      </w:r>
      <w:r w:rsidR="00E02DB3" w:rsidRPr="00E02DB3">
        <w:rPr>
          <w:b/>
        </w:rPr>
        <w:t xml:space="preserve"> 17</w:t>
      </w:r>
      <w:r w:rsidRPr="00E02DB3">
        <w:rPr>
          <w:b/>
        </w:rPr>
        <w:t>:</w:t>
      </w:r>
      <w:r w:rsidR="00E02DB3" w:rsidRPr="00E02DB3">
        <w:rPr>
          <w:b/>
        </w:rPr>
        <w:t xml:space="preserve"> Struktura osob podle ekonomické aktivity </w:t>
      </w:r>
      <w:r w:rsidR="00F9299D">
        <w:rPr>
          <w:b/>
        </w:rPr>
        <w:t xml:space="preserve">v ČR </w:t>
      </w:r>
      <w:r w:rsidR="00E02DB3" w:rsidRPr="00E02DB3">
        <w:rPr>
          <w:b/>
        </w:rPr>
        <w:t>k 26.</w:t>
      </w:r>
      <w:r w:rsidR="00E02DB3">
        <w:rPr>
          <w:b/>
        </w:rPr>
        <w:t xml:space="preserve"> </w:t>
      </w:r>
      <w:r w:rsidR="00E02DB3" w:rsidRPr="00E02DB3">
        <w:rPr>
          <w:b/>
        </w:rPr>
        <w:t>3.</w:t>
      </w:r>
      <w:r w:rsidR="00E02DB3">
        <w:rPr>
          <w:b/>
        </w:rPr>
        <w:t xml:space="preserve"> </w:t>
      </w:r>
      <w:r w:rsidR="00E02DB3" w:rsidRPr="00E02DB3">
        <w:rPr>
          <w:b/>
        </w:rPr>
        <w:t>2011</w:t>
      </w:r>
    </w:p>
    <w:p w:rsidR="00AE1613" w:rsidRDefault="00AE1613" w:rsidP="003D7B5F">
      <w:r w:rsidRPr="00AE1613">
        <w:rPr>
          <w:noProof/>
          <w:lang w:eastAsia="cs-CZ"/>
        </w:rPr>
        <w:drawing>
          <wp:inline distT="0" distB="0" distL="0" distR="0">
            <wp:extent cx="5391150" cy="1962150"/>
            <wp:effectExtent l="19050" t="0" r="0" b="0"/>
            <wp:docPr id="34"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srcRect/>
                    <a:stretch>
                      <a:fillRect/>
                    </a:stretch>
                  </pic:blipFill>
                  <pic:spPr bwMode="auto">
                    <a:xfrm>
                      <a:off x="0" y="0"/>
                      <a:ext cx="5390518" cy="1961920"/>
                    </a:xfrm>
                    <a:prstGeom prst="rect">
                      <a:avLst/>
                    </a:prstGeom>
                    <a:noFill/>
                    <a:ln w="9525">
                      <a:noFill/>
                      <a:miter lim="800000"/>
                      <a:headEnd/>
                      <a:tailEnd/>
                    </a:ln>
                  </pic:spPr>
                </pic:pic>
              </a:graphicData>
            </a:graphic>
          </wp:inline>
        </w:drawing>
      </w:r>
    </w:p>
    <w:p w:rsidR="00220E0A" w:rsidRDefault="00220E0A" w:rsidP="00220E0A"/>
    <w:p w:rsidR="003D7B5F" w:rsidRPr="000D6D4D" w:rsidRDefault="000D6D4D" w:rsidP="00220E0A">
      <w:pPr>
        <w:rPr>
          <w:rFonts w:cs="Arial"/>
          <w:b/>
        </w:rPr>
      </w:pPr>
      <w:r w:rsidRPr="000D6D4D">
        <w:rPr>
          <w:rFonts w:cs="Arial"/>
          <w:b/>
        </w:rPr>
        <w:t xml:space="preserve">Graf 14: </w:t>
      </w:r>
      <w:r w:rsidR="003D7B5F" w:rsidRPr="000D6D4D">
        <w:rPr>
          <w:rFonts w:cs="Arial"/>
          <w:b/>
        </w:rPr>
        <w:t>Podíl ekonomicky aktivních na celkovém počtu</w:t>
      </w:r>
      <w:r w:rsidR="00220E0A">
        <w:rPr>
          <w:rFonts w:cs="Arial"/>
          <w:b/>
        </w:rPr>
        <w:t xml:space="preserve"> obyvatel se zjištěnou </w:t>
      </w:r>
      <w:r w:rsidR="003D7B5F" w:rsidRPr="000D6D4D">
        <w:rPr>
          <w:rFonts w:cs="Arial"/>
          <w:b/>
        </w:rPr>
        <w:t>ekonomickou aktivitou podle věku</w:t>
      </w:r>
      <w:r w:rsidR="005E70C0">
        <w:rPr>
          <w:rFonts w:cs="Arial"/>
          <w:b/>
        </w:rPr>
        <w:t xml:space="preserve"> v ČR k 26. 3. 2011</w:t>
      </w:r>
    </w:p>
    <w:p w:rsidR="003D7B5F" w:rsidRDefault="003D7B5F" w:rsidP="003D7B5F">
      <w:pPr>
        <w:jc w:val="center"/>
      </w:pPr>
      <w:r>
        <w:rPr>
          <w:noProof/>
          <w:lang w:eastAsia="cs-CZ"/>
        </w:rPr>
        <w:drawing>
          <wp:inline distT="0" distB="0" distL="0" distR="0">
            <wp:extent cx="4524375" cy="2758764"/>
            <wp:effectExtent l="1905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srcRect/>
                    <a:stretch>
                      <a:fillRect/>
                    </a:stretch>
                  </pic:blipFill>
                  <pic:spPr bwMode="auto">
                    <a:xfrm>
                      <a:off x="0" y="0"/>
                      <a:ext cx="4536558" cy="2766193"/>
                    </a:xfrm>
                    <a:prstGeom prst="rect">
                      <a:avLst/>
                    </a:prstGeom>
                    <a:noFill/>
                    <a:ln w="9525">
                      <a:noFill/>
                      <a:miter lim="800000"/>
                      <a:headEnd/>
                      <a:tailEnd/>
                    </a:ln>
                  </pic:spPr>
                </pic:pic>
              </a:graphicData>
            </a:graphic>
          </wp:inline>
        </w:drawing>
      </w:r>
    </w:p>
    <w:p w:rsidR="00B17D7E" w:rsidRDefault="00B17D7E" w:rsidP="00E775F5">
      <w:pPr>
        <w:spacing w:after="120"/>
      </w:pPr>
      <w:r>
        <w:lastRenderedPageBreak/>
        <w:t>Při detailnějším pohledu na strukturu ekonomicky aktivních podle věku nejsou mezi celkovou populací České republiky a slovenskou menšinou výrazné rozdíly. O něco menší podíl ekonomicky aktivních občanů SR ve věkové skupině 20 - 25 let je dán zvýšeným podílem vysokoškolských studentů. Poté je již zastoupení ekonomicky aktivních osob na počtu obyvatel podobné, přičemž ve věku do 35 let a po 50. roce věku je u osob se slovenským občanstvím vyšší</w:t>
      </w:r>
      <w:r w:rsidR="009B05C0">
        <w:t>.</w:t>
      </w:r>
    </w:p>
    <w:p w:rsidR="003D7B5F" w:rsidRDefault="003D7B5F" w:rsidP="00682AC3">
      <w:r>
        <w:t>Drtivá většina osob se slovenským státním občanstvím pracuje v pozici zaměstnance (přes 85</w:t>
      </w:r>
      <w:r w:rsidR="00D56EC6">
        <w:t> </w:t>
      </w:r>
      <w:r>
        <w:t xml:space="preserve">%), v porovnání s hodnotou celé republiky je ale rozdíl patrný především v nízkém procentu (1,6 % oproti 12,9 %) osob pracujících jako podnikatel bez zaměstnanců (OSVČ), což může souviset jednak s komplikovaným získáváním </w:t>
      </w:r>
      <w:r w:rsidR="001857F1">
        <w:t xml:space="preserve">živnostenského oprávnění </w:t>
      </w:r>
      <w:r>
        <w:t xml:space="preserve">pro výkon činnosti na území ČR pro cizince, ale také se vzdělanostní strukturou osob, </w:t>
      </w:r>
      <w:r w:rsidR="001857F1">
        <w:t xml:space="preserve">zejména </w:t>
      </w:r>
      <w:r>
        <w:t>nadprůměrným podílem vysokoškoláků</w:t>
      </w:r>
      <w:r w:rsidR="00C9603B">
        <w:t xml:space="preserve">; </w:t>
      </w:r>
      <w:r w:rsidR="001509EA">
        <w:t>j</w:t>
      </w:r>
      <w:r>
        <w:t>ako OSVČ pracují čast</w:t>
      </w:r>
      <w:r w:rsidR="00532DF0">
        <w:t>ěji</w:t>
      </w:r>
      <w:r>
        <w:t xml:space="preserve"> osoby s</w:t>
      </w:r>
      <w:r w:rsidR="00532DF0">
        <w:t> </w:t>
      </w:r>
      <w:r>
        <w:t>vyučením</w:t>
      </w:r>
      <w:r w:rsidR="00532DF0">
        <w:t xml:space="preserve"> nebo osoby s úplným středním vzděláním</w:t>
      </w:r>
      <w:r w:rsidR="001857F1">
        <w:t xml:space="preserve">, zatímco vysokoškoláci nacházejí uplatnění </w:t>
      </w:r>
      <w:r w:rsidR="008062FF">
        <w:t>převážně</w:t>
      </w:r>
      <w:r w:rsidR="00532DF0">
        <w:t xml:space="preserve"> právě v pozicích zaměstnanců </w:t>
      </w:r>
      <w:r w:rsidR="001857F1">
        <w:t>v různých sférách ekonomické činnosti</w:t>
      </w:r>
      <w:r>
        <w:t>.</w:t>
      </w:r>
    </w:p>
    <w:p w:rsidR="003D7B5F" w:rsidRDefault="003D7B5F" w:rsidP="00682AC3">
      <w:r>
        <w:t>Skoro čtvrtina osob</w:t>
      </w:r>
      <w:r w:rsidR="008062FF">
        <w:t xml:space="preserve"> s občanstvím SR</w:t>
      </w:r>
      <w:r>
        <w:t xml:space="preserve"> pracuje jako specialisté v různých oblastech. Dalších 16</w:t>
      </w:r>
      <w:r w:rsidR="00C9603B">
        <w:t> </w:t>
      </w:r>
      <w:r>
        <w:t>% jako techničtí či odborní pracovníci. Mírně pod celorepublikovou hodnotou se drží podíly pracovníků ve službách, řemeslníků a opravářů či pomocných nekvalifikovaných dělníků.</w:t>
      </w:r>
    </w:p>
    <w:p w:rsidR="003D7B5F" w:rsidRDefault="003D7B5F" w:rsidP="00682AC3">
      <w:r>
        <w:t xml:space="preserve">V rámci odvětví ekonomických činností dominují dvě, v každém pracuje přes 8 % </w:t>
      </w:r>
      <w:r w:rsidR="00D56EC6">
        <w:t>S</w:t>
      </w:r>
      <w:r>
        <w:t xml:space="preserve">lováků. Jedná se o výrobu motorových vozidel (koncentrace Slováků v Mladé Boleslavi viz kapitola </w:t>
      </w:r>
      <w:r w:rsidR="00D56EC6">
        <w:t>o</w:t>
      </w:r>
      <w:r w:rsidR="00C9603B">
        <w:t> </w:t>
      </w:r>
      <w:r w:rsidR="00D56EC6">
        <w:t>územním rozmístění</w:t>
      </w:r>
      <w:r>
        <w:t>) a zdravotní péči.</w:t>
      </w:r>
    </w:p>
    <w:p w:rsidR="003D7B5F" w:rsidRDefault="003D7B5F" w:rsidP="003D7B5F">
      <w:pPr>
        <w:jc w:val="left"/>
      </w:pPr>
    </w:p>
    <w:p w:rsidR="003D7B5F" w:rsidRDefault="003D7B5F" w:rsidP="00883818">
      <w:pPr>
        <w:spacing w:after="60"/>
        <w:jc w:val="left"/>
        <w:rPr>
          <w:b/>
        </w:rPr>
      </w:pPr>
      <w:r w:rsidRPr="005B32FB">
        <w:rPr>
          <w:b/>
        </w:rPr>
        <w:t>Slovenská národnost v</w:t>
      </w:r>
      <w:r>
        <w:rPr>
          <w:b/>
        </w:rPr>
        <w:t> </w:t>
      </w:r>
      <w:r w:rsidRPr="005B32FB">
        <w:rPr>
          <w:b/>
        </w:rPr>
        <w:t>ČR</w:t>
      </w:r>
    </w:p>
    <w:p w:rsidR="003D7B5F" w:rsidRDefault="003D7B5F" w:rsidP="00E775F5">
      <w:pPr>
        <w:spacing w:after="120"/>
      </w:pPr>
      <w:r>
        <w:t>Počty osob hlásících se ke slovenské národnosti v jednotlivých kategoriích ekonomické aktivity se v relativním vyjádření více podobají celorepublikovým hodnotám</w:t>
      </w:r>
      <w:r w:rsidR="00856BBB">
        <w:t>,</w:t>
      </w:r>
      <w:r>
        <w:t xml:space="preserve"> než je tomu v případě osob se slovenským státním občanstvím. Svou roli v tom ale částečně hraje také nižší podíl nezjištěných údajů</w:t>
      </w:r>
      <w:r w:rsidR="00856BBB">
        <w:t xml:space="preserve"> o ekonomické aktivitě</w:t>
      </w:r>
      <w:r>
        <w:t xml:space="preserve">. </w:t>
      </w:r>
    </w:p>
    <w:p w:rsidR="003D7B5F" w:rsidRDefault="003D7B5F" w:rsidP="003B56AE">
      <w:r>
        <w:t>Údaje o ekonomické aktivitě odpovídají starší věkové struktuře</w:t>
      </w:r>
      <w:r w:rsidR="008062FF">
        <w:t xml:space="preserve"> slovenské národnostní menšiny. E</w:t>
      </w:r>
      <w:r>
        <w:t xml:space="preserve">konomicky neaktivní tvoří </w:t>
      </w:r>
      <w:r w:rsidR="008062FF">
        <w:t xml:space="preserve">zhruba </w:t>
      </w:r>
      <w:r>
        <w:t>40 %</w:t>
      </w:r>
      <w:r w:rsidR="008062FF">
        <w:t>,</w:t>
      </w:r>
      <w:r>
        <w:t xml:space="preserve"> </w:t>
      </w:r>
      <w:r w:rsidR="008062FF">
        <w:t>z</w:t>
      </w:r>
      <w:r>
        <w:t xml:space="preserve"> velké části jsou </w:t>
      </w:r>
      <w:r w:rsidR="008062FF">
        <w:t xml:space="preserve">to </w:t>
      </w:r>
      <w:r>
        <w:t xml:space="preserve">především </w:t>
      </w:r>
      <w:r w:rsidRPr="00C86C0A">
        <w:t>nepracující důchodci.</w:t>
      </w:r>
      <w:r>
        <w:t xml:space="preserve"> Z celkového počtu 58 567 ekonomicky neaktivních je 44 624 nepracujících důchodců.</w:t>
      </w:r>
    </w:p>
    <w:p w:rsidR="00DB3760" w:rsidRDefault="00DB3760" w:rsidP="003D7B5F">
      <w:pPr>
        <w:jc w:val="left"/>
      </w:pPr>
    </w:p>
    <w:p w:rsidR="003D7B5F" w:rsidRPr="00DB3760" w:rsidRDefault="00DB3760" w:rsidP="003D7B5F">
      <w:pPr>
        <w:jc w:val="left"/>
        <w:rPr>
          <w:b/>
        </w:rPr>
      </w:pPr>
      <w:r w:rsidRPr="00DB3760">
        <w:rPr>
          <w:b/>
        </w:rPr>
        <w:t>T</w:t>
      </w:r>
      <w:r w:rsidR="003D7B5F" w:rsidRPr="00DB3760">
        <w:rPr>
          <w:b/>
        </w:rPr>
        <w:t>ab</w:t>
      </w:r>
      <w:r w:rsidRPr="00DB3760">
        <w:rPr>
          <w:b/>
        </w:rPr>
        <w:t>. 18: Struktura osob podle ekonomické aktivity v ČR k 26. 3. 2011</w:t>
      </w:r>
    </w:p>
    <w:p w:rsidR="003D7B5F" w:rsidRDefault="00436ED3" w:rsidP="003D7B5F">
      <w:pPr>
        <w:jc w:val="left"/>
      </w:pPr>
      <w:r w:rsidRPr="00436ED3">
        <w:rPr>
          <w:noProof/>
          <w:lang w:eastAsia="cs-CZ"/>
        </w:rPr>
        <w:drawing>
          <wp:inline distT="0" distB="0" distL="0" distR="0">
            <wp:extent cx="5410200" cy="2085975"/>
            <wp:effectExtent l="19050" t="0" r="0" b="0"/>
            <wp:docPr id="15"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7" cstate="print"/>
                    <a:srcRect/>
                    <a:stretch>
                      <a:fillRect/>
                    </a:stretch>
                  </pic:blipFill>
                  <pic:spPr bwMode="auto">
                    <a:xfrm>
                      <a:off x="0" y="0"/>
                      <a:ext cx="5425059" cy="2091704"/>
                    </a:xfrm>
                    <a:prstGeom prst="rect">
                      <a:avLst/>
                    </a:prstGeom>
                    <a:noFill/>
                    <a:ln w="9525">
                      <a:noFill/>
                      <a:miter lim="800000"/>
                      <a:headEnd/>
                      <a:tailEnd/>
                    </a:ln>
                  </pic:spPr>
                </pic:pic>
              </a:graphicData>
            </a:graphic>
          </wp:inline>
        </w:drawing>
      </w:r>
    </w:p>
    <w:p w:rsidR="003D7B5F" w:rsidRDefault="003D7B5F" w:rsidP="00C86C0A">
      <w:r>
        <w:lastRenderedPageBreak/>
        <w:t>Vyšší je podíl nezaměstnaných</w:t>
      </w:r>
      <w:r w:rsidR="00C86C0A">
        <w:t xml:space="preserve"> </w:t>
      </w:r>
      <w:r>
        <w:t xml:space="preserve">na celkovém počtu osob. Při detailnějším pohledu na podíl nezaměstnaných na celkovém počtu obyvatel podle věku je patrné, že za </w:t>
      </w:r>
      <w:r w:rsidR="005B1D02">
        <w:t xml:space="preserve">nepříznivými </w:t>
      </w:r>
      <w:r>
        <w:t>hodnotami stojí především nadprůměrné podíly nezaměstnaných ve vyš</w:t>
      </w:r>
      <w:r w:rsidR="00C86C0A">
        <w:t xml:space="preserve">ších </w:t>
      </w:r>
      <w:r w:rsidR="005B1D02">
        <w:t>věkových kategoriích</w:t>
      </w:r>
      <w:r w:rsidR="00C86C0A">
        <w:t xml:space="preserve"> (graf 15</w:t>
      </w:r>
      <w:r>
        <w:t>). Jed</w:t>
      </w:r>
      <w:r w:rsidR="00C86C0A">
        <w:t>n</w:t>
      </w:r>
      <w:r>
        <w:t>á se o skupinu osob s českým státním občanstvím koncentrovanou v oblastech nejvyšší nezaměstnanosti, dřív</w:t>
      </w:r>
      <w:r w:rsidR="00AF4062">
        <w:t>e průmyslových regionech</w:t>
      </w:r>
      <w:r>
        <w:t xml:space="preserve">. </w:t>
      </w:r>
    </w:p>
    <w:p w:rsidR="003D7B5F" w:rsidRDefault="003D7B5F" w:rsidP="003D7B5F">
      <w:pPr>
        <w:jc w:val="left"/>
      </w:pPr>
    </w:p>
    <w:p w:rsidR="00220E0A" w:rsidRDefault="00733F8D" w:rsidP="003D7B5F">
      <w:pPr>
        <w:jc w:val="left"/>
        <w:rPr>
          <w:b/>
        </w:rPr>
      </w:pPr>
      <w:r w:rsidRPr="00733F8D">
        <w:rPr>
          <w:b/>
        </w:rPr>
        <w:t xml:space="preserve">Graf 15: </w:t>
      </w:r>
      <w:r w:rsidR="003D7B5F" w:rsidRPr="00733F8D">
        <w:rPr>
          <w:b/>
        </w:rPr>
        <w:t>Podíl nezaměstnaných na celkovém počtu obyvatel podle věku</w:t>
      </w:r>
      <w:r w:rsidR="005B1D02">
        <w:rPr>
          <w:b/>
        </w:rPr>
        <w:t xml:space="preserve"> v ČR </w:t>
      </w:r>
    </w:p>
    <w:p w:rsidR="003D7B5F" w:rsidRPr="00733F8D" w:rsidRDefault="005B1D02" w:rsidP="003D7B5F">
      <w:pPr>
        <w:jc w:val="left"/>
        <w:rPr>
          <w:b/>
        </w:rPr>
      </w:pPr>
      <w:r>
        <w:rPr>
          <w:b/>
        </w:rPr>
        <w:t>k 26. 3. 2011</w:t>
      </w:r>
    </w:p>
    <w:p w:rsidR="003D7B5F" w:rsidRDefault="003D7B5F" w:rsidP="003D7B5F">
      <w:pPr>
        <w:jc w:val="center"/>
      </w:pPr>
      <w:r>
        <w:rPr>
          <w:noProof/>
          <w:lang w:eastAsia="cs-CZ"/>
        </w:rPr>
        <w:drawing>
          <wp:inline distT="0" distB="0" distL="0" distR="0">
            <wp:extent cx="4305300" cy="2590800"/>
            <wp:effectExtent l="1905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srcRect/>
                    <a:stretch>
                      <a:fillRect/>
                    </a:stretch>
                  </pic:blipFill>
                  <pic:spPr bwMode="auto">
                    <a:xfrm>
                      <a:off x="0" y="0"/>
                      <a:ext cx="4305300" cy="2590800"/>
                    </a:xfrm>
                    <a:prstGeom prst="rect">
                      <a:avLst/>
                    </a:prstGeom>
                    <a:noFill/>
                    <a:ln w="9525">
                      <a:noFill/>
                      <a:miter lim="800000"/>
                      <a:headEnd/>
                      <a:tailEnd/>
                    </a:ln>
                  </pic:spPr>
                </pic:pic>
              </a:graphicData>
            </a:graphic>
          </wp:inline>
        </w:drawing>
      </w:r>
    </w:p>
    <w:p w:rsidR="00736550" w:rsidRDefault="00736550" w:rsidP="003D7B5F">
      <w:pPr>
        <w:jc w:val="center"/>
      </w:pPr>
    </w:p>
    <w:p w:rsidR="00B764B2" w:rsidRDefault="003D7B5F" w:rsidP="00883818">
      <w:pPr>
        <w:spacing w:after="60"/>
        <w:jc w:val="left"/>
        <w:rPr>
          <w:b/>
        </w:rPr>
      </w:pPr>
      <w:r>
        <w:rPr>
          <w:b/>
        </w:rPr>
        <w:t>České státní občanství v SR</w:t>
      </w:r>
    </w:p>
    <w:p w:rsidR="001056E9" w:rsidRDefault="003D7B5F">
      <w:pPr>
        <w:keepNext/>
        <w:keepLines/>
      </w:pPr>
      <w:r w:rsidRPr="00700CCE">
        <w:t>Struktura osob s českým státním občanstvím žijící</w:t>
      </w:r>
      <w:r w:rsidR="005B1D02">
        <w:t>ch</w:t>
      </w:r>
      <w:r w:rsidRPr="00700CCE">
        <w:t xml:space="preserve"> na Sloven</w:t>
      </w:r>
      <w:r>
        <w:t>s</w:t>
      </w:r>
      <w:r w:rsidRPr="00700CCE">
        <w:t>ku podle ekonomické aktivit</w:t>
      </w:r>
      <w:r>
        <w:t>y</w:t>
      </w:r>
      <w:r w:rsidRPr="00700CCE">
        <w:t xml:space="preserve"> se zásadně neodlišuje od</w:t>
      </w:r>
      <w:r>
        <w:t xml:space="preserve"> struktury</w:t>
      </w:r>
      <w:r w:rsidRPr="00700CCE">
        <w:t xml:space="preserve"> majoritní společnosti.</w:t>
      </w:r>
      <w:r>
        <w:rPr>
          <w:b/>
        </w:rPr>
        <w:t xml:space="preserve"> </w:t>
      </w:r>
      <w:r w:rsidRPr="00F96BB7">
        <w:t>Z celkového počtu 6</w:t>
      </w:r>
      <w:r>
        <w:t xml:space="preserve"> </w:t>
      </w:r>
      <w:r w:rsidRPr="00F96BB7">
        <w:t>925 osob představují ekonomicky aktivní zhruba polovinu.</w:t>
      </w:r>
      <w:r>
        <w:t xml:space="preserve"> Také podíly z</w:t>
      </w:r>
      <w:r w:rsidR="00876992">
        <w:t>aměstnaných a nezaměstnaných se</w:t>
      </w:r>
      <w:r w:rsidR="005B1D02">
        <w:t xml:space="preserve"> blíží</w:t>
      </w:r>
      <w:r>
        <w:t xml:space="preserve"> celorepublikový</w:t>
      </w:r>
      <w:r w:rsidR="005B1D02">
        <w:t>m</w:t>
      </w:r>
      <w:r>
        <w:t xml:space="preserve"> hodnot</w:t>
      </w:r>
      <w:r w:rsidR="005B1D02">
        <w:t>ám</w:t>
      </w:r>
      <w:r>
        <w:t xml:space="preserve">. </w:t>
      </w:r>
    </w:p>
    <w:p w:rsidR="003D7B5F" w:rsidRDefault="003D7B5F" w:rsidP="003D7B5F">
      <w:pPr>
        <w:jc w:val="left"/>
        <w:rPr>
          <w:b/>
        </w:rPr>
      </w:pPr>
    </w:p>
    <w:p w:rsidR="003D7B5F" w:rsidRDefault="003D7B5F" w:rsidP="00883818">
      <w:pPr>
        <w:spacing w:after="60"/>
        <w:jc w:val="left"/>
        <w:rPr>
          <w:b/>
        </w:rPr>
      </w:pPr>
      <w:r>
        <w:rPr>
          <w:b/>
        </w:rPr>
        <w:t>Tab.</w:t>
      </w:r>
      <w:r w:rsidR="0025128C">
        <w:rPr>
          <w:b/>
        </w:rPr>
        <w:t xml:space="preserve"> 19:</w:t>
      </w:r>
      <w:r w:rsidR="0025128C" w:rsidRPr="00DB3760">
        <w:rPr>
          <w:b/>
        </w:rPr>
        <w:t xml:space="preserve"> Struktura osob podle ekonomické aktivity</w:t>
      </w:r>
      <w:r w:rsidR="0025128C">
        <w:rPr>
          <w:b/>
        </w:rPr>
        <w:t xml:space="preserve"> v SR k 21. 5. 2011</w:t>
      </w:r>
    </w:p>
    <w:p w:rsidR="003D7B5F" w:rsidRDefault="00AE1613" w:rsidP="003D7B5F">
      <w:pPr>
        <w:jc w:val="left"/>
      </w:pPr>
      <w:r w:rsidRPr="00AE1613">
        <w:rPr>
          <w:noProof/>
          <w:lang w:eastAsia="cs-CZ"/>
        </w:rPr>
        <w:drawing>
          <wp:inline distT="0" distB="0" distL="0" distR="0">
            <wp:extent cx="5372100" cy="2038350"/>
            <wp:effectExtent l="19050" t="0" r="0" b="0"/>
            <wp:docPr id="35"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cstate="print"/>
                    <a:srcRect/>
                    <a:stretch>
                      <a:fillRect/>
                    </a:stretch>
                  </pic:blipFill>
                  <pic:spPr bwMode="auto">
                    <a:xfrm>
                      <a:off x="0" y="0"/>
                      <a:ext cx="5371468" cy="2038110"/>
                    </a:xfrm>
                    <a:prstGeom prst="rect">
                      <a:avLst/>
                    </a:prstGeom>
                    <a:noFill/>
                    <a:ln w="9525">
                      <a:noFill/>
                      <a:miter lim="800000"/>
                      <a:headEnd/>
                      <a:tailEnd/>
                    </a:ln>
                  </pic:spPr>
                </pic:pic>
              </a:graphicData>
            </a:graphic>
          </wp:inline>
        </w:drawing>
      </w:r>
    </w:p>
    <w:p w:rsidR="003D7B5F" w:rsidRDefault="003D7B5F" w:rsidP="00E775F5">
      <w:pPr>
        <w:spacing w:after="120"/>
      </w:pPr>
      <w:r>
        <w:lastRenderedPageBreak/>
        <w:t>Většina zaměstnaných (66,5 %) pracuje v pozici zaměstnan</w:t>
      </w:r>
      <w:r w:rsidR="00D51307">
        <w:t>ce</w:t>
      </w:r>
      <w:r w:rsidR="00021FAE">
        <w:t>,</w:t>
      </w:r>
      <w:r w:rsidR="00876992">
        <w:t xml:space="preserve"> </w:t>
      </w:r>
      <w:r w:rsidR="00D51307">
        <w:t>jako OSVČ</w:t>
      </w:r>
      <w:r w:rsidR="00021FAE">
        <w:t xml:space="preserve"> pak 15 %</w:t>
      </w:r>
      <w:r w:rsidR="00D51307">
        <w:t xml:space="preserve"> a</w:t>
      </w:r>
      <w:r w:rsidR="00D906D6">
        <w:t> </w:t>
      </w:r>
      <w:r w:rsidR="00D51307">
        <w:t>necelých 6 %</w:t>
      </w:r>
      <w:r>
        <w:t xml:space="preserve"> jako podnikatelé se zaměstnanci.</w:t>
      </w:r>
    </w:p>
    <w:p w:rsidR="00E775F5" w:rsidRDefault="003D7B5F" w:rsidP="00E775F5">
      <w:r>
        <w:t>Jak ukazuje graf</w:t>
      </w:r>
      <w:r w:rsidR="00021FAE">
        <w:t xml:space="preserve"> 16</w:t>
      </w:r>
      <w:r>
        <w:t xml:space="preserve"> ani z hlediska zaměstnání se struktura osob s českou státní příslušností příliš neliší od hodnot za celou slovenskou populaci. Větší rozdíl je patrný pouze v kategorii zákonodárci a řídící pracovníci, na těchto postech pracuje v procentuálním vyjádření dvakrát více osob s českým občanstvím než obecně v SR.</w:t>
      </w:r>
      <w:r w:rsidR="00E775F5">
        <w:t xml:space="preserve"> Zaměstnaní občané ČR nejčastěji pracují v oblasti zdravotní péče, maloobchodu a vzdělání.</w:t>
      </w:r>
    </w:p>
    <w:p w:rsidR="003D7B5F" w:rsidRPr="00C53216" w:rsidRDefault="003D7B5F" w:rsidP="003D7B5F">
      <w:pPr>
        <w:jc w:val="left"/>
        <w:rPr>
          <w:b/>
        </w:rPr>
      </w:pPr>
    </w:p>
    <w:p w:rsidR="003D7B5F" w:rsidRPr="00C53216" w:rsidRDefault="003D7B5F" w:rsidP="003D7B5F">
      <w:pPr>
        <w:jc w:val="left"/>
        <w:rPr>
          <w:b/>
        </w:rPr>
      </w:pPr>
      <w:r w:rsidRPr="00C53216">
        <w:rPr>
          <w:b/>
        </w:rPr>
        <w:t>Graf</w:t>
      </w:r>
      <w:r w:rsidR="00C53216" w:rsidRPr="00C53216">
        <w:rPr>
          <w:b/>
        </w:rPr>
        <w:t xml:space="preserve"> 16</w:t>
      </w:r>
      <w:r w:rsidRPr="00C53216">
        <w:rPr>
          <w:b/>
        </w:rPr>
        <w:t>: Zaměstnaní podle hlavních skupin zaměstnání v</w:t>
      </w:r>
      <w:r w:rsidR="00EA23BC">
        <w:rPr>
          <w:b/>
        </w:rPr>
        <w:t xml:space="preserve"> SR </w:t>
      </w:r>
      <w:r w:rsidRPr="00C53216">
        <w:rPr>
          <w:b/>
        </w:rPr>
        <w:t>k 21. 5. 2011</w:t>
      </w:r>
      <w:r w:rsidR="00B62877">
        <w:rPr>
          <w:b/>
        </w:rPr>
        <w:t xml:space="preserve"> </w:t>
      </w:r>
      <w:r w:rsidR="00B62877" w:rsidRPr="00B62877">
        <w:rPr>
          <w:b/>
          <w:vertAlign w:val="superscript"/>
        </w:rPr>
        <w:t>1</w:t>
      </w:r>
    </w:p>
    <w:p w:rsidR="003D7B5F" w:rsidRDefault="00BD006E" w:rsidP="003D7B5F">
      <w:pPr>
        <w:jc w:val="left"/>
      </w:pPr>
      <w:r w:rsidRPr="00BD006E">
        <w:rPr>
          <w:noProof/>
          <w:lang w:eastAsia="cs-CZ"/>
        </w:rPr>
        <w:drawing>
          <wp:inline distT="0" distB="0" distL="0" distR="0">
            <wp:extent cx="5381625" cy="2076450"/>
            <wp:effectExtent l="19050" t="0" r="9525" b="0"/>
            <wp:docPr id="16"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0" cstate="print"/>
                    <a:srcRect/>
                    <a:stretch>
                      <a:fillRect/>
                    </a:stretch>
                  </pic:blipFill>
                  <pic:spPr bwMode="auto">
                    <a:xfrm>
                      <a:off x="0" y="0"/>
                      <a:ext cx="5396113" cy="2082040"/>
                    </a:xfrm>
                    <a:prstGeom prst="rect">
                      <a:avLst/>
                    </a:prstGeom>
                    <a:solidFill>
                      <a:schemeClr val="accent1">
                        <a:alpha val="0"/>
                      </a:schemeClr>
                    </a:solidFill>
                    <a:ln w="9525">
                      <a:noFill/>
                      <a:miter lim="800000"/>
                      <a:headEnd/>
                      <a:tailEnd/>
                    </a:ln>
                  </pic:spPr>
                </pic:pic>
              </a:graphicData>
            </a:graphic>
          </wp:inline>
        </w:drawing>
      </w:r>
    </w:p>
    <w:p w:rsidR="00B62877" w:rsidRDefault="00B62877" w:rsidP="00B62877">
      <w:pPr>
        <w:ind w:firstLine="720"/>
        <w:jc w:val="left"/>
        <w:rPr>
          <w:sz w:val="16"/>
          <w:szCs w:val="16"/>
        </w:rPr>
      </w:pPr>
      <w:r w:rsidRPr="00B62877">
        <w:rPr>
          <w:sz w:val="16"/>
          <w:szCs w:val="16"/>
        </w:rPr>
        <w:t>1 v grafu nejsou zahrnut</w:t>
      </w:r>
      <w:r w:rsidR="00731919">
        <w:rPr>
          <w:sz w:val="16"/>
          <w:szCs w:val="16"/>
        </w:rPr>
        <w:t>a</w:t>
      </w:r>
      <w:r w:rsidRPr="00B62877">
        <w:rPr>
          <w:sz w:val="16"/>
          <w:szCs w:val="16"/>
        </w:rPr>
        <w:t xml:space="preserve"> zaměstnání</w:t>
      </w:r>
      <w:r>
        <w:rPr>
          <w:sz w:val="16"/>
          <w:szCs w:val="16"/>
        </w:rPr>
        <w:t>,</w:t>
      </w:r>
      <w:r w:rsidRPr="00B62877">
        <w:rPr>
          <w:sz w:val="16"/>
          <w:szCs w:val="16"/>
        </w:rPr>
        <w:t xml:space="preserve"> jejichž podíl na celkovém počtu zaměstnaných nepřekračuje 1 %</w:t>
      </w:r>
    </w:p>
    <w:p w:rsidR="00B62877" w:rsidRPr="00B62877" w:rsidRDefault="00B62877" w:rsidP="003D7B5F">
      <w:pPr>
        <w:jc w:val="left"/>
        <w:rPr>
          <w:sz w:val="16"/>
          <w:szCs w:val="16"/>
        </w:rPr>
      </w:pPr>
    </w:p>
    <w:p w:rsidR="005535EA" w:rsidRDefault="005535EA" w:rsidP="003D7B5F">
      <w:pPr>
        <w:jc w:val="left"/>
      </w:pPr>
    </w:p>
    <w:p w:rsidR="003D7B5F" w:rsidRDefault="003D7B5F" w:rsidP="00883818">
      <w:pPr>
        <w:spacing w:after="60"/>
        <w:jc w:val="left"/>
        <w:rPr>
          <w:b/>
        </w:rPr>
      </w:pPr>
      <w:r w:rsidRPr="00AD1B81">
        <w:rPr>
          <w:b/>
        </w:rPr>
        <w:t xml:space="preserve">Česká národnost </w:t>
      </w:r>
      <w:r w:rsidR="00D077CD">
        <w:rPr>
          <w:b/>
        </w:rPr>
        <w:t>v SR</w:t>
      </w:r>
    </w:p>
    <w:p w:rsidR="003D7B5F" w:rsidRDefault="003D7B5F" w:rsidP="00E775F5">
      <w:pPr>
        <w:spacing w:after="120"/>
      </w:pPr>
      <w:r w:rsidRPr="00F9188A">
        <w:t>V</w:t>
      </w:r>
      <w:r>
        <w:t> </w:t>
      </w:r>
      <w:r w:rsidRPr="00F9188A">
        <w:t>př</w:t>
      </w:r>
      <w:r>
        <w:t>í</w:t>
      </w:r>
      <w:r w:rsidRPr="00F9188A">
        <w:t>padě</w:t>
      </w:r>
      <w:r>
        <w:t xml:space="preserve"> struktury</w:t>
      </w:r>
      <w:r w:rsidRPr="00F9188A">
        <w:t xml:space="preserve"> české národnosti v SR </w:t>
      </w:r>
      <w:r>
        <w:t xml:space="preserve">podle ekonomické aktivity </w:t>
      </w:r>
      <w:r w:rsidRPr="00F9188A">
        <w:t xml:space="preserve">se </w:t>
      </w:r>
      <w:r>
        <w:t xml:space="preserve">velmi zásadně projevila </w:t>
      </w:r>
      <w:r w:rsidRPr="00F9188A">
        <w:t xml:space="preserve">starší věková struktura. </w:t>
      </w:r>
      <w:r>
        <w:t xml:space="preserve">Počet ekonomicky neaktivních převýšil o téměř 2 tisíce počet ekonomicky aktivních, přičemž </w:t>
      </w:r>
      <w:r w:rsidR="008F155C">
        <w:t>více než tři čtvrtiny</w:t>
      </w:r>
      <w:r>
        <w:t xml:space="preserve"> ekonomicky neaktivních tvoří nepracující důchodci.  Oproti tomu děti do 16 let (slovenské sčítání tuto kategorii samostatně identifikuje v rámci ekonomické aktivity) tvoří jen 12,5 % ekonomicky neaktivních.</w:t>
      </w:r>
    </w:p>
    <w:p w:rsidR="003D7B5F" w:rsidRDefault="003D7B5F" w:rsidP="00C53216">
      <w:r>
        <w:t>Ve srovnání s celostátními údaji vychází přízn</w:t>
      </w:r>
      <w:r w:rsidR="00D906D6">
        <w:t>ivěji poměr mezi zaměstnanými a </w:t>
      </w:r>
      <w:r>
        <w:t>nezaměstnanými. Zatímco v</w:t>
      </w:r>
      <w:r w:rsidR="001824D6">
        <w:t>e</w:t>
      </w:r>
      <w:r>
        <w:t> slovenské populaci připadá na 100 zaměstnaných 20 nezaměstnaných, v české národnostní menšině je to o 7 nezaměstnaných méně.</w:t>
      </w:r>
    </w:p>
    <w:p w:rsidR="003D7B5F" w:rsidRDefault="003D7B5F" w:rsidP="003D7B5F">
      <w:pPr>
        <w:jc w:val="left"/>
      </w:pPr>
    </w:p>
    <w:p w:rsidR="00AE428D" w:rsidRDefault="00AE428D" w:rsidP="003D7B5F">
      <w:pPr>
        <w:jc w:val="left"/>
      </w:pPr>
    </w:p>
    <w:p w:rsidR="00AE428D" w:rsidRDefault="00AE428D" w:rsidP="003D7B5F">
      <w:pPr>
        <w:jc w:val="left"/>
      </w:pPr>
    </w:p>
    <w:p w:rsidR="00AE428D" w:rsidRDefault="00AE428D" w:rsidP="003D7B5F">
      <w:pPr>
        <w:jc w:val="left"/>
      </w:pPr>
    </w:p>
    <w:p w:rsidR="00AE428D" w:rsidRDefault="00AE428D" w:rsidP="003D7B5F">
      <w:pPr>
        <w:jc w:val="left"/>
      </w:pPr>
    </w:p>
    <w:p w:rsidR="00AE428D" w:rsidRDefault="00AE428D" w:rsidP="003D7B5F">
      <w:pPr>
        <w:jc w:val="left"/>
      </w:pPr>
    </w:p>
    <w:p w:rsidR="00AE428D" w:rsidRDefault="00AE428D" w:rsidP="003D7B5F">
      <w:pPr>
        <w:jc w:val="left"/>
      </w:pPr>
    </w:p>
    <w:p w:rsidR="009171D0" w:rsidRDefault="009171D0" w:rsidP="003D7B5F">
      <w:pPr>
        <w:jc w:val="left"/>
      </w:pPr>
    </w:p>
    <w:p w:rsidR="00AE428D" w:rsidRDefault="00AE428D" w:rsidP="003D7B5F">
      <w:pPr>
        <w:jc w:val="left"/>
      </w:pPr>
    </w:p>
    <w:p w:rsidR="009D2D8C" w:rsidRDefault="009D2D8C" w:rsidP="00F471E1">
      <w:pPr>
        <w:jc w:val="left"/>
        <w:rPr>
          <w:b/>
        </w:rPr>
      </w:pPr>
    </w:p>
    <w:p w:rsidR="00F471E1" w:rsidRDefault="00F471E1" w:rsidP="00F471E1">
      <w:pPr>
        <w:jc w:val="left"/>
        <w:rPr>
          <w:b/>
        </w:rPr>
      </w:pPr>
      <w:r>
        <w:rPr>
          <w:b/>
        </w:rPr>
        <w:lastRenderedPageBreak/>
        <w:t>Tab. 20:</w:t>
      </w:r>
      <w:r w:rsidRPr="00DB3760">
        <w:rPr>
          <w:b/>
        </w:rPr>
        <w:t xml:space="preserve"> Struktura osob podle ekonomické aktivity</w:t>
      </w:r>
      <w:r>
        <w:rPr>
          <w:b/>
        </w:rPr>
        <w:t xml:space="preserve"> v SR k 21. 5. 2011</w:t>
      </w:r>
    </w:p>
    <w:p w:rsidR="00D271CC" w:rsidRDefault="00D271CC" w:rsidP="00F471E1">
      <w:pPr>
        <w:jc w:val="left"/>
        <w:rPr>
          <w:b/>
        </w:rPr>
      </w:pPr>
      <w:r w:rsidRPr="00D271CC">
        <w:rPr>
          <w:noProof/>
          <w:lang w:eastAsia="cs-CZ"/>
        </w:rPr>
        <w:drawing>
          <wp:inline distT="0" distB="0" distL="0" distR="0">
            <wp:extent cx="5410200" cy="2143125"/>
            <wp:effectExtent l="19050" t="0" r="0" b="0"/>
            <wp:docPr id="17"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srcRect/>
                    <a:stretch>
                      <a:fillRect/>
                    </a:stretch>
                  </pic:blipFill>
                  <pic:spPr bwMode="auto">
                    <a:xfrm>
                      <a:off x="0" y="0"/>
                      <a:ext cx="5409564" cy="2142873"/>
                    </a:xfrm>
                    <a:prstGeom prst="rect">
                      <a:avLst/>
                    </a:prstGeom>
                    <a:noFill/>
                    <a:ln w="9525">
                      <a:noFill/>
                      <a:miter lim="800000"/>
                      <a:headEnd/>
                      <a:tailEnd/>
                    </a:ln>
                  </pic:spPr>
                </pic:pic>
              </a:graphicData>
            </a:graphic>
          </wp:inline>
        </w:drawing>
      </w:r>
    </w:p>
    <w:p w:rsidR="003D7B5F" w:rsidRDefault="003D7B5F" w:rsidP="003D7B5F">
      <w:pPr>
        <w:jc w:val="left"/>
      </w:pPr>
    </w:p>
    <w:p w:rsidR="009E3BC3" w:rsidRDefault="003D7B5F" w:rsidP="009E3BC3">
      <w:pPr>
        <w:jc w:val="left"/>
      </w:pPr>
      <w:r>
        <w:t>Nejčastěji pracují osoby deklarující českou národnost jako zaměstnanci, jsou zaměstnaní jako specialisté</w:t>
      </w:r>
      <w:r w:rsidR="009E3BC3">
        <w:t>.</w:t>
      </w:r>
    </w:p>
    <w:p w:rsidR="009E3BC3" w:rsidRDefault="009E3BC3" w:rsidP="009E3BC3">
      <w:pPr>
        <w:jc w:val="left"/>
      </w:pPr>
    </w:p>
    <w:p w:rsidR="001C002F" w:rsidRDefault="009A6A1E" w:rsidP="009E3BC3">
      <w:pPr>
        <w:jc w:val="left"/>
        <w:rPr>
          <w:b/>
        </w:rPr>
      </w:pPr>
      <w:r w:rsidRPr="002E1E94">
        <w:rPr>
          <w:b/>
        </w:rPr>
        <w:t>Vzájemné porovnání české a slovenské menšiny</w:t>
      </w:r>
      <w:r w:rsidR="00365B48">
        <w:rPr>
          <w:b/>
        </w:rPr>
        <w:t xml:space="preserve"> </w:t>
      </w:r>
    </w:p>
    <w:p w:rsidR="00AA5ACE" w:rsidRDefault="00AA5ACE" w:rsidP="00F95A6F">
      <w:pPr>
        <w:spacing w:after="120"/>
      </w:pPr>
      <w:r>
        <w:t>Rozdíly, které lze mezi českou a slovenskou menšinou pozorovat</w:t>
      </w:r>
      <w:r w:rsidR="001509EA">
        <w:t>,</w:t>
      </w:r>
      <w:r>
        <w:t xml:space="preserve"> vyplývají především z </w:t>
      </w:r>
      <w:r w:rsidR="00AC5EC9">
        <w:t>odlišné</w:t>
      </w:r>
      <w:r>
        <w:t xml:space="preserve"> věkové struktury a rozdílných důvodů pobytu na území. </w:t>
      </w:r>
    </w:p>
    <w:p w:rsidR="001C002F" w:rsidRPr="002E1E94" w:rsidRDefault="004A3DCB" w:rsidP="001C002F">
      <w:r>
        <w:t>Ve slovenské menšině jak z hlediska státního občanství, tak z hlediska národnosti představují ekonomicky aktivní více než polovinu populace</w:t>
      </w:r>
      <w:r w:rsidR="00E662F0">
        <w:t xml:space="preserve">, což je v porovnání s hodnotami za celou Českou republiku nadprůměr. </w:t>
      </w:r>
      <w:r w:rsidR="0087125F">
        <w:t xml:space="preserve">Česká menšina na Slovensku vykazuje hodnoty nižší. V případě české národnosti dokonce převýšil počet ekonomicky neaktivních (především nepracující důchodci). </w:t>
      </w:r>
      <w:r w:rsidR="003F2B2D">
        <w:t xml:space="preserve">Shodně pak osoby obou menšin pracují většinou jako zaměstnanci spíše na vyšších pracovních pozicích. </w:t>
      </w:r>
      <w:r w:rsidR="0087125F">
        <w:t xml:space="preserve"> </w:t>
      </w: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883818" w:rsidRDefault="00883818"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1C002F" w:rsidRDefault="001C002F" w:rsidP="001C002F">
      <w:pPr>
        <w:rPr>
          <w:b/>
        </w:rPr>
      </w:pPr>
    </w:p>
    <w:p w:rsidR="00FB37A6" w:rsidRDefault="00FB37A6" w:rsidP="001C002F">
      <w:pPr>
        <w:rPr>
          <w:b/>
        </w:rPr>
      </w:pPr>
    </w:p>
    <w:p w:rsidR="00BF2AAD" w:rsidRDefault="00883818" w:rsidP="001C002F">
      <w:pPr>
        <w:rPr>
          <w:b/>
        </w:rPr>
      </w:pPr>
      <w:r>
        <w:rPr>
          <w:b/>
        </w:rPr>
        <w:lastRenderedPageBreak/>
        <w:t xml:space="preserve">3.2.4 </w:t>
      </w:r>
      <w:r w:rsidR="00066705">
        <w:rPr>
          <w:b/>
        </w:rPr>
        <w:t>Regionální r</w:t>
      </w:r>
      <w:r w:rsidR="00BF2AAD">
        <w:rPr>
          <w:b/>
        </w:rPr>
        <w:t>ozmístění</w:t>
      </w:r>
    </w:p>
    <w:p w:rsidR="00834BE7" w:rsidRDefault="00834BE7" w:rsidP="001C002F">
      <w:pPr>
        <w:rPr>
          <w:b/>
        </w:rPr>
      </w:pPr>
    </w:p>
    <w:p w:rsidR="001C002F" w:rsidRDefault="00834BE7" w:rsidP="001C002F">
      <w:pPr>
        <w:rPr>
          <w:b/>
        </w:rPr>
      </w:pPr>
      <w:r>
        <w:rPr>
          <w:b/>
        </w:rPr>
        <w:t>Slovenské státní občanství v ČR</w:t>
      </w:r>
    </w:p>
    <w:p w:rsidR="001C002F" w:rsidRDefault="00834BE7" w:rsidP="001C002F">
      <w:r>
        <w:t>R</w:t>
      </w:r>
      <w:r w:rsidR="001C002F" w:rsidRPr="001614EF">
        <w:t>ozmístění osob se slovenským státním občanstvím je v rámci České republiky nerovnoměrné</w:t>
      </w:r>
      <w:r w:rsidR="001C002F">
        <w:t xml:space="preserve">. Patrná je především koncentrace v okresech </w:t>
      </w:r>
      <w:r w:rsidR="008F155C">
        <w:t xml:space="preserve">s </w:t>
      </w:r>
      <w:r w:rsidR="001C002F">
        <w:t>velký</w:t>
      </w:r>
      <w:r w:rsidR="008F155C">
        <w:t>mi</w:t>
      </w:r>
      <w:r w:rsidR="001C002F">
        <w:t xml:space="preserve"> měst</w:t>
      </w:r>
      <w:r w:rsidR="008F155C">
        <w:t>y</w:t>
      </w:r>
      <w:r w:rsidR="001C002F">
        <w:t xml:space="preserve">. V okresech Prahy, Brna a Plzně obvykle bydlí 48,5 % z celkového počtu obyvatel se slovenským státním občanstvím. Rozmístění odpovídá účelu pobytu těchto osob na území. Jde o oblasti s největšími pracovními možnostmi </w:t>
      </w:r>
      <w:r w:rsidR="00365B48">
        <w:t xml:space="preserve">a současně </w:t>
      </w:r>
      <w:r w:rsidR="001C002F">
        <w:t>sídl</w:t>
      </w:r>
      <w:r w:rsidR="00365B48">
        <w:t>a</w:t>
      </w:r>
      <w:r w:rsidR="001C002F">
        <w:t xml:space="preserve"> vysok</w:t>
      </w:r>
      <w:r w:rsidR="00365B48">
        <w:t>ých</w:t>
      </w:r>
      <w:r w:rsidR="001C002F">
        <w:t xml:space="preserve"> škol. </w:t>
      </w:r>
    </w:p>
    <w:p w:rsidR="001C002F" w:rsidRPr="008E5775" w:rsidRDefault="001C002F" w:rsidP="001C002F">
      <w:pPr>
        <w:rPr>
          <w:b/>
        </w:rPr>
      </w:pPr>
    </w:p>
    <w:p w:rsidR="001C002F" w:rsidRPr="00834BE7" w:rsidRDefault="00753850" w:rsidP="001C002F">
      <w:pPr>
        <w:rPr>
          <w:b/>
        </w:rPr>
      </w:pPr>
      <w:r>
        <w:rPr>
          <w:b/>
        </w:rPr>
        <w:t xml:space="preserve">Graf 17: </w:t>
      </w:r>
      <w:r w:rsidR="001C002F" w:rsidRPr="00834BE7">
        <w:rPr>
          <w:b/>
        </w:rPr>
        <w:t>Osoby se slovenským státním občanstvím v okresech České republiky k 26. 3. 2011</w:t>
      </w:r>
    </w:p>
    <w:p w:rsidR="00FA588E" w:rsidRDefault="00FA588E" w:rsidP="001C002F"/>
    <w:p w:rsidR="001C002F" w:rsidRDefault="00203783" w:rsidP="001C002F">
      <w:r>
        <w:rPr>
          <w:noProof/>
          <w:lang w:eastAsia="cs-CZ"/>
        </w:rPr>
        <w:drawing>
          <wp:inline distT="0" distB="0" distL="0" distR="0">
            <wp:extent cx="5400040" cy="3818720"/>
            <wp:effectExtent l="19050" t="0" r="0" b="0"/>
            <wp:docPr id="190" name="obrázek 190" descr="C:\Users\sigutova16978\AppData\Local\Microsoft\Windows\Temporary Internet Files\Content.Word\STOBCSK_C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C:\Users\sigutova16978\AppData\Local\Microsoft\Windows\Temporary Internet Files\Content.Word\STOBCSK_CZ.JPG"/>
                    <pic:cNvPicPr>
                      <a:picLocks noChangeAspect="1" noChangeArrowheads="1"/>
                    </pic:cNvPicPr>
                  </pic:nvPicPr>
                  <pic:blipFill>
                    <a:blip r:embed="rId42" cstate="print"/>
                    <a:srcRect/>
                    <a:stretch>
                      <a:fillRect/>
                    </a:stretch>
                  </pic:blipFill>
                  <pic:spPr bwMode="auto">
                    <a:xfrm>
                      <a:off x="0" y="0"/>
                      <a:ext cx="5400040" cy="3818720"/>
                    </a:xfrm>
                    <a:prstGeom prst="rect">
                      <a:avLst/>
                    </a:prstGeom>
                    <a:noFill/>
                    <a:ln w="9525">
                      <a:noFill/>
                      <a:miter lim="800000"/>
                      <a:headEnd/>
                      <a:tailEnd/>
                    </a:ln>
                  </pic:spPr>
                </pic:pic>
              </a:graphicData>
            </a:graphic>
          </wp:inline>
        </w:drawing>
      </w:r>
    </w:p>
    <w:p w:rsidR="001C002F" w:rsidRDefault="001C002F" w:rsidP="001C002F"/>
    <w:p w:rsidR="0074365E" w:rsidRDefault="001C002F" w:rsidP="00A332F9">
      <w:pPr>
        <w:spacing w:after="120"/>
      </w:pPr>
      <w:r>
        <w:t xml:space="preserve">Suverénně nejvíce slovenských občanů žilo v Praze a to 22 578 a tvořilo tak 1,8 % obyvatelstva hlavního města. Co do početnosti slovenské menšiny následovala města Brno a Plzeň, kde už ale </w:t>
      </w:r>
      <w:r w:rsidR="0074365E">
        <w:t>počet Slováků</w:t>
      </w:r>
      <w:r w:rsidR="008F155C">
        <w:t xml:space="preserve"> nepřekročil</w:t>
      </w:r>
      <w:r>
        <w:t xml:space="preserve"> </w:t>
      </w:r>
      <w:r w:rsidR="008E42B7">
        <w:t>hodnotu 6 tisíc</w:t>
      </w:r>
      <w:r w:rsidR="009471A4">
        <w:t>.</w:t>
      </w:r>
      <w:r>
        <w:t xml:space="preserve"> </w:t>
      </w:r>
    </w:p>
    <w:p w:rsidR="001C002F" w:rsidRDefault="001C002F" w:rsidP="001C002F">
      <w:r>
        <w:t>Ve městech nad 50 tisíc obyvatel žilo k datu</w:t>
      </w:r>
      <w:r w:rsidR="008E42B7">
        <w:t xml:space="preserve"> sčítání 50 % Slováků, zatímco</w:t>
      </w:r>
      <w:r>
        <w:t xml:space="preserve"> bez ohledu na státní občanství </w:t>
      </w:r>
      <w:r w:rsidR="008E42B7">
        <w:t>zde bylo koncentrováno pouze 30 </w:t>
      </w:r>
      <w:r>
        <w:t>% populace</w:t>
      </w:r>
      <w:r w:rsidR="0074365E">
        <w:t xml:space="preserve"> České republiky</w:t>
      </w:r>
      <w:r>
        <w:t>. Výjimkou co do velikosti je obec Mladá Boleslav, kde z</w:t>
      </w:r>
      <w:r w:rsidR="0074365E">
        <w:t>e</w:t>
      </w:r>
      <w:r>
        <w:t xml:space="preserve"> 44 303 obvykle bydlících bylo 2 507 se slovenským státním občanstvím, což představuje 5,7 % populace obce. </w:t>
      </w:r>
      <w:r w:rsidR="0074365E">
        <w:t>Z</w:t>
      </w:r>
      <w:r>
        <w:t>výšená koncentrace</w:t>
      </w:r>
      <w:r w:rsidR="0074365E">
        <w:t xml:space="preserve"> Slováků</w:t>
      </w:r>
      <w:r>
        <w:t xml:space="preserve"> v Mladé B</w:t>
      </w:r>
      <w:r w:rsidR="008E42B7">
        <w:t>oleslavi</w:t>
      </w:r>
      <w:r w:rsidR="0074365E">
        <w:t xml:space="preserve"> souvisí</w:t>
      </w:r>
      <w:r w:rsidR="008E42B7">
        <w:t xml:space="preserve"> s pracovními možnostmi, které poskytuje</w:t>
      </w:r>
      <w:r w:rsidR="0074365E">
        <w:t xml:space="preserve"> místní</w:t>
      </w:r>
      <w:r w:rsidR="008E42B7">
        <w:t xml:space="preserve"> automobilový </w:t>
      </w:r>
      <w:r w:rsidR="008E42B7">
        <w:lastRenderedPageBreak/>
        <w:t>průmysl.</w:t>
      </w:r>
      <w:r w:rsidR="00072B8E">
        <w:t xml:space="preserve"> </w:t>
      </w:r>
      <w:r>
        <w:t>Absolutně nejnižší počet osob se slove</w:t>
      </w:r>
      <w:r w:rsidR="006D7DAC">
        <w:t>n</w:t>
      </w:r>
      <w:r>
        <w:t>ským státním občanstvím žil v okrese</w:t>
      </w:r>
      <w:r w:rsidR="000A39F6">
        <w:t>ch</w:t>
      </w:r>
      <w:r>
        <w:t xml:space="preserve"> Jeseník, Prachatice, Třebíč</w:t>
      </w:r>
      <w:r w:rsidR="000A39F6">
        <w:t xml:space="preserve">, </w:t>
      </w:r>
      <w:r>
        <w:t xml:space="preserve">Svitavy či Bruntál, kde nepřesáhl hodnotu 270. </w:t>
      </w:r>
      <w:r w:rsidR="009E785C">
        <w:t xml:space="preserve">V současnosti nejsou tyto </w:t>
      </w:r>
      <w:r>
        <w:t>okresy pro slovenské občany přicházejí</w:t>
      </w:r>
      <w:r w:rsidR="009E785C">
        <w:t>cí</w:t>
      </w:r>
      <w:r>
        <w:t xml:space="preserve"> do České republiky většinou za prací či studiem atraktivní. </w:t>
      </w:r>
    </w:p>
    <w:p w:rsidR="001C002F" w:rsidRDefault="001C002F" w:rsidP="001C002F"/>
    <w:p w:rsidR="001C002F" w:rsidRPr="00834BE7" w:rsidRDefault="00834BE7" w:rsidP="001C002F">
      <w:pPr>
        <w:rPr>
          <w:b/>
        </w:rPr>
      </w:pPr>
      <w:r w:rsidRPr="00834BE7">
        <w:rPr>
          <w:b/>
        </w:rPr>
        <w:t>Slovenská národnost v ČR</w:t>
      </w:r>
    </w:p>
    <w:p w:rsidR="001C002F" w:rsidRDefault="001C002F" w:rsidP="00A332F9">
      <w:pPr>
        <w:spacing w:after="120"/>
      </w:pPr>
      <w:r>
        <w:t>Rozmístění slovenské národnostní menšiny bylo o něco rovnoměrnější než rozmístění osob se slovenskou státní příslušností. Protože se ale z části jednalo o stejné osoby</w:t>
      </w:r>
      <w:r w:rsidR="00CE0ADF">
        <w:t>,</w:t>
      </w:r>
      <w:r>
        <w:t xml:space="preserve"> koncentrace ve velkých městech byla obdobná</w:t>
      </w:r>
      <w:r w:rsidR="00CE0ADF">
        <w:t>.</w:t>
      </w:r>
    </w:p>
    <w:p w:rsidR="001C002F" w:rsidRDefault="001C002F" w:rsidP="001C002F">
      <w:r>
        <w:t xml:space="preserve">Největší rozdíly mezi </w:t>
      </w:r>
      <w:r w:rsidR="000A39F6">
        <w:t>osobami se slovenskou národností a osobami se slovenským občanstvím</w:t>
      </w:r>
      <w:r>
        <w:t xml:space="preserve"> j</w:t>
      </w:r>
      <w:r w:rsidR="000A39F6">
        <w:t>sou v</w:t>
      </w:r>
      <w:r>
        <w:t xml:space="preserve"> koncentrac</w:t>
      </w:r>
      <w:r w:rsidR="000A39F6">
        <w:t>i</w:t>
      </w:r>
      <w:r>
        <w:t xml:space="preserve"> </w:t>
      </w:r>
      <w:r w:rsidR="000A39F6">
        <w:t xml:space="preserve">osob se </w:t>
      </w:r>
      <w:r>
        <w:t>slovensk</w:t>
      </w:r>
      <w:r w:rsidR="000A39F6">
        <w:t>ou</w:t>
      </w:r>
      <w:r>
        <w:t xml:space="preserve"> národnost</w:t>
      </w:r>
      <w:r w:rsidR="000A39F6">
        <w:t>í</w:t>
      </w:r>
      <w:r>
        <w:t xml:space="preserve"> v dříve průmyslově silných obcích Ostravska, Karvinska, </w:t>
      </w:r>
      <w:proofErr w:type="spellStart"/>
      <w:r>
        <w:t>Frýdecko</w:t>
      </w:r>
      <w:proofErr w:type="spellEnd"/>
      <w:r>
        <w:t>-</w:t>
      </w:r>
      <w:proofErr w:type="spellStart"/>
      <w:r>
        <w:t>Místecka</w:t>
      </w:r>
      <w:proofErr w:type="spellEnd"/>
      <w:r>
        <w:t xml:space="preserve"> a severozápadních Čech (Sokolov, Chomutov, Cheb, Karlovy Vary). Mírně nadprůměrné jsou také počty v příhraničních ok</w:t>
      </w:r>
      <w:r w:rsidR="00D50C3F">
        <w:t>resech se Slovenskem na j</w:t>
      </w:r>
      <w:r>
        <w:t>ižní Moravě.</w:t>
      </w:r>
      <w:r w:rsidR="000A39F6">
        <w:t xml:space="preserve"> </w:t>
      </w:r>
    </w:p>
    <w:p w:rsidR="003D3CBF" w:rsidRDefault="003D3CBF" w:rsidP="001C002F"/>
    <w:p w:rsidR="001C002F" w:rsidRPr="00834BE7" w:rsidRDefault="00753850" w:rsidP="001C002F">
      <w:pPr>
        <w:rPr>
          <w:b/>
        </w:rPr>
      </w:pPr>
      <w:r>
        <w:rPr>
          <w:b/>
        </w:rPr>
        <w:t xml:space="preserve">Graf 18: </w:t>
      </w:r>
      <w:r w:rsidR="001C002F" w:rsidRPr="00834BE7">
        <w:rPr>
          <w:b/>
        </w:rPr>
        <w:t>Osoby se slovenskou národností v okresech České republiky k 26. 3. 2011</w:t>
      </w:r>
    </w:p>
    <w:p w:rsidR="001C002F" w:rsidRPr="00634EEF" w:rsidRDefault="00EE0F72" w:rsidP="001C002F">
      <w:r>
        <w:rPr>
          <w:noProof/>
          <w:lang w:eastAsia="cs-CZ"/>
        </w:rPr>
        <w:drawing>
          <wp:inline distT="0" distB="0" distL="0" distR="0">
            <wp:extent cx="5400040" cy="3894856"/>
            <wp:effectExtent l="19050" t="0" r="0" b="0"/>
            <wp:docPr id="193" name="obrázek 193" descr="C:\Users\sigutova16978\AppData\Local\Microsoft\Windows\Temporary Internet Files\Content.Word\NARODNSK_CZ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C:\Users\sigutova16978\AppData\Local\Microsoft\Windows\Temporary Internet Files\Content.Word\NARODNSK_CZ40.jpg"/>
                    <pic:cNvPicPr>
                      <a:picLocks noChangeAspect="1" noChangeArrowheads="1"/>
                    </pic:cNvPicPr>
                  </pic:nvPicPr>
                  <pic:blipFill>
                    <a:blip r:embed="rId43" cstate="print"/>
                    <a:srcRect/>
                    <a:stretch>
                      <a:fillRect/>
                    </a:stretch>
                  </pic:blipFill>
                  <pic:spPr bwMode="auto">
                    <a:xfrm>
                      <a:off x="0" y="0"/>
                      <a:ext cx="5400040" cy="3894856"/>
                    </a:xfrm>
                    <a:prstGeom prst="rect">
                      <a:avLst/>
                    </a:prstGeom>
                    <a:noFill/>
                    <a:ln w="9525">
                      <a:noFill/>
                      <a:miter lim="800000"/>
                      <a:headEnd/>
                      <a:tailEnd/>
                    </a:ln>
                  </pic:spPr>
                </pic:pic>
              </a:graphicData>
            </a:graphic>
          </wp:inline>
        </w:drawing>
      </w:r>
    </w:p>
    <w:p w:rsidR="001C002F" w:rsidRDefault="001C002F" w:rsidP="001C002F"/>
    <w:p w:rsidR="00CE0ADF" w:rsidRDefault="001C002F" w:rsidP="00A332F9">
      <w:pPr>
        <w:spacing w:after="120"/>
      </w:pPr>
      <w:r>
        <w:t>Také územní rozmístění slovenských menšin definov</w:t>
      </w:r>
      <w:r w:rsidR="00DC1F71">
        <w:t>ané pomocí státního občanství a </w:t>
      </w:r>
      <w:r>
        <w:t>národnosti potvrzuje základní rozdíl mezi těmito skupinami. Zatímco osoby se slovenskou státní příslušností pobývají na našem území především z ekon</w:t>
      </w:r>
      <w:r w:rsidR="00DC1F71">
        <w:t>omických či studijních důvodů a </w:t>
      </w:r>
      <w:r>
        <w:t xml:space="preserve">koncentrují se tak převážně v oblastech s nejlepšími podmínkami, část osob se slovenskou </w:t>
      </w:r>
      <w:r>
        <w:lastRenderedPageBreak/>
        <w:t>národností (a českým občanstvím) zůstává žít v oblastech, do kterých se přistěhovaly v době své ekonomické produktivity (za stejným účelem – pracovním). V těchto oblastech se jedná o</w:t>
      </w:r>
      <w:r w:rsidR="001824D6">
        <w:t> </w:t>
      </w:r>
      <w:r>
        <w:t xml:space="preserve">starší věkové kategorie. </w:t>
      </w:r>
      <w:r w:rsidR="00CE0ADF">
        <w:t>Velmi výrazný rozdíl v přítomnosti slovenské menšiny vykázaly okresy Jeseník a Bruntál, kde téměř všichni občané deklarující slovenskou národnost mají české státní občanství</w:t>
      </w:r>
      <w:r w:rsidR="000A39F6">
        <w:t>.</w:t>
      </w:r>
    </w:p>
    <w:p w:rsidR="001C002F" w:rsidRDefault="00CE0ADF" w:rsidP="001C002F">
      <w:r>
        <w:t xml:space="preserve">Také v případě územního rozmístění se tak projevila </w:t>
      </w:r>
      <w:proofErr w:type="spellStart"/>
      <w:r>
        <w:t>nehomogenita</w:t>
      </w:r>
      <w:proofErr w:type="spellEnd"/>
      <w:r>
        <w:t xml:space="preserve"> slovenské národnostní menšiny</w:t>
      </w:r>
      <w:r w:rsidR="008A2541">
        <w:t xml:space="preserve"> podle státního občanství</w:t>
      </w:r>
      <w:r>
        <w:t>.</w:t>
      </w:r>
      <w:r w:rsidR="001C002F">
        <w:t xml:space="preserve"> </w:t>
      </w:r>
    </w:p>
    <w:p w:rsidR="001C002F" w:rsidRDefault="001C002F" w:rsidP="001C002F"/>
    <w:p w:rsidR="001C002F" w:rsidRDefault="00430B7A" w:rsidP="001C002F">
      <w:pPr>
        <w:rPr>
          <w:b/>
        </w:rPr>
      </w:pPr>
      <w:r>
        <w:rPr>
          <w:b/>
        </w:rPr>
        <w:t>České státní</w:t>
      </w:r>
      <w:r w:rsidR="008337C4">
        <w:rPr>
          <w:b/>
        </w:rPr>
        <w:t xml:space="preserve"> občanství v SR</w:t>
      </w:r>
    </w:p>
    <w:p w:rsidR="001C002F" w:rsidRDefault="001C002F" w:rsidP="00A332F9">
      <w:pPr>
        <w:spacing w:after="120"/>
      </w:pPr>
      <w:r w:rsidRPr="00627B85">
        <w:t xml:space="preserve">Rozmístění obyvatel s českým státním občanstvím trvale pobývajících na Slovensku je poměrně rovnoměrné. Zvýšená koncentrace v západní </w:t>
      </w:r>
      <w:r>
        <w:t xml:space="preserve">části republiky souvisí s blízkostí českých hranic a také vyspělostí regionů. Nejpočetnější je </w:t>
      </w:r>
      <w:r w:rsidR="006A4068">
        <w:t xml:space="preserve">česká </w:t>
      </w:r>
      <w:r>
        <w:t xml:space="preserve">menšina v okrese Žilina, okresech Bratislavy, příhraničních </w:t>
      </w:r>
      <w:proofErr w:type="gramStart"/>
      <w:r>
        <w:t>okresech</w:t>
      </w:r>
      <w:proofErr w:type="gramEnd"/>
      <w:r>
        <w:t xml:space="preserve"> Skalica a Čadca a </w:t>
      </w:r>
      <w:r w:rsidR="006A4068">
        <w:t xml:space="preserve">v </w:t>
      </w:r>
      <w:r>
        <w:t>okresech jednotlivých krajských měst např. Banská Bystrica, Nitra nebo Trenčín. Ve východní části republiky především v okrese Prešov. Nejnižší počet</w:t>
      </w:r>
      <w:r w:rsidR="006A4068">
        <w:t xml:space="preserve"> občanů ČR</w:t>
      </w:r>
      <w:r w:rsidR="00A264FD">
        <w:t xml:space="preserve"> se</w:t>
      </w:r>
      <w:r>
        <w:t xml:space="preserve"> pak v</w:t>
      </w:r>
      <w:r w:rsidR="00A264FD">
        <w:t>y</w:t>
      </w:r>
      <w:r w:rsidR="001824D6">
        <w:t>s</w:t>
      </w:r>
      <w:r w:rsidR="00A264FD">
        <w:t>kytoval</w:t>
      </w:r>
      <w:r>
        <w:t> </w:t>
      </w:r>
      <w:r w:rsidR="001509EA">
        <w:t xml:space="preserve">v </w:t>
      </w:r>
      <w:r>
        <w:t xml:space="preserve">menších okresech středního a východního Slovenska </w:t>
      </w:r>
      <w:proofErr w:type="spellStart"/>
      <w:r>
        <w:t>Poltár</w:t>
      </w:r>
      <w:proofErr w:type="spellEnd"/>
      <w:r>
        <w:t xml:space="preserve">, Bánská </w:t>
      </w:r>
      <w:proofErr w:type="spellStart"/>
      <w:r>
        <w:t>Štiavnica</w:t>
      </w:r>
      <w:proofErr w:type="spellEnd"/>
      <w:r>
        <w:t xml:space="preserve"> či Krupina. </w:t>
      </w:r>
    </w:p>
    <w:p w:rsidR="001C002F" w:rsidRDefault="001C002F" w:rsidP="001C002F">
      <w:r>
        <w:t>Vzhledem k malé početnosti české menšiny nepředstavuje ani v jednom okrese tato menš</w:t>
      </w:r>
      <w:r w:rsidR="000A39F6">
        <w:t>i</w:t>
      </w:r>
      <w:r>
        <w:t xml:space="preserve">na významnější podíl na celkovém počtu obyvatel. Nejvyšší relativní hodnotu dosahuje </w:t>
      </w:r>
      <w:r w:rsidR="001365AD">
        <w:t>v okrese Skalica, a to 5,2 osoby s českou státní</w:t>
      </w:r>
      <w:r>
        <w:t xml:space="preserve"> přís</w:t>
      </w:r>
      <w:r w:rsidR="001365AD">
        <w:t xml:space="preserve">lušností na 1000 obyvatel. V 71 </w:t>
      </w:r>
      <w:r>
        <w:t>z</w:t>
      </w:r>
      <w:r w:rsidR="001365AD">
        <w:t>e</w:t>
      </w:r>
      <w:r w:rsidR="00B3293C">
        <w:t> </w:t>
      </w:r>
      <w:r>
        <w:t>79</w:t>
      </w:r>
      <w:r w:rsidR="00B3293C">
        <w:t xml:space="preserve"> okresů</w:t>
      </w:r>
      <w:r>
        <w:t xml:space="preserve"> nepřesáhla relativní hodnota 2 osoby na 1000 obyvatel.</w:t>
      </w:r>
    </w:p>
    <w:p w:rsidR="001C002F" w:rsidRDefault="001C002F" w:rsidP="001C002F"/>
    <w:p w:rsidR="001C002F" w:rsidRPr="00957AB9" w:rsidRDefault="00753850" w:rsidP="001C002F">
      <w:pPr>
        <w:rPr>
          <w:b/>
        </w:rPr>
      </w:pPr>
      <w:r>
        <w:rPr>
          <w:b/>
        </w:rPr>
        <w:t xml:space="preserve">Graf 19: </w:t>
      </w:r>
      <w:r w:rsidR="001C002F" w:rsidRPr="00957AB9">
        <w:rPr>
          <w:b/>
        </w:rPr>
        <w:t>Osoby s českým státním občanstvím v okresech Slovenské republiky k 21. 5. 2011</w:t>
      </w:r>
    </w:p>
    <w:p w:rsidR="001C002F" w:rsidRDefault="001C002F" w:rsidP="001C002F"/>
    <w:p w:rsidR="001C002F" w:rsidRDefault="001C002F" w:rsidP="001C002F">
      <w:pPr>
        <w:jc w:val="left"/>
      </w:pPr>
      <w:r>
        <w:rPr>
          <w:noProof/>
          <w:lang w:eastAsia="cs-CZ"/>
        </w:rPr>
        <w:drawing>
          <wp:inline distT="0" distB="0" distL="0" distR="0">
            <wp:extent cx="5638800" cy="3076475"/>
            <wp:effectExtent l="19050" t="0" r="0" b="0"/>
            <wp:docPr id="122" name="obrázek 122" descr="STOBCcz_s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STOBCcz_sk2"/>
                    <pic:cNvPicPr>
                      <a:picLocks noChangeAspect="1" noChangeArrowheads="1"/>
                    </pic:cNvPicPr>
                  </pic:nvPicPr>
                  <pic:blipFill>
                    <a:blip r:embed="rId44" cstate="print"/>
                    <a:srcRect/>
                    <a:stretch>
                      <a:fillRect/>
                    </a:stretch>
                  </pic:blipFill>
                  <pic:spPr bwMode="auto">
                    <a:xfrm>
                      <a:off x="0" y="0"/>
                      <a:ext cx="5638800" cy="3076475"/>
                    </a:xfrm>
                    <a:prstGeom prst="rect">
                      <a:avLst/>
                    </a:prstGeom>
                    <a:noFill/>
                    <a:ln w="9525">
                      <a:noFill/>
                      <a:miter lim="800000"/>
                      <a:headEnd/>
                      <a:tailEnd/>
                    </a:ln>
                  </pic:spPr>
                </pic:pic>
              </a:graphicData>
            </a:graphic>
          </wp:inline>
        </w:drawing>
      </w:r>
    </w:p>
    <w:p w:rsidR="00632182" w:rsidRDefault="00632182" w:rsidP="004C12FE">
      <w:pPr>
        <w:jc w:val="left"/>
        <w:rPr>
          <w:ins w:id="0" w:author="operator" w:date="2014-06-16T10:13:00Z"/>
          <w:b/>
        </w:rPr>
      </w:pPr>
    </w:p>
    <w:p w:rsidR="004C12FE" w:rsidRPr="004C12FE" w:rsidRDefault="004C12FE" w:rsidP="005F43E8">
      <w:pPr>
        <w:spacing w:after="60"/>
        <w:jc w:val="left"/>
        <w:rPr>
          <w:b/>
        </w:rPr>
      </w:pPr>
      <w:r w:rsidRPr="004C12FE">
        <w:rPr>
          <w:b/>
        </w:rPr>
        <w:lastRenderedPageBreak/>
        <w:t>Česká národnost v SR</w:t>
      </w:r>
    </w:p>
    <w:p w:rsidR="001C002F" w:rsidRDefault="001C002F" w:rsidP="00491560">
      <w:pPr>
        <w:spacing w:after="120"/>
      </w:pPr>
      <w:r>
        <w:t>Česká národnostní menšina je početnější, proto se také podíl osob s českou národností na celkovém počtu osob pohybuje mezi minimem 1,8</w:t>
      </w:r>
      <w:r w:rsidR="0068523C">
        <w:t xml:space="preserve"> </w:t>
      </w:r>
      <w:r>
        <w:t xml:space="preserve">(okres </w:t>
      </w:r>
      <w:r w:rsidR="0068523C">
        <w:t>Námestovo na severu Ž</w:t>
      </w:r>
      <w:r>
        <w:t>ilinského kraje) a maximem 18,5</w:t>
      </w:r>
      <w:r w:rsidR="0068523C">
        <w:t xml:space="preserve"> ‰ </w:t>
      </w:r>
      <w:r>
        <w:t>(shodně okresy Skalica a Bratislava I) na 1000 obyv</w:t>
      </w:r>
      <w:r w:rsidR="0068523C">
        <w:t>atel okresu.</w:t>
      </w:r>
      <w:r>
        <w:t xml:space="preserve"> Také v ostatních okresech Bratislavy (II. – IV.) přesáhl podíl osob 1 %.</w:t>
      </w:r>
    </w:p>
    <w:p w:rsidR="001C002F" w:rsidRDefault="000A39F6" w:rsidP="00491560">
      <w:pPr>
        <w:spacing w:after="120"/>
      </w:pPr>
      <w:r>
        <w:t xml:space="preserve">Nejméně </w:t>
      </w:r>
      <w:r w:rsidR="001C002F">
        <w:t xml:space="preserve">se pak osoby s českou národností </w:t>
      </w:r>
      <w:r w:rsidR="009338C2">
        <w:t>podílí na počtu obyvatel ve východní části Slovenska (okresy P</w:t>
      </w:r>
      <w:r w:rsidR="001C002F">
        <w:t>rešovského kraje – Sabinov, Levoča, Bard</w:t>
      </w:r>
      <w:r>
        <w:t>e</w:t>
      </w:r>
      <w:r w:rsidR="001C002F">
        <w:t xml:space="preserve">jov). </w:t>
      </w:r>
    </w:p>
    <w:p w:rsidR="001C002F" w:rsidRDefault="001C002F" w:rsidP="00491560">
      <w:pPr>
        <w:spacing w:after="120"/>
      </w:pPr>
      <w:r>
        <w:t>Absolutní počty osob hlásící</w:t>
      </w:r>
      <w:r w:rsidR="00A54133">
        <w:t>ch</w:t>
      </w:r>
      <w:r>
        <w:t xml:space="preserve"> se k české národnosti se pohybují </w:t>
      </w:r>
      <w:r w:rsidR="00DF2D29">
        <w:t xml:space="preserve">v rozmezí </w:t>
      </w:r>
      <w:r>
        <w:t xml:space="preserve">od 49 </w:t>
      </w:r>
      <w:r w:rsidR="00DF2D29">
        <w:t>do</w:t>
      </w:r>
      <w:r>
        <w:t xml:space="preserve"> 1590</w:t>
      </w:r>
      <w:r w:rsidR="00DF2D29">
        <w:t xml:space="preserve"> v</w:t>
      </w:r>
      <w:r w:rsidR="00DF692C">
        <w:t> </w:t>
      </w:r>
      <w:r w:rsidR="00DF2D29">
        <w:t>okrese</w:t>
      </w:r>
      <w:r>
        <w:t xml:space="preserve">. </w:t>
      </w:r>
      <w:r w:rsidR="00DF2D29">
        <w:t xml:space="preserve">Z celkového počtu 33 668 osob s českou národností žilo </w:t>
      </w:r>
      <w:r>
        <w:t>18,5 % v okresech Bratislavy, dalších 23 % v okresech zbývajících krajských měst. Nejpočetnější menšina v jiném než krajs</w:t>
      </w:r>
      <w:r w:rsidR="009D47B5">
        <w:t>kém městě žije v obci Martin v Ž</w:t>
      </w:r>
      <w:r>
        <w:t xml:space="preserve">ilinském kraji. </w:t>
      </w:r>
    </w:p>
    <w:p w:rsidR="001C002F" w:rsidRDefault="00A54133" w:rsidP="00491560">
      <w:pPr>
        <w:spacing w:after="120"/>
      </w:pPr>
      <w:r>
        <w:t xml:space="preserve">K okresům s minimálními počty osob s českou národností patří </w:t>
      </w:r>
      <w:r w:rsidR="001C002F">
        <w:t>východoslovensk</w:t>
      </w:r>
      <w:r>
        <w:t>ý okres</w:t>
      </w:r>
      <w:r w:rsidR="001C002F">
        <w:t xml:space="preserve"> Medzilaborce a středoslovenské Krupina a Banská Štiavnica. </w:t>
      </w:r>
    </w:p>
    <w:p w:rsidR="00D73578" w:rsidRDefault="00D73578" w:rsidP="001C002F">
      <w:pPr>
        <w:spacing w:after="120"/>
        <w:jc w:val="left"/>
        <w:rPr>
          <w:b/>
        </w:rPr>
      </w:pPr>
    </w:p>
    <w:p w:rsidR="001C002F" w:rsidRPr="00957AB9" w:rsidRDefault="00753850" w:rsidP="001C002F">
      <w:pPr>
        <w:spacing w:after="120"/>
        <w:jc w:val="left"/>
        <w:rPr>
          <w:b/>
        </w:rPr>
      </w:pPr>
      <w:r>
        <w:rPr>
          <w:b/>
        </w:rPr>
        <w:t xml:space="preserve">Graf 20: </w:t>
      </w:r>
      <w:r w:rsidR="001C002F" w:rsidRPr="00957AB9">
        <w:rPr>
          <w:b/>
        </w:rPr>
        <w:t>Osoby s českou národností v okresech Slovenské republiky k 21. 5. 2011</w:t>
      </w:r>
    </w:p>
    <w:p w:rsidR="001C002F" w:rsidRDefault="001C002F" w:rsidP="001C002F">
      <w:pPr>
        <w:jc w:val="left"/>
      </w:pPr>
      <w:r>
        <w:rPr>
          <w:noProof/>
          <w:lang w:eastAsia="cs-CZ"/>
        </w:rPr>
        <w:drawing>
          <wp:inline distT="0" distB="0" distL="0" distR="0">
            <wp:extent cx="5695950" cy="3168212"/>
            <wp:effectExtent l="19050" t="0" r="0" b="0"/>
            <wp:docPr id="123" name="obrázek 123" descr="NARODNcz_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NARODNcz_sk"/>
                    <pic:cNvPicPr>
                      <a:picLocks noChangeAspect="1" noChangeArrowheads="1"/>
                    </pic:cNvPicPr>
                  </pic:nvPicPr>
                  <pic:blipFill>
                    <a:blip r:embed="rId45" cstate="print"/>
                    <a:srcRect/>
                    <a:stretch>
                      <a:fillRect/>
                    </a:stretch>
                  </pic:blipFill>
                  <pic:spPr bwMode="auto">
                    <a:xfrm>
                      <a:off x="0" y="0"/>
                      <a:ext cx="5695950" cy="3168212"/>
                    </a:xfrm>
                    <a:prstGeom prst="rect">
                      <a:avLst/>
                    </a:prstGeom>
                    <a:noFill/>
                    <a:ln w="9525">
                      <a:noFill/>
                      <a:miter lim="800000"/>
                      <a:headEnd/>
                      <a:tailEnd/>
                    </a:ln>
                  </pic:spPr>
                </pic:pic>
              </a:graphicData>
            </a:graphic>
          </wp:inline>
        </w:drawing>
      </w:r>
    </w:p>
    <w:p w:rsidR="001C002F" w:rsidRDefault="001C002F" w:rsidP="001C002F">
      <w:pPr>
        <w:jc w:val="left"/>
      </w:pPr>
    </w:p>
    <w:p w:rsidR="001C002F" w:rsidRDefault="001C002F" w:rsidP="00360D54">
      <w:r>
        <w:t xml:space="preserve">Jak podle státního občanství, tak podle národnosti vykazují obě skupiny velmi podobné rozmístění s centry ve velkých městech a </w:t>
      </w:r>
      <w:r w:rsidR="004764E6">
        <w:t>vyšší</w:t>
      </w:r>
      <w:r>
        <w:t xml:space="preserve"> koncentrací v západní polovině Slovenska</w:t>
      </w:r>
      <w:r w:rsidR="001509EA">
        <w:t>,</w:t>
      </w:r>
      <w:r>
        <w:t xml:space="preserve"> s největší intenzitou u hranic s Českou republikou.</w:t>
      </w:r>
    </w:p>
    <w:p w:rsidR="003D7B5F" w:rsidRDefault="003D7B5F" w:rsidP="003D7B5F">
      <w:pPr>
        <w:jc w:val="left"/>
      </w:pPr>
    </w:p>
    <w:p w:rsidR="00692C78" w:rsidRDefault="00692C78" w:rsidP="003D7B5F">
      <w:pPr>
        <w:jc w:val="left"/>
      </w:pPr>
    </w:p>
    <w:p w:rsidR="00692C78" w:rsidRDefault="00692C78" w:rsidP="003D7B5F">
      <w:pPr>
        <w:jc w:val="left"/>
      </w:pPr>
    </w:p>
    <w:p w:rsidR="00C06467" w:rsidRDefault="00C06467" w:rsidP="003D7B5F">
      <w:pPr>
        <w:jc w:val="left"/>
      </w:pPr>
    </w:p>
    <w:p w:rsidR="00A777EE" w:rsidRDefault="00A777EE" w:rsidP="002D0FA3">
      <w:pPr>
        <w:spacing w:after="240"/>
        <w:rPr>
          <w:rFonts w:cs="Arial"/>
          <w:b/>
          <w:szCs w:val="20"/>
        </w:rPr>
      </w:pPr>
      <w:r w:rsidRPr="00A33A1A">
        <w:rPr>
          <w:rFonts w:cs="Arial"/>
          <w:b/>
          <w:szCs w:val="20"/>
        </w:rPr>
        <w:lastRenderedPageBreak/>
        <w:t>Závěry</w:t>
      </w:r>
    </w:p>
    <w:p w:rsidR="000D1850" w:rsidRDefault="000D1850" w:rsidP="00A332F9">
      <w:pPr>
        <w:spacing w:after="120"/>
      </w:pPr>
      <w:r>
        <w:t xml:space="preserve">Česká i Slovenská republika patří v rámci Evropy ke státům s nižším podílem cizinců. V České republice představovali 4 % celkové populace, na Slovensku pouhé 0,5 % s tím, že vzhledem k vyšší míře nezjištěných údajů je tento podíl pravděpodobně podhodnocen. </w:t>
      </w:r>
    </w:p>
    <w:p w:rsidR="00A777EE" w:rsidRPr="003E21C7" w:rsidRDefault="00A777EE" w:rsidP="00A332F9">
      <w:pPr>
        <w:spacing w:after="120"/>
        <w:rPr>
          <w:rFonts w:cs="Arial"/>
          <w:b/>
          <w:szCs w:val="20"/>
        </w:rPr>
      </w:pPr>
      <w:r w:rsidRPr="00984A1A">
        <w:rPr>
          <w:rFonts w:cs="Arial"/>
          <w:szCs w:val="20"/>
        </w:rPr>
        <w:t xml:space="preserve">V obou republikách v roce 2011 platilo, že </w:t>
      </w:r>
      <w:r w:rsidRPr="00984A1A">
        <w:rPr>
          <w:rFonts w:cs="Arial"/>
          <w:b/>
          <w:szCs w:val="20"/>
        </w:rPr>
        <w:t>menšiny podle státního občanství (tj. cizinci) byly početně výrazně menší než národnostní menšiny</w:t>
      </w:r>
      <w:r w:rsidRPr="00984A1A">
        <w:rPr>
          <w:rFonts w:cs="Arial"/>
          <w:szCs w:val="20"/>
        </w:rPr>
        <w:t>. V České republice k 26. 3. 2011 žilo 82 251 občanů SR a 147 152 osob se slovenskou národností. Ve Slovenské republice k 21. 5. 2011 žilo 6 925 občanů ČR a 33 668 osob s českou národností (vč. národnosti moravské a</w:t>
      </w:r>
      <w:r w:rsidR="00DF692C">
        <w:rPr>
          <w:rFonts w:cs="Arial"/>
          <w:szCs w:val="20"/>
        </w:rPr>
        <w:t> </w:t>
      </w:r>
      <w:r w:rsidRPr="00984A1A">
        <w:rPr>
          <w:rFonts w:cs="Arial"/>
          <w:szCs w:val="20"/>
        </w:rPr>
        <w:t>slezské).</w:t>
      </w:r>
    </w:p>
    <w:p w:rsidR="00A777EE" w:rsidRPr="00984A1A" w:rsidRDefault="00A777EE" w:rsidP="00A332F9">
      <w:pPr>
        <w:spacing w:after="120"/>
        <w:rPr>
          <w:rFonts w:cs="Arial"/>
          <w:szCs w:val="20"/>
        </w:rPr>
      </w:pPr>
      <w:r w:rsidRPr="00984A1A">
        <w:rPr>
          <w:rFonts w:cs="Arial"/>
          <w:b/>
          <w:szCs w:val="20"/>
        </w:rPr>
        <w:t>Váha české resp. slovenské menšiny v celkové populaci státu, ve kterém žijí, nebyla ani v jedné republice významná</w:t>
      </w:r>
      <w:r w:rsidRPr="00984A1A">
        <w:rPr>
          <w:rFonts w:cs="Arial"/>
          <w:szCs w:val="20"/>
        </w:rPr>
        <w:t>. Občané Slovenska tvořili sice pětinu všech cizinců obvykle bydlících v České republice a byl</w:t>
      </w:r>
      <w:r w:rsidR="001509EA">
        <w:rPr>
          <w:rFonts w:cs="Arial"/>
          <w:szCs w:val="20"/>
        </w:rPr>
        <w:t>i</w:t>
      </w:r>
      <w:r w:rsidRPr="00984A1A">
        <w:rPr>
          <w:rFonts w:cs="Arial"/>
          <w:szCs w:val="20"/>
        </w:rPr>
        <w:t xml:space="preserve"> druhou nejpočetnější skupinou po Ukrajin</w:t>
      </w:r>
      <w:r w:rsidR="001509EA">
        <w:rPr>
          <w:rFonts w:cs="Arial"/>
          <w:szCs w:val="20"/>
        </w:rPr>
        <w:t>cích</w:t>
      </w:r>
      <w:r w:rsidRPr="00984A1A">
        <w:rPr>
          <w:rFonts w:cs="Arial"/>
          <w:szCs w:val="20"/>
        </w:rPr>
        <w:t>, v celkovém počtu obyvatel ale představovali pouze 0,8 %. Slovenská národnostní menšina se podílela na celkovém počtu obyvatel ČR 1,4 %. Občané České republiky byli nejpočetnější skupinou cizinců na Slovensku (každý čtvrtý cizinec trvale bydlící ve Slovenské republice byl občanem ČR), přesto ale jejich podíl na počtu obyvatel činil pouze 0,1 %. Osoby s národností českou tvořily 0,6 % obyvatel Slovenska.</w:t>
      </w:r>
    </w:p>
    <w:p w:rsidR="00A777EE" w:rsidRPr="003665A0" w:rsidRDefault="00A777EE" w:rsidP="00A332F9">
      <w:pPr>
        <w:spacing w:after="120"/>
        <w:rPr>
          <w:rFonts w:cs="Arial"/>
          <w:szCs w:val="20"/>
        </w:rPr>
      </w:pPr>
      <w:r>
        <w:t xml:space="preserve">Zásadní charakteristikou menšin byla věková struktura, která ovlivňovala jak složení podle rodinného stavu, tak zejména vzdělanostní strukturu a úroveň ekonomické aktivity. Národnostní menšiny se liší věkovým složením od menšin podle občanství, přičemž v obou republikách se </w:t>
      </w:r>
      <w:r w:rsidRPr="00984A1A">
        <w:rPr>
          <w:b/>
        </w:rPr>
        <w:t>národnostní menšiny blíží věkovým složením celé populaci státu</w:t>
      </w:r>
      <w:r>
        <w:t xml:space="preserve">, ve kterém žijí. Platí přitom, že národnostní menšiny jsou „starší“. </w:t>
      </w:r>
      <w:r w:rsidRPr="00984A1A">
        <w:rPr>
          <w:b/>
        </w:rPr>
        <w:t>Menšiny podle státního občanství</w:t>
      </w:r>
      <w:r>
        <w:t xml:space="preserve"> ve srovnání s národnostní menšinou </w:t>
      </w:r>
      <w:r w:rsidRPr="00984A1A">
        <w:rPr>
          <w:b/>
        </w:rPr>
        <w:t>vykazují vyšší podíly osob v produktivním věku</w:t>
      </w:r>
      <w:r>
        <w:t xml:space="preserve">, což dokumentuje fakt, že důvody pobytu v jiné zemi jsou často ekonomické nebo studijní. Současně jsou ale mezi Čechy a Slováky výrazné rozdíly. Občané SR mají minimální zastoupení osob v poproduktivním věku a značnou převahu produktivní složky. Tuto skupinu tvoří většinou osoby, které přišly do České republiky za prací nebo studovat. Ve skupině </w:t>
      </w:r>
      <w:r w:rsidRPr="00984A1A">
        <w:rPr>
          <w:rFonts w:cs="Arial"/>
          <w:szCs w:val="20"/>
        </w:rPr>
        <w:t>občanů ČR tvoří pracovní migrace rovněž většinu, ale nezanedbatelnou část (téměř pětinu) představují i osoby v poproduktivním věku.</w:t>
      </w:r>
    </w:p>
    <w:p w:rsidR="00A777EE" w:rsidRDefault="00A777EE" w:rsidP="00A332F9">
      <w:pPr>
        <w:pStyle w:val="Normlnweb"/>
        <w:spacing w:before="0" w:beforeAutospacing="0" w:after="120" w:afterAutospacing="0" w:line="276" w:lineRule="auto"/>
        <w:jc w:val="both"/>
        <w:rPr>
          <w:rFonts w:ascii="Arial" w:hAnsi="Arial" w:cs="Arial"/>
          <w:noProof/>
          <w:sz w:val="20"/>
          <w:szCs w:val="20"/>
        </w:rPr>
      </w:pPr>
      <w:r w:rsidRPr="003665A0">
        <w:rPr>
          <w:rFonts w:ascii="Arial" w:hAnsi="Arial" w:cs="Arial"/>
          <w:sz w:val="20"/>
          <w:szCs w:val="20"/>
        </w:rPr>
        <w:t xml:space="preserve">Vzdělanostní struktura </w:t>
      </w:r>
      <w:r>
        <w:rPr>
          <w:rFonts w:ascii="Arial" w:hAnsi="Arial" w:cs="Arial"/>
          <w:sz w:val="20"/>
          <w:szCs w:val="20"/>
        </w:rPr>
        <w:t>(</w:t>
      </w:r>
      <w:r w:rsidRPr="003665A0">
        <w:rPr>
          <w:rFonts w:ascii="Arial" w:hAnsi="Arial" w:cs="Arial"/>
          <w:sz w:val="20"/>
          <w:szCs w:val="20"/>
        </w:rPr>
        <w:t>s vyloučením vlivu nezjištěného vzdělání</w:t>
      </w:r>
      <w:r>
        <w:rPr>
          <w:rFonts w:ascii="Arial" w:hAnsi="Arial" w:cs="Arial"/>
          <w:sz w:val="20"/>
          <w:szCs w:val="20"/>
        </w:rPr>
        <w:t>)</w:t>
      </w:r>
      <w:r w:rsidRPr="003665A0">
        <w:rPr>
          <w:rFonts w:ascii="Arial" w:hAnsi="Arial" w:cs="Arial"/>
          <w:sz w:val="20"/>
          <w:szCs w:val="20"/>
        </w:rPr>
        <w:t xml:space="preserve"> </w:t>
      </w:r>
      <w:r w:rsidRPr="003665A0">
        <w:rPr>
          <w:rFonts w:ascii="Arial" w:hAnsi="Arial" w:cs="Arial"/>
          <w:noProof/>
          <w:sz w:val="20"/>
          <w:szCs w:val="20"/>
        </w:rPr>
        <w:t>všech menšin (jak podle občanství, tak podle národnosti) vykazuj</w:t>
      </w:r>
      <w:r>
        <w:rPr>
          <w:rFonts w:ascii="Arial" w:hAnsi="Arial" w:cs="Arial"/>
          <w:noProof/>
          <w:sz w:val="20"/>
          <w:szCs w:val="20"/>
        </w:rPr>
        <w:t>e</w:t>
      </w:r>
      <w:r w:rsidRPr="003665A0">
        <w:rPr>
          <w:rFonts w:ascii="Arial" w:hAnsi="Arial" w:cs="Arial"/>
          <w:noProof/>
          <w:sz w:val="20"/>
          <w:szCs w:val="20"/>
        </w:rPr>
        <w:t xml:space="preserve"> nadprůměrné podíly vysokoškoláků a – s výjimkou slovenské národnostní menšiny – podprůměrný podíl nejnižšího základního nebo neukončeného </w:t>
      </w:r>
      <w:r>
        <w:rPr>
          <w:rFonts w:ascii="Arial" w:hAnsi="Arial" w:cs="Arial"/>
          <w:noProof/>
          <w:sz w:val="20"/>
          <w:szCs w:val="20"/>
        </w:rPr>
        <w:t>vzdělání</w:t>
      </w:r>
      <w:r w:rsidRPr="003665A0">
        <w:rPr>
          <w:rFonts w:ascii="Arial" w:hAnsi="Arial" w:cs="Arial"/>
          <w:noProof/>
          <w:sz w:val="20"/>
          <w:szCs w:val="20"/>
        </w:rPr>
        <w:t xml:space="preserve"> vztaženo k populaci země, ve které menšiny žijí. </w:t>
      </w:r>
      <w:r>
        <w:rPr>
          <w:rFonts w:ascii="Arial" w:hAnsi="Arial" w:cs="Arial"/>
          <w:noProof/>
          <w:sz w:val="20"/>
          <w:szCs w:val="20"/>
        </w:rPr>
        <w:t>J</w:t>
      </w:r>
      <w:r w:rsidRPr="003665A0">
        <w:rPr>
          <w:rFonts w:ascii="Arial" w:hAnsi="Arial" w:cs="Arial"/>
          <w:noProof/>
          <w:sz w:val="20"/>
          <w:szCs w:val="20"/>
        </w:rPr>
        <w:t xml:space="preserve">ednoznačně </w:t>
      </w:r>
      <w:r w:rsidRPr="003665A0">
        <w:rPr>
          <w:rFonts w:ascii="Arial" w:hAnsi="Arial" w:cs="Arial"/>
          <w:b/>
          <w:noProof/>
          <w:sz w:val="20"/>
          <w:szCs w:val="20"/>
        </w:rPr>
        <w:t>nejpříznivější vzdělanostní složení mají osoby se slovenským státním občanstvím</w:t>
      </w:r>
      <w:r>
        <w:rPr>
          <w:rFonts w:ascii="Arial" w:hAnsi="Arial" w:cs="Arial"/>
          <w:noProof/>
          <w:sz w:val="20"/>
          <w:szCs w:val="20"/>
        </w:rPr>
        <w:t>.</w:t>
      </w:r>
    </w:p>
    <w:p w:rsidR="00A777EE" w:rsidRDefault="00A777EE" w:rsidP="00E114C0">
      <w:pPr>
        <w:pStyle w:val="Normlnweb"/>
        <w:spacing w:before="0" w:beforeAutospacing="0" w:after="120" w:afterAutospacing="0" w:line="276" w:lineRule="auto"/>
        <w:jc w:val="both"/>
        <w:rPr>
          <w:rFonts w:ascii="Arial" w:hAnsi="Arial" w:cs="Arial"/>
          <w:noProof/>
          <w:sz w:val="20"/>
          <w:szCs w:val="20"/>
        </w:rPr>
      </w:pPr>
      <w:r>
        <w:rPr>
          <w:rFonts w:ascii="Arial" w:hAnsi="Arial" w:cs="Arial"/>
          <w:noProof/>
          <w:sz w:val="20"/>
          <w:szCs w:val="20"/>
        </w:rPr>
        <w:t xml:space="preserve">Podle ekonomického statusu osob se výrazněji odlišovaly </w:t>
      </w:r>
      <w:r w:rsidRPr="00D93C02">
        <w:rPr>
          <w:rFonts w:ascii="Arial" w:hAnsi="Arial" w:cs="Arial"/>
          <w:b/>
          <w:noProof/>
          <w:sz w:val="20"/>
          <w:szCs w:val="20"/>
        </w:rPr>
        <w:t>slovenské menšiny</w:t>
      </w:r>
      <w:r>
        <w:rPr>
          <w:rFonts w:ascii="Arial" w:hAnsi="Arial" w:cs="Arial"/>
          <w:noProof/>
          <w:sz w:val="20"/>
          <w:szCs w:val="20"/>
        </w:rPr>
        <w:t xml:space="preserve"> (jak podle národnosti, tak podle občanství), které </w:t>
      </w:r>
      <w:r w:rsidRPr="00D93C02">
        <w:rPr>
          <w:rFonts w:ascii="Arial" w:hAnsi="Arial" w:cs="Arial"/>
          <w:b/>
          <w:noProof/>
          <w:sz w:val="20"/>
          <w:szCs w:val="20"/>
        </w:rPr>
        <w:t>vykázaly vyšší podíly ekonomicky aktivních osob, zejména pak zaměstnaných</w:t>
      </w:r>
      <w:r>
        <w:rPr>
          <w:rFonts w:ascii="Arial" w:hAnsi="Arial" w:cs="Arial"/>
          <w:noProof/>
          <w:sz w:val="20"/>
          <w:szCs w:val="20"/>
        </w:rPr>
        <w:t xml:space="preserve"> a to jak při porovnání s celorepublikovými hodnotami, tak při porovnání s menšinami českými. Vzhledem k příznivé vzdělanostní struktuře vykonávaly - zejména osoby s občanstvím druhého státu – často vysoce kvalifikované práce v pozici specialistů.</w:t>
      </w:r>
    </w:p>
    <w:p w:rsidR="00A777EE" w:rsidRPr="00A332F9" w:rsidRDefault="00A777EE" w:rsidP="00A332F9">
      <w:pPr>
        <w:pStyle w:val="Normlnweb"/>
        <w:spacing w:before="0" w:beforeAutospacing="0" w:after="120" w:afterAutospacing="0" w:line="276" w:lineRule="auto"/>
        <w:jc w:val="both"/>
        <w:rPr>
          <w:rFonts w:ascii="Arial" w:hAnsi="Arial" w:cs="Arial"/>
          <w:noProof/>
          <w:sz w:val="20"/>
          <w:szCs w:val="20"/>
        </w:rPr>
      </w:pPr>
      <w:r w:rsidRPr="009B2993">
        <w:rPr>
          <w:rFonts w:ascii="Arial" w:hAnsi="Arial" w:cs="Arial"/>
          <w:b/>
          <w:noProof/>
          <w:sz w:val="20"/>
          <w:szCs w:val="20"/>
        </w:rPr>
        <w:t>Menšiny definované občanstvím jsou územně koncentrovány především do velkých měst</w:t>
      </w:r>
      <w:r>
        <w:rPr>
          <w:rFonts w:ascii="Arial" w:hAnsi="Arial" w:cs="Arial"/>
          <w:noProof/>
          <w:sz w:val="20"/>
          <w:szCs w:val="20"/>
        </w:rPr>
        <w:t xml:space="preserve"> případně lokalit s pracovními příležitostmi nebo vysokými školami. </w:t>
      </w:r>
      <w:r w:rsidRPr="009B2993">
        <w:rPr>
          <w:rFonts w:ascii="Arial" w:hAnsi="Arial" w:cs="Arial"/>
          <w:b/>
          <w:noProof/>
          <w:sz w:val="20"/>
          <w:szCs w:val="20"/>
        </w:rPr>
        <w:t xml:space="preserve">Rozmístění národnostních </w:t>
      </w:r>
      <w:r w:rsidRPr="009B2993">
        <w:rPr>
          <w:rFonts w:ascii="Arial" w:hAnsi="Arial" w:cs="Arial"/>
          <w:b/>
          <w:noProof/>
          <w:sz w:val="20"/>
          <w:szCs w:val="20"/>
        </w:rPr>
        <w:lastRenderedPageBreak/>
        <w:t>menšin je ovlivněno částečně i historicky</w:t>
      </w:r>
      <w:r>
        <w:rPr>
          <w:rFonts w:ascii="Arial" w:hAnsi="Arial" w:cs="Arial"/>
          <w:noProof/>
          <w:sz w:val="20"/>
          <w:szCs w:val="20"/>
        </w:rPr>
        <w:t>, např. v oblastech podél hranice mezi oběma státy.</w:t>
      </w:r>
    </w:p>
    <w:p w:rsidR="00A777EE" w:rsidRPr="00984A1A" w:rsidRDefault="00A777EE" w:rsidP="000D1850">
      <w:pPr>
        <w:rPr>
          <w:rFonts w:cs="Arial"/>
          <w:szCs w:val="20"/>
        </w:rPr>
      </w:pPr>
      <w:r w:rsidRPr="00984A1A">
        <w:rPr>
          <w:rFonts w:cs="Arial"/>
          <w:szCs w:val="20"/>
        </w:rPr>
        <w:t xml:space="preserve">V souhrnu lze konstatovat, že se </w:t>
      </w:r>
      <w:r w:rsidRPr="00984A1A">
        <w:rPr>
          <w:rFonts w:cs="Arial"/>
          <w:b/>
          <w:szCs w:val="20"/>
        </w:rPr>
        <w:t>menšiny podle občanství i podle národnosti svým složením a charakteristikami odlišují</w:t>
      </w:r>
      <w:r w:rsidRPr="00984A1A">
        <w:rPr>
          <w:rFonts w:cs="Arial"/>
          <w:szCs w:val="20"/>
        </w:rPr>
        <w:t>. Důvodem byl především rozdílný vývoj v období po rozpadu federativního státu. Zásadní vliv mají menšiny podle státního občanství. Ačkoliv jsou početně menší, ovlivňují i národnostní menšiny, protože jsou z velké části jejich součástí. Právě menšiny podle občanství vykazuj</w:t>
      </w:r>
      <w:r w:rsidR="006239A6">
        <w:rPr>
          <w:rFonts w:cs="Arial"/>
          <w:szCs w:val="20"/>
        </w:rPr>
        <w:t xml:space="preserve">í v obou republikách ve většině </w:t>
      </w:r>
      <w:r w:rsidRPr="00984A1A">
        <w:rPr>
          <w:rFonts w:cs="Arial"/>
          <w:szCs w:val="20"/>
        </w:rPr>
        <w:t>hodnocených charakteristik zásadní odlišnosti.</w:t>
      </w:r>
    </w:p>
    <w:p w:rsidR="00E80346" w:rsidRDefault="00E80346" w:rsidP="00A777EE">
      <w:pPr>
        <w:rPr>
          <w:rFonts w:cs="Arial"/>
          <w:szCs w:val="20"/>
        </w:rPr>
      </w:pPr>
    </w:p>
    <w:sectPr w:rsidR="00E80346" w:rsidSect="00655849">
      <w:headerReference w:type="default" r:id="rId46"/>
      <w:footerReference w:type="default" r:id="rId47"/>
      <w:type w:val="continuous"/>
      <w:pgSz w:w="11907" w:h="16839" w:code="9"/>
      <w:pgMar w:top="2948" w:right="1418" w:bottom="1985" w:left="1985" w:header="720" w:footer="1684"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F327A" w:rsidRDefault="00CF327A" w:rsidP="00BA6370">
      <w:r>
        <w:separator/>
      </w:r>
    </w:p>
  </w:endnote>
  <w:endnote w:type="continuationSeparator" w:id="0">
    <w:p w:rsidR="00CF327A" w:rsidRDefault="00CF327A" w:rsidP="00BA637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A00002EF" w:usb1="4000207B" w:usb2="00000000" w:usb3="00000000" w:csb0="0000009F" w:csb1="00000000"/>
  </w:font>
  <w:font w:name="Arial">
    <w:panose1 w:val="020B0604020202020204"/>
    <w:charset w:val="EE"/>
    <w:family w:val="swiss"/>
    <w:pitch w:val="variable"/>
    <w:sig w:usb0="20002A87" w:usb1="80000000" w:usb2="00000008"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61002A87" w:usb1="80000000" w:usb2="00000008" w:usb3="00000000" w:csb0="0001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ArialMT">
    <w:altName w:val="Arial"/>
    <w:panose1 w:val="00000000000000000000"/>
    <w:charset w:val="00"/>
    <w:family w:val="swiss"/>
    <w:notTrueType/>
    <w:pitch w:val="default"/>
    <w:sig w:usb0="00000003" w:usb1="00000000" w:usb2="00000000" w:usb3="00000000" w:csb0="00000001" w:csb1="00000000"/>
  </w:font>
  <w:font w:name="BOPDNI+Arial">
    <w:altName w:val="Arial"/>
    <w:panose1 w:val="00000000000000000000"/>
    <w:charset w:val="00"/>
    <w:family w:val="swiss"/>
    <w:notTrueType/>
    <w:pitch w:val="default"/>
    <w:sig w:usb0="00000003" w:usb1="00000000" w:usb2="00000000" w:usb3="00000000" w:csb0="00000001" w:csb1="00000000"/>
  </w:font>
  <w:font w:name="Cambria">
    <w:panose1 w:val="02040503050406030204"/>
    <w:charset w:val="EE"/>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FF" w:rsidRDefault="00A14D8A">
    <w:pPr>
      <w:pStyle w:val="Zpat"/>
    </w:pPr>
    <w:r>
      <w:rPr>
        <w:noProof/>
      </w:rPr>
      <w:pict>
        <v:shapetype id="_x0000_t202" coordsize="21600,21600" o:spt="202" path="m,l,21600r21600,l21600,xe">
          <v:stroke joinstyle="miter"/>
          <v:path gradientshapeok="t" o:connecttype="rect"/>
        </v:shapetype>
        <v:shape id="Textové pole 2" o:spid="_x0000_s2051" type="#_x0000_t202" style="position:absolute;left:0;text-align:left;margin-left:99.2pt;margin-top:773.95pt;width:426.5pt;height:39pt;z-index:251657728;visibility:visible;mso-position-horizontal-relative:page;mso-position-vertical-relative:pag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" filled="f" stroked="f">
          <v:textbox style="mso-next-textbox:#Textové pole 2" inset="0,0,0,0">
            <w:txbxContent>
              <w:p w:rsidR="008062FF" w:rsidRPr="005B16C2" w:rsidRDefault="008062FF" w:rsidP="0045547F">
                <w:pPr>
                  <w:spacing w:line="220" w:lineRule="atLeast"/>
                  <w:jc w:val="left"/>
                  <w:rPr>
                    <w:rFonts w:cs="Arial"/>
                    <w:b/>
                    <w:bCs/>
                    <w:sz w:val="15"/>
                    <w:szCs w:val="15"/>
                  </w:rPr>
                </w:pPr>
                <w:r w:rsidRPr="005B16C2">
                  <w:rPr>
                    <w:b/>
                    <w:sz w:val="15"/>
                    <w:szCs w:val="15"/>
                  </w:rPr>
                  <w:t>Oddělení metodiky, analýz a diseminace sčítání</w:t>
                </w:r>
              </w:p>
              <w:p w:rsidR="008062FF" w:rsidRPr="00A81EB3" w:rsidRDefault="008062FF" w:rsidP="00175ABA">
                <w:pPr>
                  <w:tabs>
                    <w:tab w:val="right" w:pos="8505"/>
                  </w:tabs>
                  <w:spacing w:before="60" w:line="220" w:lineRule="atLeast"/>
                  <w:jc w:val="left"/>
                  <w:rPr>
                    <w:rFonts w:cs="Arial"/>
                  </w:rPr>
                </w:pPr>
                <w:r>
                  <w:rPr>
                    <w:rFonts w:cs="Arial"/>
                    <w:sz w:val="15"/>
                    <w:szCs w:val="15"/>
                  </w:rPr>
                  <w:t>Český</w:t>
                </w:r>
                <w:r w:rsidRPr="001404AB">
                  <w:rPr>
                    <w:rFonts w:cs="Arial"/>
                    <w:sz w:val="15"/>
                    <w:szCs w:val="15"/>
                  </w:rPr>
                  <w:t xml:space="preserve"> statistick</w:t>
                </w:r>
                <w:r>
                  <w:rPr>
                    <w:rFonts w:cs="Arial"/>
                    <w:sz w:val="15"/>
                    <w:szCs w:val="15"/>
                  </w:rPr>
                  <w:t>ý úřad</w:t>
                </w:r>
                <w:r w:rsidRPr="001404AB">
                  <w:rPr>
                    <w:rFonts w:cs="Arial"/>
                    <w:sz w:val="15"/>
                    <w:szCs w:val="15"/>
                  </w:rPr>
                  <w:t xml:space="preserve">: </w:t>
                </w:r>
                <w:r w:rsidRPr="00E93830">
                  <w:rPr>
                    <w:rFonts w:cs="Arial"/>
                    <w:b/>
                    <w:bCs/>
                    <w:color w:val="BD1B21"/>
                    <w:sz w:val="15"/>
                    <w:szCs w:val="15"/>
                  </w:rPr>
                  <w:t>www.czso.cz</w:t>
                </w:r>
                <w:r>
                  <w:rPr>
                    <w:rFonts w:cs="Arial"/>
                    <w:sz w:val="15"/>
                    <w:szCs w:val="15"/>
                  </w:rPr>
                  <w:tab/>
                </w:r>
                <w:r w:rsidR="00A14D8A" w:rsidRPr="004E479E">
                  <w:rPr>
                    <w:rFonts w:cs="Arial"/>
                    <w:szCs w:val="15"/>
                  </w:rPr>
                  <w:fldChar w:fldCharType="begin"/>
                </w:r>
                <w:r w:rsidRPr="004E479E">
                  <w:rPr>
                    <w:rFonts w:cs="Arial"/>
                    <w:szCs w:val="15"/>
                  </w:rPr>
                  <w:instrText xml:space="preserve"> PAGE   \* MERGEFORMAT </w:instrText>
                </w:r>
                <w:r w:rsidR="00A14D8A" w:rsidRPr="004E479E">
                  <w:rPr>
                    <w:rFonts w:cs="Arial"/>
                    <w:szCs w:val="15"/>
                  </w:rPr>
                  <w:fldChar w:fldCharType="separate"/>
                </w:r>
                <w:r w:rsidR="007427A8">
                  <w:rPr>
                    <w:rFonts w:cs="Arial"/>
                    <w:noProof/>
                    <w:szCs w:val="15"/>
                  </w:rPr>
                  <w:t>1</w:t>
                </w:r>
                <w:r w:rsidR="00A14D8A" w:rsidRPr="004E479E">
                  <w:rPr>
                    <w:rFonts w:cs="Arial"/>
                    <w:szCs w:val="15"/>
                  </w:rPr>
                  <w:fldChar w:fldCharType="end"/>
                </w:r>
              </w:p>
            </w:txbxContent>
          </v:textbox>
          <w10:wrap anchorx="page" anchory="page"/>
        </v:shape>
      </w:pict>
    </w:r>
    <w:r>
      <w:rPr>
        <w:noProof/>
      </w:rPr>
      <w:pict>
        <v:line id="Přímá spojnice 2" o:spid="_x0000_s2049" style="position:absolute;left:0;text-align:left;flip:y;z-index:251656704;visibility:visible;mso-wrap-distance-top:-3e-5mm;mso-wrap-distance-bottom:-3e-5mm;mso-position-horizontal-relative:page;mso-position-vertical-relative:page;mso-width-relative:margin;mso-height-relative:margin" from="97.8pt,756.95pt" to="525.85pt,7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" strokecolor="#0071bc" strokeweight="1.5pt">
          <o:lock v:ext="edit" shapetype="f"/>
          <w10:wrap anchorx="page" anchory="page"/>
        </v:lin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F327A" w:rsidRDefault="00CF327A" w:rsidP="00BA6370">
      <w:r>
        <w:separator/>
      </w:r>
    </w:p>
  </w:footnote>
  <w:footnote w:type="continuationSeparator" w:id="0">
    <w:p w:rsidR="00CF327A" w:rsidRDefault="00CF327A" w:rsidP="00BA6370">
      <w:r>
        <w:continuationSeparator/>
      </w:r>
    </w:p>
  </w:footnote>
  <w:footnote w:id="1">
    <w:p w:rsidR="008062FF" w:rsidRPr="00DC0183" w:rsidRDefault="008062FF" w:rsidP="009A1922">
      <w:pPr>
        <w:pStyle w:val="Textpoznpodarou"/>
        <w:rPr>
          <w:sz w:val="18"/>
          <w:szCs w:val="18"/>
        </w:rPr>
      </w:pPr>
      <w:r>
        <w:rPr>
          <w:rStyle w:val="Znakapoznpodarou"/>
        </w:rPr>
        <w:footnoteRef/>
      </w:r>
      <w:r>
        <w:t xml:space="preserve"> </w:t>
      </w:r>
      <w:r w:rsidRPr="00DC0183">
        <w:rPr>
          <w:sz w:val="18"/>
          <w:szCs w:val="18"/>
        </w:rPr>
        <w:t>Podrobně v publikaci Sčítání lidu, domů a bytů 2011 - Pramenné dílo vydané v roce 2013, elektronická verze dostupná pod kódem e-24000-13</w:t>
      </w:r>
    </w:p>
  </w:footnote>
  <w:footnote w:id="2">
    <w:p w:rsidR="008062FF" w:rsidRPr="00DC0183" w:rsidRDefault="008062FF" w:rsidP="009A1922">
      <w:pPr>
        <w:pStyle w:val="Textpoznpodarou"/>
        <w:rPr>
          <w:sz w:val="18"/>
          <w:szCs w:val="18"/>
        </w:rPr>
      </w:pPr>
      <w:r>
        <w:rPr>
          <w:rStyle w:val="Znakapoznpodarou"/>
        </w:rPr>
        <w:footnoteRef/>
      </w:r>
      <w:r>
        <w:t xml:space="preserve"> </w:t>
      </w:r>
      <w:r w:rsidRPr="00DC0183">
        <w:rPr>
          <w:sz w:val="18"/>
          <w:szCs w:val="18"/>
        </w:rPr>
        <w:t>Statistický obzor, XVI. Ročník, Praha 1935</w:t>
      </w:r>
    </w:p>
  </w:footnote>
  <w:footnote w:id="3">
    <w:p w:rsidR="008062FF" w:rsidRPr="00DC0183" w:rsidRDefault="008062FF" w:rsidP="009A1922">
      <w:pPr>
        <w:rPr>
          <w:sz w:val="18"/>
          <w:szCs w:val="18"/>
        </w:rPr>
      </w:pPr>
      <w:r>
        <w:rPr>
          <w:rStyle w:val="Znakapoznpodarou"/>
        </w:rPr>
        <w:footnoteRef/>
      </w:r>
      <w:r>
        <w:t xml:space="preserve"> </w:t>
      </w:r>
      <w:r w:rsidRPr="00DC0183">
        <w:rPr>
          <w:sz w:val="18"/>
          <w:szCs w:val="18"/>
        </w:rPr>
        <w:t>Podle přepočtu na základě metodiky 2001 (bydlící osoby s trvalým nebo evidovaným dlouhodobým pobytem), činil by v roce 2011 počet občanů Slovenské republiky žijící</w:t>
      </w:r>
      <w:r>
        <w:rPr>
          <w:sz w:val="18"/>
          <w:szCs w:val="18"/>
        </w:rPr>
        <w:t>ch</w:t>
      </w:r>
      <w:r w:rsidRPr="00DC0183">
        <w:rPr>
          <w:sz w:val="18"/>
          <w:szCs w:val="18"/>
        </w:rPr>
        <w:t xml:space="preserve"> v ČR 63,3 tisíc. Tento počet by byl proti roku 2001 vyšší 2,6krát.  </w:t>
      </w:r>
    </w:p>
    <w:p w:rsidR="008062FF" w:rsidRDefault="008062FF" w:rsidP="009A1922">
      <w:pPr>
        <w:pStyle w:val="Textpoznpodarou"/>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62FF" w:rsidRPr="00C526BB" w:rsidRDefault="00A14D8A">
    <w:pPr>
      <w:pStyle w:val="Zhlav"/>
      <w:rPr>
        <w:b/>
      </w:rPr>
    </w:pPr>
    <w:r>
      <w:rPr>
        <w:b/>
        <w:noProof/>
        <w:lang w:eastAsia="cs-CZ"/>
      </w:rPr>
      <w:pict>
        <v:group id="_x0000_s2054" style="position:absolute;left:0;text-align:left;margin-left:28.35pt;margin-top:42.55pt;width:498.35pt;height:82.35pt;z-index:251658752;mso-position-horizontal-relative:page;mso-position-vertical-relative:page" coordorigin="571,846" coordsize="9967,1647">
          <v:rect id="_x0000_s2055" style="position:absolute;left:1219;top:896;width:676;height:154" fillcolor="#0071bc" stroked="f"/>
          <v:rect id="_x0000_s2056" style="position:absolute;left:571;top:1126;width:1324;height:154" fillcolor="#0071bc" stroked="f"/>
          <v:rect id="_x0000_s2057" style="position:absolute;left:1292;top:1356;width:603;height:153" fillcolor="#0071bc" stroked="f"/>
          <v:shape id="_x0000_s2058" style="position:absolute;left:1973;top:1306;width:600;height:207" coordsize="1200,415" path="m1011,341r,-174l1030,167r10,2l1049,170r10,1l1067,174r7,3l1082,182r6,5l1094,194r5,6l1104,206r4,7l1112,221r2,7l1116,237r1,8l1117,253r,9l1116,271r-2,7l1112,287r-4,7l1104,301r-5,7l1094,314r-6,7l1082,326r-8,5l1067,334r-8,3l1049,338r-9,1l1030,341r-19,xm931,408r118,l1064,407r15,-3l1093,400r14,-5l1121,389r12,-9l1144,372r11,-10l1165,351r9,-12l1182,326r6,-13l1194,298r4,-14l1200,270r,-17l1200,238r-2,-15l1194,208r-6,-13l1182,181r-8,-12l1165,157r-10,-11l1144,136r-11,-10l1121,119r-14,-6l1093,108r-14,-5l1064,101r-15,-1l931,100r,308xm775,293r-67,l742,195r33,98xm797,354r20,54l901,408,785,100r-87,l581,408r84,l686,354r111,xm347,37r83,46l513,37,491,3,430,34,369,3,347,37xm407,238r,-77l422,161r10,1l442,164r7,2l455,170r6,6l466,182r3,9l470,200r-1,8l466,216r-5,7l455,230r-6,3l442,236r-10,1l422,238r-15,xm485,282r13,-4l508,275r8,-5l525,263r6,-6l536,250r5,-8l545,233r4,-8l551,215r1,-10l552,195r,-9l551,176r-2,-9l546,159r-4,-9l537,141r-5,-7l526,128r-7,-8l511,115r-7,-5l495,106r-10,-2l475,101r-12,-1l450,100r-123,l327,408r80,l407,289r76,119l582,408,485,282xm210,35l171,,105,56r28,29l210,35xm80,100l,100,,278r,15l2,308r1,13l5,333r4,10l13,353r4,9l23,369r9,10l43,389r11,8l68,403r15,6l99,413r16,2l133,415r16,l165,413r14,-4l192,404r14,-5l217,392r11,-9l238,372r8,-9l253,353r5,-10l262,333r3,-12l267,308r1,-15l268,278r,-178l189,100r,167l189,287r-2,14l185,311r-4,10l177,326r-5,5l167,334r-6,4l155,341r-6,2l141,344r-7,2l126,344r-6,-1l114,342r-6,-3l103,336r-5,-4l93,327r-4,-5l84,312,81,302,80,288r,-21l80,100xe" fillcolor="#bd1b21" stroked="f">
            <v:path arrowok="t"/>
            <o:lock v:ext="edit" verticies="t"/>
          </v:shape>
          <v:shape id="_x0000_s2059" style="position:absolute;left:1966;top:1076;width:1319;height:208" coordsize="2637,416" path="m2561,35l2524,r-66,56l2485,84r76,-49xm2442,260r,147l2521,407r,-147l2637,99r-97,l2484,183,2427,99r-96,l2442,260xm2143,226r,-127l2063,99r,308l2143,407r,-133l2247,407r104,l2217,245,2340,99r-100,l2143,226xm2008,108r-21,-6l1969,97r-17,-4l1936,93r-18,l1902,96r-16,5l1871,106r-14,6l1844,121r-13,8l1820,140r-11,12l1800,164r-9,14l1785,192r-5,15l1775,223r-2,16l1773,256r,15l1775,286r3,14l1783,314r6,13l1795,340r9,11l1813,362r12,11l1839,385r15,8l1869,401r16,6l1902,412r16,3l1936,416r15,-1l1966,413r17,-5l2008,401r,-95l1999,314r-7,6l1983,326r-7,4l1967,334r-10,2l1948,337r-10,l1931,337r-8,-1l1916,335r-8,-3l1902,330r-6,-4l1889,322r-5,-5l1876,311r-5,-6l1866,299r-4,-8l1860,283r-3,-9l1856,265r,-10l1856,246r1,-8l1860,229r2,-8l1865,214r5,-7l1874,200r5,-6l1885,189r6,-5l1898,180r7,-3l1913,174r8,-2l1930,170r8,l1948,170r10,3l1967,175r10,4l1984,184r9,5l2001,197r7,7l2008,108xm1727,99r-80,l1647,407r80,l1727,99xm1538,167r66,l1604,99r-210,l1394,167r65,l1459,407r79,l1538,167xm1360,117r-11,-6l1337,106r-13,-4l1313,98r-13,-2l1288,93r-12,-1l1263,92r-11,l1241,94r-10,2l1221,99r-10,4l1203,108r-8,6l1187,121r-6,7l1175,136r-5,8l1166,153r-4,10l1161,174r-3,10l1158,195r,10l1160,215r2,9l1165,231r3,8l1172,245r5,6l1183,256r9,7l1203,269r16,6l1242,281r12,5l1264,290r9,4l1279,297r5,4l1287,306r2,5l1289,317r,7l1287,330r-4,5l1279,339r-6,3l1267,345r-8,1l1251,347r-9,l1233,345r-9,-1l1216,340r-9,-5l1198,330r-8,-6l1180,316r-34,65l1158,388r13,8l1185,401r13,5l1212,410r14,3l1239,415r14,l1266,415r12,-2l1290,411r12,-4l1313,403r10,-5l1333,392r9,-6l1349,378r6,-7l1360,362r5,-10l1369,342r2,-11l1373,319r,-13l1371,290r-2,-15l1366,269r-3,-6l1359,258r-4,-7l1350,246r-5,-5l1339,238r-7,-4l1315,226r-17,-6l1276,213r-13,-4l1256,205r-7,-5l1247,198r-3,-4l1242,189r,-4l1243,179r1,-5l1248,170r4,-3l1257,163r6,-3l1269,159r8,-1l1283,159r6,l1297,162r6,1l1315,170r14,9l1360,117xm1091,99r-80,l1011,407r80,l1091,99xm904,167r66,l970,99r-212,l758,167r67,l825,407r79,l904,167xm644,292r-66,l611,194r33,98xm666,354r20,53l771,407,655,99r-87,l450,407r84,l555,354r111,xm395,167r66,l461,99r-212,l249,167r66,l315,407r80,l395,167xm214,117r-11,-6l190,106r-12,-4l167,98,154,96,142,93,129,92r-12,l106,92,94,94,84,96r-9,3l65,103r-9,5l48,114r-7,7l35,128r-7,8l23,144r-3,9l16,163r-1,11l12,184r,11l12,205r1,10l16,224r2,7l22,239r4,6l31,251r6,5l46,263r11,6l73,275r23,6l108,286r10,4l127,294r6,3l138,301r3,5l143,311r,6l143,324r-2,6l137,335r-4,4l127,342r-6,3l113,346r-9,1l96,347r-9,-2l78,344r-8,-4l61,335r-9,-5l43,324,33,316,,381r12,7l25,396r13,5l52,406r14,4l79,413r14,2l107,415r12,l132,413r12,-2l155,407r12,-4l177,398r10,-6l195,386r8,-8l209,371r5,-9l219,352r4,-10l225,331r2,-12l227,306r-2,-16l223,275r-3,-6l217,263r-4,-5l209,251r-5,-5l199,241r-6,-3l185,234r-16,-8l151,220r-22,-7l117,209r-8,-4l103,200r-4,-2l98,194r-2,-5l96,185r1,-6l98,174r4,-4l106,167r5,-4l117,160r6,-1l129,158r8,1l143,159r8,3l157,163r12,7l183,179r31,-62xe" fillcolor="#bd1b21" stroked="f">
            <v:path arrowok="t"/>
            <o:lock v:ext="edit" verticies="t"/>
          </v:shape>
          <v:shape id="_x0000_s2060" style="position:absolute;left:1966;top:846;width:679;height:208" coordsize="1358,416" path="m1282,36l1243,r-65,56l1205,85r77,-49xm1162,260r,147l1242,407r,-147l1358,100r-97,l1205,183r-59,-83l1051,100r111,160xm863,227r,-127l783,100r,307l863,407r,-133l967,407r104,l938,245,1059,100r-99,l863,227xm721,117r-12,-5l697,107r-12,-5l673,98,660,96,648,93,635,92r-11,l611,92r-9,3l590,97r-10,3l572,103r-9,5l555,115r-7,6l542,128r-7,8l531,145r-4,8l523,163r-2,11l519,184r,12l519,206r2,10l522,224r2,8l528,239r5,6l538,252r5,5l552,263r12,6l580,275r22,7l614,287r11,3l634,294r6,4l644,301r4,5l649,311r1,7l649,324r-1,6l644,335r-5,4l634,343r-8,2l619,348r-8,l603,348r-9,-3l585,344r-8,-4l568,335r-9,-5l549,324r-9,-8l507,381r12,8l532,396r12,5l558,406r14,4l585,414r14,1l613,415r13,l639,414r12,-3l663,407r11,-3l684,399r10,-7l702,386r7,-7l716,371r5,-8l725,353r4,-10l731,331r1,-12l734,306r-2,-16l729,275r-3,-6l724,263r-4,-5l716,252r-5,-5l705,243r-6,-5l692,234r-16,-7l658,221r-22,-7l624,209r-9,-3l610,201r-3,-3l604,194r-1,-5l603,186r,-5l605,174r3,-3l611,167r7,-4l623,161r6,-2l636,158r7,1l650,159r6,3l663,163r13,8l689,179r32,-62xm463,167r,-67l289,100r,307l463,407r,-67l369,340r,-53l458,287r,-68l369,219r,-52l463,167xm66,36r82,46l231,36,210,2,148,34,87,2,66,36xm235,108r-20,-6l197,97,180,95,163,93r-17,2l129,96r-15,5l99,106r-15,6l71,121r-13,9l47,141,37,152,27,164r-7,14l12,192,7,207,3,223,1,239,,257r,15l2,287r4,13l10,314r6,14l22,340r9,11l41,363r12,11l66,385r15,9l97,401r16,6l129,412r18,3l163,416r16,-1l193,414r19,-5l235,401r,-95l228,314r-9,6l212,326r-9,4l194,334r-9,2l175,338r-10,1l158,338r-7,-2l143,335r-6,-2l129,330r-6,-4l117,323r-6,-5l104,311r-6,-6l93,299r-4,-7l87,283r-3,-9l83,265r,-10l83,247r1,-9l87,229r2,-7l93,214r4,-7l102,201r5,-7l112,189r6,-5l126,181r7,-4l141,174r7,-2l157,171r8,l175,171r10,2l195,176r9,3l213,184r7,5l228,197r7,7l235,108xe" fillcolor="#bd1b21" stroked="f">
            <v:path arrowok="t"/>
            <o:lock v:ext="edit" verticies="t"/>
          </v:shape>
          <v:rect id="_x0000_s2061" style="position:absolute;left:1963;top:1925;width:8575;height:568" fillcolor="#0071bc" stroked="f"/>
          <v:shape id="_x0000_s2062" style="position:absolute;left:2178;top:2129;width:195;height:186" coordsize="391,374" path="m197,116l156,236r81,l197,116xm128,309r-24,65l,374,143,,251,,391,374r-104,l263,309r-135,xe" stroked="f">
            <v:path arrowok="t"/>
            <o:lock v:ext="edit" verticies="t"/>
          </v:shape>
          <v:shape id="_x0000_s2063" style="position:absolute;left:2394;top:2129;width:187;height:186" coordsize="373,374" path="m,l97,,276,229,276,r97,l373,374r-97,l97,146r,228l,374,,xe" stroked="f">
            <v:path arrowok="t"/>
          </v:shape>
          <v:shape id="_x0000_s2064" style="position:absolute;left:2603;top:2129;width:195;height:186" coordsize="390,374" path="m196,116l155,236r81,l196,116xm128,309r-26,65l,374,143,,249,,390,374r-103,l263,309r-135,xe" stroked="f">
            <v:path arrowok="t"/>
            <o:lock v:ext="edit" verticies="t"/>
          </v:shape>
          <v:shape id="_x0000_s2065" style="position:absolute;left:2820;top:2129;width:106;height:186" coordsize="213,374" path="m97,292r116,l213,374,,374,,,97,r,292xe" stroked="f">
            <v:path arrowok="t"/>
          </v:shape>
          <v:shape id="_x0000_s2066" style="position:absolute;left:2909;top:2068;width:187;height:247" coordsize="374,495" path="m188,102l154,69,234,r47,43l188,102xm,121r117,l187,223,255,121r119,l233,316r,179l136,495r,-179l,121xe" stroked="f">
            <v:path arrowok="t"/>
            <o:lock v:ext="edit" verticies="t"/>
          </v:shape>
          <v:shape id="_x0000_s2067" style="position:absolute;left:3099;top:2129;width:170;height:186" coordsize="340,374" path="m320,292r,82l,374,177,82,30,82,30,,340,,163,292r157,xe" stroked="f">
            <v:path arrowok="t"/>
          </v:shape>
          <v:shape id="_x0000_s2068" style="position:absolute;left:3278;top:2129;width:195;height:186" coordsize="392,374" path="m197,116l156,236r81,l197,116xm129,309r-27,65l,374,144,,251,,392,374r-105,l263,309r-134,xe" stroked="f">
            <v:path arrowok="t"/>
            <o:lock v:ext="edit" verticies="t"/>
          </v:shape>
          <v:shape id="_x0000_s2069" style="position:absolute;left:6643;top:1371;width:3880;height:179" coordsize="7760,358" path="m174,86l159,77,144,70r-9,-1l128,66r-8,l112,65,99,66,89,68,78,70,68,74,58,79,48,85r-7,6l32,99r-8,7l18,115r-5,9l8,134,5,144,2,155,,165r,12l,188r2,10l5,210r3,10l13,228r5,10l24,247r8,7l39,262r9,6l57,273r10,5l77,282r11,2l99,286r11,1l118,287r9,-1l135,284r8,-2l152,278r7,-2l166,271r8,-5l174,236r-8,7l159,248r-7,5l143,257r-8,4l127,263r-8,1l110,264r-8,-1l93,262r-9,-1l77,257r-8,-4l62,249r-8,-5l49,238r-6,-6l38,226r-4,-8l31,211r-4,-8l26,195r-3,-9l23,177r,-9l26,158r1,-7l31,142r3,-7l38,127r5,-7l49,114r5,-5l62,104r6,-5l77,95r7,-3l92,90r8,-1l109,87r9,2l127,90r8,1l143,95r9,4l159,104r7,5l174,116r,-30xm155,14l138,,110,24,82,,64,14r46,37l155,14xm327,221r,-4l326,202r-4,-14l320,182r-3,-6l314,171r-4,-5l306,162r-5,-4l296,155r-6,-3l284,150r-7,-2l271,147r-7,l256,147r-6,1l244,150r-6,2l231,155r-5,3l221,162r-3,4l213,171r-3,5l206,182r-2,6l200,202r-1,15l200,224r,8l203,238r1,8l206,252r4,5l214,262r4,5l223,272r5,4l233,279r6,3l245,283r6,3l257,287r8,l275,286r9,-2l292,282r8,-5l307,272r7,-6l320,258r6,-9l307,238r-5,6l297,251r-5,5l289,259r-5,3l277,264r-5,2l266,266r-9,-2l249,263r-7,-5l236,253r-5,-6l228,239r-3,-8l224,221r103,xm225,202r1,-7l230,188r4,-6l239,177r5,-4l250,170r7,-2l264,167r7,1l277,170r7,2l290,177r4,5l299,187r2,8l304,202r-79,xm431,171r-3,-6l424,160r-3,-4l416,152r-5,-2l406,148r-5,-1l394,147r-7,l380,150r-8,3l367,157r-5,6l358,170r-1,6l356,183r,7l357,196r3,5l363,205r5,5l376,213r7,5l394,223r10,5l411,233r2,3l414,238r2,4l416,244r,5l414,253r-2,4l409,259r-3,3l403,264r-5,2l394,266r-4,l386,264r-4,-1l378,261r-5,-7l367,244r-20,9l351,261r4,6l360,273r6,5l371,282r7,2l386,286r7,1l403,286r9,-3l419,279r7,-5l432,268r4,-7l438,252r1,-9l438,234r-2,-7l431,220r-7,-5l416,208r-17,-7l388,196r-6,-4l380,190r-2,-3l378,185r-1,-3l378,177r4,-5l387,168r6,-1l399,168r5,3l408,175r4,6l431,171xm493,49r-23,l470,283r23,l493,228r5,-6l551,283r32,l514,206r57,-56l540,150r-47,48l493,49xm644,271r-44,87l626,358,725,150r-27,l655,244,609,150r-26,l644,271xm693,82l670,73r-34,46l650,126,693,82xm899,171r-4,-6l892,160r-4,-4l884,152r-5,-2l874,148r-6,-1l862,147r-8,l847,150r-6,3l834,157r-5,6l827,170r-3,6l823,183r1,7l826,196r2,5l831,205r6,5l843,213r9,5l862,223r11,5l879,233r3,3l883,238r,4l883,244r,5l882,253r-2,4l877,259r-3,3l870,264r-3,2l862,266r-5,l853,264r-4,-1l847,261r-6,-7l836,244r-22,9l818,261r5,6l828,273r5,5l839,282r6,2l853,286r9,1l870,286r9,-3l887,279r7,-5l899,268r4,-7l905,252r2,-9l905,234r-2,-7l898,220r-6,-5l883,208r-16,-7l857,196r-8,-4l848,190r-1,-3l845,185r,-3l847,177r3,-5l855,168r7,-1l867,168r5,3l877,175r3,6l899,171xm961,171r24,l985,150r-24,l961,101r-22,l939,150r-14,l925,171r14,l939,283r22,l961,171xm1108,150r,18l1103,163r-6,-5l1092,155r-5,-3l1081,150r-6,-3l1069,147r-8,-1l1055,147r-6,l1042,150r-6,2l1030,155r-5,3l1020,162r-4,4l1012,171r-3,5l1005,182r-3,6l999,201r-2,15l999,223r,8l1000,237r2,7l1005,251r4,5l1012,262r4,5l1020,271r5,5l1031,278r5,4l1042,283r7,3l1055,287r7,l1069,287r6,-1l1081,283r6,-2l1092,278r6,-4l1103,269r5,-5l1108,283r23,l1131,150r-23,xm1065,167r10,1l1083,171r8,4l1097,181r5,7l1106,196r2,10l1110,216r-2,11l1106,236r-4,8l1097,252r-6,6l1083,262r-8,2l1065,266r-9,-2l1047,262r-7,-4l1034,252r-5,-8l1025,236r-3,-10l1021,216r1,-10l1025,196r4,-8l1034,181r6,-5l1047,171r9,-3l1065,167r,xm1197,171r24,l1221,150r-24,l1197,101r-23,l1174,150r-15,l1159,171r15,l1174,283r23,l1197,171xm1264,150r-22,l1242,283r22,l1264,150xm1253,82r-6,3l1242,87r-4,5l1237,99r1,3l1238,106r1,3l1242,111r2,1l1247,115r3,l1253,116r6,-1l1265,111r3,-5l1269,100r-1,-8l1265,87r-6,-2l1253,82r,xm1379,171r-3,-6l1372,160r-4,-4l1364,152r-5,-2l1354,148r-5,-1l1343,147r-9,l1328,150r-8,3l1315,157r-5,6l1306,170r-2,6l1304,183r,7l1305,196r3,5l1311,205r5,5l1323,213r8,5l1343,223r10,5l1359,233r2,3l1363,238r1,4l1364,244r,5l1363,253r-3,4l1358,259r-4,3l1350,264r-4,2l1341,266r-3,l1334,264r-4,-1l1326,261r-5,-7l1315,244r-20,9l1299,261r4,6l1308,273r5,5l1319,282r7,2l1334,286r7,1l1351,286r9,-3l1368,279r6,-5l1380,268r4,-7l1386,252r1,-9l1386,234r-2,-7l1379,220r-7,-5l1363,208r-17,-7l1336,196r-6,-4l1328,190r-2,-3l1325,185r,-3l1326,177r4,-5l1335,168r6,-1l1348,168r5,3l1356,175r4,6l1379,171xm1442,171r24,l1466,150r-24,l1442,101r-22,l1420,150r-14,l1406,171r14,l1420,283r22,l1442,171xm1510,150r-23,l1487,283r23,l1510,150xm1498,82r-6,3l1487,87r-4,5l1482,99r1,3l1483,106r3,3l1487,111r3,1l1492,115r4,l1498,116r7,-1l1511,111r2,-5l1516,100r-3,-8l1511,87r-6,-2l1498,82xm1654,160r-10,-7l1634,150r-10,-3l1613,147r-8,l1598,148r-6,2l1586,152r-7,3l1573,158r-6,4l1562,167r-4,5l1554,177r-3,6l1548,190r-2,6l1543,202r-1,8l1542,217r,7l1543,231r3,7l1548,244r3,7l1554,256r4,6l1562,267r5,4l1573,274r5,4l1584,282r8,1l1598,286r7,1l1613,287r10,-1l1634,283r10,-4l1655,273r,-30l1644,253r-10,8l1629,263r-5,1l1618,266r-6,l1603,264r-10,-2l1586,258r-7,-6l1573,244r-4,-8l1567,227r-1,-10l1567,207r2,-10l1573,188r6,-6l1586,176r8,-5l1603,168r10,-1l1618,168r6,l1629,171r5,1l1644,180r10,10l1654,160xm1710,49r-22,l1688,283r22,l1710,228r6,-6l1770,283r30,l1733,206r57,-56l1759,150r-49,48l1710,49xm1861,271r-42,87l1845,358r98,-208l1917,150r-44,94l1826,150r-26,l1861,271xm1912,82r-24,-9l1855,119r13,7l1912,82xm2066,150r-22,l2044,229r,14l2047,253r3,9l2055,269r4,5l2064,277r5,4l2074,282r10,4l2096,287r13,-1l2119,282r10,-5l2136,269r6,-7l2146,253r3,-10l2149,229r,-79l2126,150r,77l2126,236r-1,6l2124,248r-1,4l2118,258r-7,4l2105,264r-9,2l2088,264r-8,-2l2075,258r-5,-6l2069,248r-1,-6l2066,236r,-9l2066,150xm2136,82r-23,-9l2079,119r15,7l2136,82xm2190,150r,133l2212,283r,-71l2212,202r1,-9l2215,186r2,-5l2221,176r5,-4l2232,170r6,-2l2245,170r7,2l2262,152r-5,-2l2252,147r-5,l2242,146r-9,1l2227,150r-7,6l2212,165r,-15l2190,150xm2265,85l2248,73r-27,26l2192,73r-16,12l2221,126r44,-41xm2379,150r,18l2374,163r-5,-5l2363,155r-5,-3l2352,150r-6,-3l2339,147r-7,-1l2326,147r-7,l2313,150r-6,2l2302,155r-6,3l2291,162r-4,4l2283,171r-4,5l2276,182r-3,6l2270,201r-2,15l2270,223r,8l2272,237r1,7l2276,251r3,5l2283,262r4,5l2292,271r4,5l2302,278r5,4l2313,283r6,3l2326,287r7,l2339,287r8,-1l2352,283r6,-2l2364,278r5,-4l2374,269r5,-5l2379,283r23,l2402,150r-23,xm2336,167r10,1l2354,171r8,4l2368,181r5,7l2377,196r2,10l2380,216r-1,11l2377,236r-4,8l2368,252r-6,6l2354,262r-8,2l2336,266r-9,-2l2318,262r-7,-4l2304,252r-5,-8l2296,236r-3,-10l2292,216r1,-10l2296,196r3,-8l2304,181r7,-5l2318,171r9,-3l2336,167xm2544,49r,119l2539,163r-5,-5l2527,155r-5,-3l2516,150r-6,-2l2504,147r-8,l2490,147r-6,1l2478,150r-7,2l2466,155r-6,3l2455,162r-4,4l2448,171r-4,6l2440,182r-2,6l2434,202r-1,14l2434,223r,8l2436,238r2,6l2440,251r4,6l2448,262r3,5l2456,271r5,5l2466,278r5,4l2478,283r6,3l2490,287r8,l2504,287r7,-1l2517,283r7,-2l2529,278r5,-4l2539,269r3,-5l2542,283r24,l2566,49r-22,xm2500,167r9,1l2516,171r8,4l2531,180r6,7l2541,195r3,10l2545,216r-1,11l2541,237r-4,7l2532,252r-6,6l2519,262r-9,2l2500,266r-9,-2l2483,262r-8,-4l2469,252r-5,-8l2460,236r-2,-10l2456,216r2,-10l2460,197r4,-9l2469,181r6,-5l2483,171r8,-3l2500,167r,xm2734,337r25,l2759,69r-25,l2734,337xm2932,283r24,l2956,117r167,175l3123,69r-24,l3099,234,2932,60r,223xm3271,150r,18l3266,163r-5,-5l3256,155r-6,-3l3244,150r-5,-3l3231,147r-6,-1l3218,147r-7,l3205,150r-6,2l3194,155r-5,3l3184,162r-5,4l3175,171r-3,5l3169,182r-2,6l3163,201r-1,15l3162,223r1,8l3164,237r3,7l3169,251r3,5l3175,262r4,5l3184,271r5,5l3194,278r6,4l3205,283r6,3l3219,287r6,l3233,287r6,-1l3245,283r5,-2l3256,278r5,-4l3266,269r5,-5l3271,283r23,l3294,150r-23,xm3229,167r9,1l3246,171r8,4l3260,181r6,7l3270,196r2,10l3272,216r,11l3270,236r-4,8l3260,252r-6,6l3246,262r-8,2l3229,266r-10,-2l3210,262r-6,-4l3196,252r-5,-8l3188,236r-3,-10l3185,216r,-10l3188,196r3,-8l3198,181r6,-5l3211,171r8,-3l3229,167xm3438,358r,-94l3443,269r5,5l3453,278r5,4l3464,283r7,3l3477,287r7,l3490,287r7,-1l3503,283r6,-1l3515,278r5,-2l3525,272r4,-5l3537,257r6,-13l3547,232r1,-15l3548,210r-1,-8l3545,196r-2,-8l3540,182r-3,-5l3533,171r-4,-5l3525,162r-5,-4l3514,155r-5,-3l3503,150r-6,-2l3490,147r-7,-1l3477,147r-6,l3464,150r-6,2l3453,155r-5,3l3442,163r-4,5l3438,150r-24,l3414,358r24,xm3481,167r8,1l3498,171r7,5l3512,182r5,6l3520,197r3,10l3524,218r-1,9l3520,237r-3,7l3512,252r-7,6l3498,262r-9,2l3481,266r-10,-2l3463,262r-7,-4l3448,252r-5,-8l3439,237r-2,-10l3436,217r1,-10l3439,197r4,-9l3448,181r8,-5l3463,171r8,-3l3481,167r,xm3680,150r,18l3675,163r-5,-5l3665,155r-6,-3l3654,150r-7,-3l3641,147r-7,-1l3628,147r-8,l3614,150r-5,2l3603,155r-5,3l3593,162r-4,4l3584,171r-4,5l3578,182r-3,6l3571,201r-1,15l3570,223r1,8l3573,237r2,7l3578,251r2,5l3584,262r5,5l3593,271r5,5l3603,278r6,4l3615,283r6,3l3628,287r7,l3641,287r6,-1l3654,283r6,-2l3665,278r5,-4l3675,269r5,-5l3680,283r24,l3704,150r-24,xm3637,167r10,1l3655,171r7,4l3670,181r5,7l3679,196r2,10l3682,216r-1,11l3679,236r-4,8l3670,252r-8,6l3655,262r-9,2l3637,266r-9,-2l3620,262r-7,-4l3606,252r-5,-8l3596,236r-2,-10l3594,216r1,-10l3598,196r3,-8l3606,181r7,-5l3620,171r9,-3l3637,167r,xm3844,49r,119l3839,163r-5,-5l3829,155r-6,-3l3818,150r-6,-2l3806,147r-8,l3792,147r-7,1l3778,150r-5,2l3767,155r-5,3l3757,162r-4,4l3748,171r-3,6l3742,182r-2,6l3737,195r-1,7l3735,208r,8l3735,223r1,8l3737,238r3,6l3742,251r4,6l3748,262r5,5l3757,271r5,5l3767,278r6,4l3780,283r6,3l3792,287r6,l3806,287r6,-1l3818,283r6,-2l3831,278r5,-4l3841,269r3,-5l3844,283r24,l3868,49r-24,xm3802,167r9,1l3818,171r8,4l3833,180r5,7l3843,195r3,10l3846,216r,11l3843,237r-4,7l3834,252r-7,6l3819,262r-8,2l3802,266r-10,-2l3785,262r-8,-4l3771,252r-5,-8l3761,236r-3,-10l3758,216r2,-10l3762,197r4,-9l3771,181r6,-5l3785,171r8,-3l3802,167r,xm4026,221r,-4l4026,202r-4,-14l4020,182r-4,-6l4014,171r-4,-5l4005,162r-5,-4l3995,155r-6,-3l3984,150r-6,-2l3970,147r-7,l3956,147r-7,1l3943,150r-6,2l3932,155r-5,3l3922,162r-5,4l3913,171r-4,5l3907,182r-3,6l3900,202r-1,15l3899,224r1,8l3902,238r2,8l3907,252r2,5l3913,262r4,5l3922,272r5,4l3932,279r6,3l3944,283r6,3l3958,287r6,l3974,286r9,-2l3991,282r8,-5l4006,272r8,-6l4020,258r5,-9l4006,238r-5,6l3996,251r-3,5l3988,259r-5,3l3978,264r-7,2l3965,266r-9,-2l3949,263r-8,-5l3935,253r-5,-6l3927,239r-3,-8l3923,221r103,xm3924,202r3,-7l3929,188r4,-6l3938,177r6,-4l3950,170r6,-2l3964,167r6,1l3978,170r6,2l3989,177r5,5l3998,187r2,8l4003,202r-79,xm4131,171r-4,-6l4123,160r-3,-4l4116,152r-5,-2l4106,148r-6,-1l4093,147r-7,l4079,150r-7,3l4066,157r-5,6l4059,170r-3,6l4055,183r1,7l4057,196r3,5l4064,205r5,5l4075,213r9,5l4093,223r12,5l4111,233r2,3l4115,238r,4l4115,244r,5l4113,253r-1,4l4108,259r-2,3l4102,264r-4,2l4093,266r-4,l4085,264r-4,-1l4079,261r-7,-7l4067,244r-21,9l4050,261r5,6l4060,273r5,5l4071,282r6,2l4085,286r8,1l4102,286r9,-3l4118,279r8,-5l4131,268r4,-7l4137,252r1,-9l4137,234r-2,-7l4130,220r-7,-5l4115,208r-17,-7l4089,196r-8,-4l4080,190r-1,-3l4077,185r,-3l4079,177r3,-5l4087,168r6,-1l4098,168r5,3l4108,175r4,6l4131,171xm4270,150r,18l4265,163r-5,-5l4255,155r-5,-3l4244,150r-6,-3l4232,147r-8,-1l4218,147r-6,l4206,150r-7,2l4193,155r-5,3l4183,162r-4,4l4174,171r-2,5l4168,182r-2,6l4162,201r-1,15l4161,223r1,8l4163,237r3,7l4168,251r4,5l4176,262r3,5l4183,271r5,5l4194,278r5,4l4206,283r6,3l4218,287r8,l4232,287r6,-1l4244,283r6,-2l4255,278r7,-4l4267,269r3,-5l4270,283r24,l4294,150r-24,xm4228,167r10,1l4247,171r7,4l4260,181r5,7l4269,196r3,10l4273,216r-1,11l4269,236r-4,8l4260,252r-6,6l4245,262r-7,2l4228,266r-9,-2l4211,262r-8,-4l4197,252r-5,-8l4188,236r-2,-10l4184,216r2,-10l4188,196r4,-8l4197,181r6,-5l4211,171r8,-3l4228,167r,xm4273,82r-24,-9l4216,119r15,7l4273,82xm4359,171r24,l4383,150r-24,l4359,101r-23,l4336,150r-13,l4323,171r13,l4336,283r23,l4359,171xm4523,221r,-4l4522,202r-4,-14l4516,182r-3,-6l4510,171r-4,-5l4501,162r-5,-4l4491,155r-5,-3l4480,150r-7,-2l4466,147r-6,l4452,147r-6,1l4440,150r-6,2l4427,155r-5,3l4417,162r-5,4l4409,171r-4,5l4402,182r-2,6l4396,202r-1,15l4395,224r1,8l4397,238r3,8l4402,252r4,5l4409,262r5,5l4417,272r5,4l4429,279r5,3l4440,283r6,3l4454,287r7,l4470,286r10,-2l4487,282r9,-5l4503,272r7,-6l4516,258r6,-9l4502,238r-5,6l4493,251r-5,5l4483,259r-5,3l4473,264r-6,2l4461,266r-9,-2l4445,263r-8,-5l4431,253r-5,-6l4422,239r-2,-8l4419,221r104,xm4421,202r1,-7l4425,188r5,-6l4435,177r5,-4l4446,170r6,-2l4460,167r7,1l4473,170r7,2l4485,177r5,5l4493,187r4,8l4498,202r-77,xm4503,82r-25,-9l4445,119r15,7l4503,82xm4554,150r,133l4577,283r,-72l4578,201r,-8l4581,187r1,-5l4587,176r5,-5l4599,168r8,-1l4612,168r5,2l4622,172r2,4l4628,182r1,6l4630,196r,7l4630,283r24,l4654,210r,-10l4655,191r3,-8l4660,177r5,-4l4669,170r6,-2l4683,167r5,l4693,170r5,2l4700,176r3,5l4705,186r1,7l4706,202r,81l4729,283r,-85l4729,187r-1,-9l4725,171r-4,-6l4719,161r-4,-4l4711,153r-5,-2l4701,150r-5,-3l4692,147r-7,-1l4679,147r-5,1l4668,150r-5,2l4658,155r-4,3l4650,163r-3,5l4644,163r-4,-5l4637,155r-5,-3l4627,150r-5,-2l4617,147r-6,-1l4601,147r-9,4l4584,156r-7,9l4577,150r-23,xm4887,171r-7,5l4873,181r-6,5l4863,192r-3,8l4857,207r-1,8l4855,223r1,8l4856,237r2,6l4860,248r6,11l4873,268r10,8l4895,282r12,4l4921,287r12,-1l4946,282r11,-6l4967,268r7,-9l4979,248r3,-6l4983,236r1,-7l4984,223r,-8l4983,207r-4,-7l4977,192r-5,-6l4967,181r-6,-5l4953,171r6,-4l4964,163r5,-6l4973,152r3,-7l4978,139r1,-8l4981,125r-2,-13l4976,101r-5,-10l4963,82r-9,-7l4944,70r-11,-4l4921,66r-13,l4897,70r-10,5l4877,82r-6,9l4865,101r-3,11l4861,125r,7l4862,139r3,7l4867,152r4,5l4876,162r5,5l4887,171xm4921,87r7,2l4934,90r7,4l4947,99r5,5l4954,110r3,7l4958,125r-1,7l4954,140r-2,6l4947,151r-6,5l4934,158r-6,3l4921,162r-8,-1l4906,158r-6,-2l4895,151r-5,-6l4886,139r-3,-7l4883,124r2,-7l4886,110r4,-6l4895,99r5,-5l4906,90r7,-1l4921,87xm4920,182r8,1l4936,186r7,4l4949,195r5,5l4958,207r3,8l4961,223r,9l4958,239r-4,7l4949,252r-6,5l4936,261r-8,2l4920,264r-9,-1l4903,261r-6,-4l4891,252r-5,-6l4882,239r-2,-8l4878,222r2,-7l4882,207r4,-7l4891,195r6,-5l4903,186r9,-3l4920,182r,xm5090,91r,192l5114,283r,-214l5067,69r-13,22l5090,91xm5333,337r24,l5357,69r-24,l5333,337xm5587,91r,192l5611,283r,-214l5565,69r-13,22l5587,91xm5770,66r-7,l5755,68r-7,2l5741,74r-7,5l5728,84r-6,6l5717,97r-5,8l5707,114r-4,8l5701,132r-3,10l5696,152r-2,11l5694,175r,11l5696,197r1,10l5699,217r3,10l5706,236r3,8l5714,252r5,7l5726,267r7,5l5739,277r8,4l5755,284r8,2l5770,287r8,-1l5787,284r7,-3l5802,277r6,-4l5814,267r6,-6l5827,253r4,-7l5835,237r4,-9l5841,218r3,-10l5845,197r1,-10l5848,176r-2,-13l5845,152r-1,-10l5841,132r-3,-10l5834,114r-4,-9l5825,97r-5,-7l5814,84r-6,-5l5802,74r-8,-4l5787,68r-8,-2l5770,66r,xm5770,87r7,l5782,89r5,2l5792,94r5,3l5800,102r5,5l5809,112r6,14l5820,141r3,16l5824,176r-1,17l5820,211r-5,15l5808,238r-4,6l5800,249r-3,4l5792,257r-5,4l5782,262r-5,1l5770,264r-5,l5759,262r-5,-1l5749,258r-5,-4l5741,249r-4,-5l5733,239r-6,-13l5722,211r-4,-18l5718,176r,-19l5722,141r5,-15l5733,112r4,-5l5741,102r5,-5l5749,94r5,-3l5759,89r6,-2l5770,87xm5949,66r-9,l5932,68r-7,2l5917,74r-6,5l5905,84r-6,6l5894,97r-5,8l5885,114r-5,8l5878,132r-3,10l5873,152r-2,11l5871,175r,11l5873,197r1,10l5876,217r3,10l5883,236r5,8l5891,252r7,7l5904,267r6,5l5917,277r8,4l5932,284r8,2l5949,287r7,-1l5964,284r7,-3l5978,277r7,-4l5992,267r6,-6l6003,253r5,-7l6012,237r4,-9l6020,218r1,-10l6023,197r2,-10l6025,176r,-13l6023,152r-2,-10l6018,132r-2,-10l6012,114r-5,-9l6002,97r-5,-7l5991,84r-6,-5l5978,74r-7,-4l5964,68r-8,-2l5949,66r,xm5947,87r7,l5959,89r5,2l5969,94r5,3l5978,102r4,5l5986,112r6,14l5997,141r3,16l6001,176r-1,17l5997,211r-5,15l5986,238r-4,6l5977,249r-3,4l5969,257r-5,4l5959,262r-5,1l5949,264r-7,l5937,262r-5,-1l5927,258r-5,-4l5917,249r-3,-5l5910,239r-6,-13l5899,211r-3,-18l5895,176r1,-19l5899,141r5,-15l5910,112r4,-5l5917,102r5,-5l5927,94r5,-3l5937,89r5,-2l5947,87xm6174,171r-7,5l6160,181r-6,5l6150,192r-3,8l6144,207r-1,8l6142,223r1,8l6143,237r2,6l6147,248r6,11l6160,268r10,8l6182,282r12,4l6208,287r12,-1l6233,282r11,-6l6254,268r7,-9l6266,248r3,-6l6270,236r1,-7l6271,223r,-8l6270,207r-4,-7l6264,192r-5,-6l6254,181r-6,-5l6240,171r6,-4l6251,163r5,-6l6260,152r4,-7l6265,139r3,-8l6268,125r-2,-13l6263,101r-5,-10l6250,82r-9,-7l6231,70r-11,-4l6208,66r-13,l6184,70r-10,5l6165,82r-7,9l6152,101r-3,11l6148,125r,7l6149,139r3,7l6154,152r4,5l6163,162r5,5l6174,171xm6208,87r7,2l6221,90r7,4l6234,99r5,5l6241,110r3,7l6245,125r-1,7l6241,140r-2,6l6234,151r-6,5l6221,158r-6,3l6208,162r-8,-1l6193,158r-6,-2l6182,151r-5,-6l6173,139r-1,-7l6170,124r2,-7l6173,110r4,-6l6182,99r5,-5l6193,90r7,-1l6208,87xm6206,182r9,1l6223,186r7,4l6236,195r5,5l6245,207r3,8l6249,223r-1,9l6245,239r-4,7l6236,252r-6,5l6223,261r-8,2l6206,264r-7,-1l6190,261r-6,-4l6178,252r-5,-6l6169,239r-2,-8l6165,222r2,-7l6169,207r4,-7l6178,195r6,-5l6190,186r9,-3l6206,182r,xm6356,261r44,-50l6413,196r10,-13l6431,172r6,-10l6442,153r2,-7l6446,137r,-8l6446,122r-2,-6l6443,110r-2,-6l6434,94r-7,-10l6417,76r-11,-5l6400,69r-7,-1l6387,66r-7,l6371,66r-8,2l6355,70r-8,4l6341,77r-6,5l6329,89r-5,6l6320,102r-3,8l6315,120r-1,11l6337,131r2,-7l6340,116r1,-5l6345,106r2,-4l6351,99r4,-4l6360,92r3,-2l6370,89r5,-2l6380,87r8,2l6397,91r8,4l6411,100r5,5l6420,112r2,8l6423,129r-1,6l6421,141r-3,6l6415,155r-12,16l6386,192r-77,91l6446,283r,-22l6356,261xm6681,190r21,l6717,188r14,-3l6736,182r6,-2l6747,177r5,-4l6756,168r4,-3l6762,160r3,-5l6767,148r1,-6l6770,136r,-7l6770,122r-2,-6l6767,110r-2,-6l6762,99r-4,-7l6755,89r-5,-5l6745,80r-5,-3l6735,75r-6,-2l6714,70r-18,-1l6657,69r,214l6681,283r,-93xm6681,167r,-76l6699,91r12,l6720,94r9,2l6735,101r5,5l6743,112r3,9l6746,129r,8l6743,145r-3,7l6735,157r-8,5l6720,165r-9,2l6700,167r-19,xm6795,150r,133l6817,283r,-71l6817,202r1,-9l6819,186r3,-5l6826,176r5,-4l6837,170r6,-2l6849,170r8,2l6868,152r-6,-2l6857,147r-5,l6847,146r-8,1l6832,150r-6,6l6817,165r,-15l6795,150xm6983,150r,18l6978,163r-5,-5l6968,155r-7,-3l6955,150r-6,-3l6943,147r-6,-1l6929,147r-6,l6917,150r-7,2l6905,155r-5,3l6895,162r-5,4l6887,171r-4,5l6881,182r-3,6l6874,201r-1,15l6873,223r1,8l6876,237r2,7l6881,251r2,5l6887,262r3,5l6895,271r5,5l6905,278r7,4l6917,283r6,3l6930,287r7,l6944,287r6,-1l6957,283r4,-2l6968,278r5,-4l6978,269r5,-5l6983,283r22,l7005,150r-22,xm6940,167r9,1l6958,171r7,4l6971,181r5,7l6981,196r3,10l6984,216r,11l6981,236r-5,8l6971,252r-6,6l6958,262r-9,2l6939,266r-9,-2l6922,262r-8,-4l6908,252r-5,-8l6899,236r-2,-10l6895,216r2,-10l6899,196r4,-8l6909,181r6,-5l6923,171r7,-3l6940,167xm7046,49r,234l7069,283r,-67l7069,206r1,-9l7071,190r3,-7l7079,177r6,-5l7094,168r8,-1l7110,168r5,2l7120,172r3,4l7126,181r2,5l7130,193r,9l7130,283r23,l7153,201r-1,-13l7151,180r-3,-8l7145,165r-3,-4l7138,157r-5,-2l7130,152r-5,-2l7118,148r-5,-1l7107,147r-11,l7086,151r-9,6l7069,166r,-117l7046,49xm7295,150r,18l7290,163r-6,-5l7279,155r-5,-3l7268,150r-6,-3l7256,147r-8,-1l7242,147r-6,l7229,150r-6,2l7217,155r-5,3l7207,162r-4,4l7199,171r-3,5l7192,182r-3,6l7186,201r-1,15l7186,223r,8l7187,237r2,7l7192,251r4,5l7199,262r4,5l7207,271r5,5l7218,278r5,4l7229,283r7,3l7242,287r7,l7256,287r6,-1l7268,283r6,-2l7279,278r6,-4l7290,269r5,-5l7295,283r23,l7318,150r-23,xm7252,167r10,1l7270,171r8,4l7284,181r5,7l7293,196r2,10l7297,216r-2,11l7293,236r-4,8l7284,252r-6,6l7270,262r-8,2l7252,266r-9,-2l7234,262r-7,-4l7221,252r-5,-8l7212,236r-3,-10l7208,216r1,-10l7212,196r4,-8l7221,181r6,-5l7234,171r9,-3l7252,167r,xm7501,91r,192l7525,283r,-214l7477,69r-12,22l7501,91xm7684,66r-7,l7668,68r-8,2l7654,74r-7,5l7640,84r-4,6l7629,97r-5,8l7621,114r-4,8l7613,132r-2,10l7609,152r-1,11l7607,175r1,11l7608,197r3,10l7612,217r4,10l7619,236r4,8l7628,252r5,7l7639,267r6,5l7653,277r7,4l7668,284r9,2l7684,287r8,-1l7699,284r8,-3l7714,277r7,-4l7728,267r6,-6l7739,253r5,-7l7748,237r3,-9l7755,218r3,-10l7759,197r1,-10l7760,176r,-13l7759,152r-3,-10l7754,132r-3,-10l7748,114r-5,-9l7739,97r-6,-7l7728,84r-7,-5l7714,74r-6,-4l7700,68r-8,-2l7684,66r,xm7684,87r5,l7694,89r6,2l7705,94r4,3l7714,102r4,5l7721,112r7,14l7733,141r3,16l7736,176r,17l7733,211r-5,15l7721,238r-3,6l7714,249r-5,4l7705,257r-5,4l7695,262r-6,1l7684,264r-6,l7673,262r-5,-1l7663,258r-5,-4l7653,249r-4,-5l7645,239r-6,-13l7634,211r-2,-18l7631,176r1,-19l7634,141r5,-15l7645,112r4,-5l7654,102r4,-5l7663,94r5,-3l7673,89r5,-2l7684,87xe" fillcolor="#0071bc" stroked="f">
            <v:path arrowok="t"/>
            <o:lock v:ext="edit" verticies="t"/>
          </v:shape>
          <w10:wrap anchorx="page" anchory="page"/>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1C4CFC"/>
    <w:multiLevelType w:val="hybridMultilevel"/>
    <w:tmpl w:val="90FA6C38"/>
    <w:lvl w:ilvl="0" w:tplc="2528C738">
      <w:start w:val="1"/>
      <w:numFmt w:val="decimal"/>
      <w:lvlText w:val="%1)"/>
      <w:lvlJc w:val="left"/>
      <w:pPr>
        <w:ind w:left="720" w:hanging="360"/>
      </w:pPr>
      <w:rPr>
        <w:rFonts w:hint="default"/>
        <w:vertAlign w:val="superscrip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nsid w:val="0E5802EF"/>
    <w:multiLevelType w:val="hybridMultilevel"/>
    <w:tmpl w:val="50A41B60"/>
    <w:lvl w:ilvl="0" w:tplc="34D4F2E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
    <w:nsid w:val="105124E5"/>
    <w:multiLevelType w:val="hybridMultilevel"/>
    <w:tmpl w:val="AA50747C"/>
    <w:lvl w:ilvl="0" w:tplc="04050011">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3">
    <w:nsid w:val="12726629"/>
    <w:multiLevelType w:val="hybridMultilevel"/>
    <w:tmpl w:val="E084B14A"/>
    <w:lvl w:ilvl="0" w:tplc="B7ACB1A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nsid w:val="14A52B7F"/>
    <w:multiLevelType w:val="hybridMultilevel"/>
    <w:tmpl w:val="9836DB68"/>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8DD0261"/>
    <w:multiLevelType w:val="multilevel"/>
    <w:tmpl w:val="51826EBE"/>
    <w:lvl w:ilvl="0">
      <w:start w:val="1"/>
      <w:numFmt w:val="decimal"/>
      <w:lvlText w:val="%1"/>
      <w:lvlJc w:val="left"/>
      <w:pPr>
        <w:ind w:left="1080" w:hanging="360"/>
      </w:pPr>
      <w:rPr>
        <w:rFonts w:hint="default"/>
      </w:rPr>
    </w:lvl>
    <w:lvl w:ilvl="1">
      <w:start w:val="2"/>
      <w:numFmt w:val="decimal"/>
      <w:isLgl/>
      <w:lvlText w:val="%1.%2."/>
      <w:lvlJc w:val="left"/>
      <w:pPr>
        <w:ind w:left="1215" w:hanging="49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6">
    <w:nsid w:val="1BC03F1A"/>
    <w:multiLevelType w:val="hybridMultilevel"/>
    <w:tmpl w:val="864808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25AD1D75"/>
    <w:multiLevelType w:val="hybridMultilevel"/>
    <w:tmpl w:val="C13249CC"/>
    <w:lvl w:ilvl="0" w:tplc="6396F5D0">
      <w:start w:val="1"/>
      <w:numFmt w:val="bullet"/>
      <w:lvlText w:val=""/>
      <w:lvlJc w:val="left"/>
      <w:pPr>
        <w:ind w:left="720" w:hanging="360"/>
      </w:pPr>
      <w:rPr>
        <w:rFonts w:ascii="Symbol" w:eastAsia="Calibri" w:hAnsi="Symbo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265F5679"/>
    <w:multiLevelType w:val="hybridMultilevel"/>
    <w:tmpl w:val="9A540D22"/>
    <w:lvl w:ilvl="0" w:tplc="6AD6FD00">
      <w:start w:val="16"/>
      <w:numFmt w:val="bullet"/>
      <w:lvlText w:val=""/>
      <w:lvlJc w:val="left"/>
      <w:pPr>
        <w:ind w:left="720" w:hanging="360"/>
      </w:pPr>
      <w:rPr>
        <w:rFonts w:ascii="Symbol" w:eastAsia="Calibri" w:hAnsi="Symbol" w:cs="Aria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31AE2FF3"/>
    <w:multiLevelType w:val="hybridMultilevel"/>
    <w:tmpl w:val="F508E3D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32C566D2"/>
    <w:multiLevelType w:val="hybridMultilevel"/>
    <w:tmpl w:val="864808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34AF5025"/>
    <w:multiLevelType w:val="hybridMultilevel"/>
    <w:tmpl w:val="03B0AE6A"/>
    <w:lvl w:ilvl="0" w:tplc="2284856C">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2">
    <w:nsid w:val="3B417DBE"/>
    <w:multiLevelType w:val="multilevel"/>
    <w:tmpl w:val="328EFFA4"/>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3E050EBA"/>
    <w:multiLevelType w:val="hybridMultilevel"/>
    <w:tmpl w:val="3A16D880"/>
    <w:lvl w:ilvl="0" w:tplc="91B2DE56">
      <w:start w:val="16"/>
      <w:numFmt w:val="bullet"/>
      <w:lvlText w:val=""/>
      <w:lvlJc w:val="left"/>
      <w:pPr>
        <w:ind w:left="720" w:hanging="360"/>
      </w:pPr>
      <w:rPr>
        <w:rFonts w:ascii="Symbol" w:eastAsia="Calibri" w:hAnsi="Symbol" w:cs="Arial" w:hint="default"/>
        <w:sz w:val="16"/>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nsid w:val="42E337CB"/>
    <w:multiLevelType w:val="hybridMultilevel"/>
    <w:tmpl w:val="3EAE100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nsid w:val="517402D7"/>
    <w:multiLevelType w:val="hybridMultilevel"/>
    <w:tmpl w:val="19006CF8"/>
    <w:lvl w:ilvl="0" w:tplc="1040D4D8">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5125C95"/>
    <w:multiLevelType w:val="hybridMultilevel"/>
    <w:tmpl w:val="EB7EC120"/>
    <w:lvl w:ilvl="0" w:tplc="75F01B00">
      <w:start w:val="1"/>
      <w:numFmt w:val="decimal"/>
      <w:lvlText w:val="%1"/>
      <w:lvlJc w:val="left"/>
      <w:pPr>
        <w:ind w:left="1440" w:hanging="360"/>
      </w:pPr>
      <w:rPr>
        <w:rFonts w:ascii="Arial" w:eastAsia="Times New Roman" w:hAnsi="Arial" w:cs="Arial"/>
      </w:rPr>
    </w:lvl>
    <w:lvl w:ilvl="1" w:tplc="04050019" w:tentative="1">
      <w:start w:val="1"/>
      <w:numFmt w:val="lowerLetter"/>
      <w:lvlText w:val="%2."/>
      <w:lvlJc w:val="left"/>
      <w:pPr>
        <w:ind w:left="2160" w:hanging="360"/>
      </w:pPr>
    </w:lvl>
    <w:lvl w:ilvl="2" w:tplc="0405001B" w:tentative="1">
      <w:start w:val="1"/>
      <w:numFmt w:val="lowerRoman"/>
      <w:lvlText w:val="%3."/>
      <w:lvlJc w:val="right"/>
      <w:pPr>
        <w:ind w:left="2880" w:hanging="180"/>
      </w:pPr>
    </w:lvl>
    <w:lvl w:ilvl="3" w:tplc="0405000F" w:tentative="1">
      <w:start w:val="1"/>
      <w:numFmt w:val="decimal"/>
      <w:lvlText w:val="%4."/>
      <w:lvlJc w:val="left"/>
      <w:pPr>
        <w:ind w:left="3600" w:hanging="360"/>
      </w:pPr>
    </w:lvl>
    <w:lvl w:ilvl="4" w:tplc="04050019" w:tentative="1">
      <w:start w:val="1"/>
      <w:numFmt w:val="lowerLetter"/>
      <w:lvlText w:val="%5."/>
      <w:lvlJc w:val="left"/>
      <w:pPr>
        <w:ind w:left="4320" w:hanging="360"/>
      </w:pPr>
    </w:lvl>
    <w:lvl w:ilvl="5" w:tplc="0405001B" w:tentative="1">
      <w:start w:val="1"/>
      <w:numFmt w:val="lowerRoman"/>
      <w:lvlText w:val="%6."/>
      <w:lvlJc w:val="right"/>
      <w:pPr>
        <w:ind w:left="5040" w:hanging="180"/>
      </w:pPr>
    </w:lvl>
    <w:lvl w:ilvl="6" w:tplc="0405000F" w:tentative="1">
      <w:start w:val="1"/>
      <w:numFmt w:val="decimal"/>
      <w:lvlText w:val="%7."/>
      <w:lvlJc w:val="left"/>
      <w:pPr>
        <w:ind w:left="5760" w:hanging="360"/>
      </w:pPr>
    </w:lvl>
    <w:lvl w:ilvl="7" w:tplc="04050019" w:tentative="1">
      <w:start w:val="1"/>
      <w:numFmt w:val="lowerLetter"/>
      <w:lvlText w:val="%8."/>
      <w:lvlJc w:val="left"/>
      <w:pPr>
        <w:ind w:left="6480" w:hanging="360"/>
      </w:pPr>
    </w:lvl>
    <w:lvl w:ilvl="8" w:tplc="0405001B" w:tentative="1">
      <w:start w:val="1"/>
      <w:numFmt w:val="lowerRoman"/>
      <w:lvlText w:val="%9."/>
      <w:lvlJc w:val="right"/>
      <w:pPr>
        <w:ind w:left="7200" w:hanging="180"/>
      </w:pPr>
    </w:lvl>
  </w:abstractNum>
  <w:abstractNum w:abstractNumId="17">
    <w:nsid w:val="571338B9"/>
    <w:multiLevelType w:val="multilevel"/>
    <w:tmpl w:val="7A7EC936"/>
    <w:lvl w:ilvl="0">
      <w:start w:val="1"/>
      <w:numFmt w:val="decimal"/>
      <w:suff w:val="nothing"/>
      <w:lvlText w:val="%1."/>
      <w:lvlJc w:val="left"/>
      <w:pPr>
        <w:ind w:left="0" w:firstLine="0"/>
      </w:pPr>
      <w:rPr>
        <w:rFonts w:hint="default"/>
      </w:rPr>
    </w:lvl>
    <w:lvl w:ilvl="1">
      <w:start w:val="2"/>
      <w:numFmt w:val="decimal"/>
      <w:isLgl/>
      <w:lvlText w:val="%1.%2"/>
      <w:lvlJc w:val="left"/>
      <w:pPr>
        <w:ind w:left="0" w:firstLine="0"/>
      </w:pPr>
      <w:rPr>
        <w:rFonts w:hint="default"/>
      </w:rPr>
    </w:lvl>
    <w:lvl w:ilvl="2">
      <w:start w:val="1"/>
      <w:numFmt w:val="decimal"/>
      <w:isLgl/>
      <w:suff w:val="nothing"/>
      <w:lvlText w:val="%1.%2.%3"/>
      <w:lvlJc w:val="left"/>
      <w:pPr>
        <w:ind w:left="0" w:firstLine="0"/>
      </w:pPr>
      <w:rPr>
        <w:rFonts w:hint="default"/>
      </w:rPr>
    </w:lvl>
    <w:lvl w:ilvl="3">
      <w:start w:val="1"/>
      <w:numFmt w:val="decimal"/>
      <w:isLgl/>
      <w:lvlText w:val="%1.%2.%3.%4"/>
      <w:lvlJc w:val="left"/>
      <w:pPr>
        <w:ind w:left="0" w:firstLine="0"/>
      </w:pPr>
      <w:rPr>
        <w:rFonts w:hint="default"/>
      </w:rPr>
    </w:lvl>
    <w:lvl w:ilvl="4">
      <w:start w:val="1"/>
      <w:numFmt w:val="decimal"/>
      <w:isLgl/>
      <w:lvlText w:val="%1.%2.%3.%4.%5"/>
      <w:lvlJc w:val="left"/>
      <w:pPr>
        <w:ind w:left="0" w:firstLine="0"/>
      </w:pPr>
      <w:rPr>
        <w:rFonts w:hint="default"/>
      </w:rPr>
    </w:lvl>
    <w:lvl w:ilvl="5">
      <w:start w:val="1"/>
      <w:numFmt w:val="decimal"/>
      <w:isLgl/>
      <w:lvlText w:val="%1.%2.%3.%4.%5.%6"/>
      <w:lvlJc w:val="left"/>
      <w:pPr>
        <w:ind w:left="0" w:firstLine="0"/>
      </w:pPr>
      <w:rPr>
        <w:rFonts w:hint="default"/>
      </w:rPr>
    </w:lvl>
    <w:lvl w:ilvl="6">
      <w:start w:val="1"/>
      <w:numFmt w:val="decimal"/>
      <w:isLgl/>
      <w:lvlText w:val="%1.%2.%3.%4.%5.%6.%7"/>
      <w:lvlJc w:val="left"/>
      <w:pPr>
        <w:ind w:left="0" w:firstLine="0"/>
      </w:pPr>
      <w:rPr>
        <w:rFonts w:hint="default"/>
      </w:rPr>
    </w:lvl>
    <w:lvl w:ilvl="7">
      <w:start w:val="1"/>
      <w:numFmt w:val="decimal"/>
      <w:isLgl/>
      <w:lvlText w:val="%1.%2.%3.%4.%5.%6.%7.%8"/>
      <w:lvlJc w:val="left"/>
      <w:pPr>
        <w:ind w:left="0" w:firstLine="0"/>
      </w:pPr>
      <w:rPr>
        <w:rFonts w:hint="default"/>
      </w:rPr>
    </w:lvl>
    <w:lvl w:ilvl="8">
      <w:start w:val="1"/>
      <w:numFmt w:val="decimal"/>
      <w:isLgl/>
      <w:lvlText w:val="%1.%2.%3.%4.%5.%6.%7.%8.%9"/>
      <w:lvlJc w:val="left"/>
      <w:pPr>
        <w:ind w:left="0" w:firstLine="0"/>
      </w:pPr>
      <w:rPr>
        <w:rFonts w:hint="default"/>
      </w:rPr>
    </w:lvl>
  </w:abstractNum>
  <w:abstractNum w:abstractNumId="18">
    <w:nsid w:val="57CE524D"/>
    <w:multiLevelType w:val="hybridMultilevel"/>
    <w:tmpl w:val="864808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5DAB3845"/>
    <w:multiLevelType w:val="hybridMultilevel"/>
    <w:tmpl w:val="6C824176"/>
    <w:lvl w:ilvl="0" w:tplc="4F04D92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5EAB036A"/>
    <w:multiLevelType w:val="hybridMultilevel"/>
    <w:tmpl w:val="E47C0686"/>
    <w:lvl w:ilvl="0" w:tplc="0778DA08">
      <w:start w:val="1"/>
      <w:numFmt w:val="decimal"/>
      <w:lvlText w:val="%1"/>
      <w:lvlJc w:val="left"/>
      <w:pPr>
        <w:ind w:left="786" w:hanging="360"/>
      </w:pPr>
      <w:rPr>
        <w:rFonts w:hint="default"/>
      </w:rPr>
    </w:lvl>
    <w:lvl w:ilvl="1" w:tplc="04050019" w:tentative="1">
      <w:start w:val="1"/>
      <w:numFmt w:val="lowerLetter"/>
      <w:lvlText w:val="%2."/>
      <w:lvlJc w:val="left"/>
      <w:pPr>
        <w:ind w:left="1506" w:hanging="360"/>
      </w:pPr>
    </w:lvl>
    <w:lvl w:ilvl="2" w:tplc="0405001B" w:tentative="1">
      <w:start w:val="1"/>
      <w:numFmt w:val="lowerRoman"/>
      <w:lvlText w:val="%3."/>
      <w:lvlJc w:val="right"/>
      <w:pPr>
        <w:ind w:left="2226" w:hanging="180"/>
      </w:pPr>
    </w:lvl>
    <w:lvl w:ilvl="3" w:tplc="0405000F" w:tentative="1">
      <w:start w:val="1"/>
      <w:numFmt w:val="decimal"/>
      <w:lvlText w:val="%4."/>
      <w:lvlJc w:val="left"/>
      <w:pPr>
        <w:ind w:left="2946" w:hanging="360"/>
      </w:pPr>
    </w:lvl>
    <w:lvl w:ilvl="4" w:tplc="04050019" w:tentative="1">
      <w:start w:val="1"/>
      <w:numFmt w:val="lowerLetter"/>
      <w:lvlText w:val="%5."/>
      <w:lvlJc w:val="left"/>
      <w:pPr>
        <w:ind w:left="3666" w:hanging="360"/>
      </w:pPr>
    </w:lvl>
    <w:lvl w:ilvl="5" w:tplc="0405001B" w:tentative="1">
      <w:start w:val="1"/>
      <w:numFmt w:val="lowerRoman"/>
      <w:lvlText w:val="%6."/>
      <w:lvlJc w:val="right"/>
      <w:pPr>
        <w:ind w:left="4386" w:hanging="180"/>
      </w:pPr>
    </w:lvl>
    <w:lvl w:ilvl="6" w:tplc="0405000F" w:tentative="1">
      <w:start w:val="1"/>
      <w:numFmt w:val="decimal"/>
      <w:lvlText w:val="%7."/>
      <w:lvlJc w:val="left"/>
      <w:pPr>
        <w:ind w:left="5106" w:hanging="360"/>
      </w:pPr>
    </w:lvl>
    <w:lvl w:ilvl="7" w:tplc="04050019" w:tentative="1">
      <w:start w:val="1"/>
      <w:numFmt w:val="lowerLetter"/>
      <w:lvlText w:val="%8."/>
      <w:lvlJc w:val="left"/>
      <w:pPr>
        <w:ind w:left="5826" w:hanging="360"/>
      </w:pPr>
    </w:lvl>
    <w:lvl w:ilvl="8" w:tplc="0405001B" w:tentative="1">
      <w:start w:val="1"/>
      <w:numFmt w:val="lowerRoman"/>
      <w:lvlText w:val="%9."/>
      <w:lvlJc w:val="right"/>
      <w:pPr>
        <w:ind w:left="6546" w:hanging="180"/>
      </w:pPr>
    </w:lvl>
  </w:abstractNum>
  <w:abstractNum w:abstractNumId="21">
    <w:nsid w:val="62977F39"/>
    <w:multiLevelType w:val="multilevel"/>
    <w:tmpl w:val="328EFFA4"/>
    <w:lvl w:ilvl="0">
      <w:start w:val="1"/>
      <w:numFmt w:val="decimal"/>
      <w:lvlText w:val="%1."/>
      <w:lvlJc w:val="left"/>
      <w:pPr>
        <w:ind w:left="720" w:hanging="360"/>
      </w:pPr>
      <w:rPr>
        <w:rFonts w:hint="default"/>
      </w:rPr>
    </w:lvl>
    <w:lvl w:ilvl="1">
      <w:start w:val="3"/>
      <w:numFmt w:val="decimal"/>
      <w:isLgl/>
      <w:lvlText w:val="%1.%2"/>
      <w:lvlJc w:val="left"/>
      <w:pPr>
        <w:ind w:left="1020" w:hanging="660"/>
      </w:pPr>
      <w:rPr>
        <w:rFonts w:hint="default"/>
      </w:rPr>
    </w:lvl>
    <w:lvl w:ilvl="2">
      <w:start w:val="2"/>
      <w:numFmt w:val="decimal"/>
      <w:isLgl/>
      <w:lvlText w:val="%1.%2.%3"/>
      <w:lvlJc w:val="left"/>
      <w:pPr>
        <w:ind w:left="1080" w:hanging="720"/>
      </w:pPr>
      <w:rPr>
        <w:rFonts w:hint="default"/>
      </w:rPr>
    </w:lvl>
    <w:lvl w:ilvl="3">
      <w:start w:val="4"/>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67B02665"/>
    <w:multiLevelType w:val="hybridMultilevel"/>
    <w:tmpl w:val="E76EECF2"/>
    <w:lvl w:ilvl="0" w:tplc="0CD80D48">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23">
    <w:nsid w:val="67B67199"/>
    <w:multiLevelType w:val="hybridMultilevel"/>
    <w:tmpl w:val="864808F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8C128D"/>
    <w:multiLevelType w:val="hybridMultilevel"/>
    <w:tmpl w:val="DBE6BD38"/>
    <w:lvl w:ilvl="0" w:tplc="04050005">
      <w:start w:val="2"/>
      <w:numFmt w:val="bullet"/>
      <w:pStyle w:val="odrkyzlevaodsazeno0"/>
      <w:lvlText w:val="-"/>
      <w:lvlJc w:val="left"/>
      <w:pPr>
        <w:ind w:left="720" w:hanging="360"/>
      </w:pPr>
      <w:rPr>
        <w:rFonts w:ascii="Arial" w:eastAsia="Calibri" w:hAnsi="Arial" w:cs="Aria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5">
    <w:nsid w:val="788D1765"/>
    <w:multiLevelType w:val="multilevel"/>
    <w:tmpl w:val="8B9ECE52"/>
    <w:lvl w:ilvl="0">
      <w:start w:val="1"/>
      <w:numFmt w:val="decimal"/>
      <w:suff w:val="nothing"/>
      <w:lvlText w:val="%1."/>
      <w:lvlJc w:val="left"/>
      <w:pPr>
        <w:ind w:left="1418" w:hanging="1418"/>
      </w:pPr>
      <w:rPr>
        <w:rFonts w:hint="default"/>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6">
    <w:nsid w:val="7A6B249E"/>
    <w:multiLevelType w:val="hybridMultilevel"/>
    <w:tmpl w:val="95F8B4A4"/>
    <w:lvl w:ilvl="0" w:tplc="FA92365A">
      <w:start w:val="1"/>
      <w:numFmt w:val="bullet"/>
      <w:lvlText w:val=""/>
      <w:lvlJc w:val="left"/>
      <w:pPr>
        <w:ind w:left="600" w:hanging="360"/>
      </w:pPr>
      <w:rPr>
        <w:rFonts w:ascii="Symbol" w:eastAsia="Calibri" w:hAnsi="Symbol" w:cs="Arial" w:hint="default"/>
      </w:rPr>
    </w:lvl>
    <w:lvl w:ilvl="1" w:tplc="04050003" w:tentative="1">
      <w:start w:val="1"/>
      <w:numFmt w:val="bullet"/>
      <w:lvlText w:val="o"/>
      <w:lvlJc w:val="left"/>
      <w:pPr>
        <w:ind w:left="1320" w:hanging="360"/>
      </w:pPr>
      <w:rPr>
        <w:rFonts w:ascii="Courier New" w:hAnsi="Courier New" w:cs="Courier New" w:hint="default"/>
      </w:rPr>
    </w:lvl>
    <w:lvl w:ilvl="2" w:tplc="04050005" w:tentative="1">
      <w:start w:val="1"/>
      <w:numFmt w:val="bullet"/>
      <w:lvlText w:val=""/>
      <w:lvlJc w:val="left"/>
      <w:pPr>
        <w:ind w:left="2040" w:hanging="360"/>
      </w:pPr>
      <w:rPr>
        <w:rFonts w:ascii="Wingdings" w:hAnsi="Wingdings" w:hint="default"/>
      </w:rPr>
    </w:lvl>
    <w:lvl w:ilvl="3" w:tplc="04050001" w:tentative="1">
      <w:start w:val="1"/>
      <w:numFmt w:val="bullet"/>
      <w:lvlText w:val=""/>
      <w:lvlJc w:val="left"/>
      <w:pPr>
        <w:ind w:left="2760" w:hanging="360"/>
      </w:pPr>
      <w:rPr>
        <w:rFonts w:ascii="Symbol" w:hAnsi="Symbol" w:hint="default"/>
      </w:rPr>
    </w:lvl>
    <w:lvl w:ilvl="4" w:tplc="04050003" w:tentative="1">
      <w:start w:val="1"/>
      <w:numFmt w:val="bullet"/>
      <w:lvlText w:val="o"/>
      <w:lvlJc w:val="left"/>
      <w:pPr>
        <w:ind w:left="3480" w:hanging="360"/>
      </w:pPr>
      <w:rPr>
        <w:rFonts w:ascii="Courier New" w:hAnsi="Courier New" w:cs="Courier New" w:hint="default"/>
      </w:rPr>
    </w:lvl>
    <w:lvl w:ilvl="5" w:tplc="04050005" w:tentative="1">
      <w:start w:val="1"/>
      <w:numFmt w:val="bullet"/>
      <w:lvlText w:val=""/>
      <w:lvlJc w:val="left"/>
      <w:pPr>
        <w:ind w:left="4200" w:hanging="360"/>
      </w:pPr>
      <w:rPr>
        <w:rFonts w:ascii="Wingdings" w:hAnsi="Wingdings" w:hint="default"/>
      </w:rPr>
    </w:lvl>
    <w:lvl w:ilvl="6" w:tplc="04050001" w:tentative="1">
      <w:start w:val="1"/>
      <w:numFmt w:val="bullet"/>
      <w:lvlText w:val=""/>
      <w:lvlJc w:val="left"/>
      <w:pPr>
        <w:ind w:left="4920" w:hanging="360"/>
      </w:pPr>
      <w:rPr>
        <w:rFonts w:ascii="Symbol" w:hAnsi="Symbol" w:hint="default"/>
      </w:rPr>
    </w:lvl>
    <w:lvl w:ilvl="7" w:tplc="04050003" w:tentative="1">
      <w:start w:val="1"/>
      <w:numFmt w:val="bullet"/>
      <w:lvlText w:val="o"/>
      <w:lvlJc w:val="left"/>
      <w:pPr>
        <w:ind w:left="5640" w:hanging="360"/>
      </w:pPr>
      <w:rPr>
        <w:rFonts w:ascii="Courier New" w:hAnsi="Courier New" w:cs="Courier New" w:hint="default"/>
      </w:rPr>
    </w:lvl>
    <w:lvl w:ilvl="8" w:tplc="04050005" w:tentative="1">
      <w:start w:val="1"/>
      <w:numFmt w:val="bullet"/>
      <w:lvlText w:val=""/>
      <w:lvlJc w:val="left"/>
      <w:pPr>
        <w:ind w:left="6360" w:hanging="360"/>
      </w:pPr>
      <w:rPr>
        <w:rFonts w:ascii="Wingdings" w:hAnsi="Wingdings" w:hint="default"/>
      </w:rPr>
    </w:lvl>
  </w:abstractNum>
  <w:num w:numId="1">
    <w:abstractNumId w:val="13"/>
  </w:num>
  <w:num w:numId="2">
    <w:abstractNumId w:val="8"/>
  </w:num>
  <w:num w:numId="3">
    <w:abstractNumId w:val="3"/>
  </w:num>
  <w:num w:numId="4">
    <w:abstractNumId w:val="24"/>
  </w:num>
  <w:num w:numId="5">
    <w:abstractNumId w:val="9"/>
  </w:num>
  <w:num w:numId="6">
    <w:abstractNumId w:val="0"/>
  </w:num>
  <w:num w:numId="7">
    <w:abstractNumId w:val="6"/>
  </w:num>
  <w:num w:numId="8">
    <w:abstractNumId w:val="23"/>
  </w:num>
  <w:num w:numId="9">
    <w:abstractNumId w:val="10"/>
  </w:num>
  <w:num w:numId="10">
    <w:abstractNumId w:val="18"/>
  </w:num>
  <w:num w:numId="11">
    <w:abstractNumId w:val="2"/>
  </w:num>
  <w:num w:numId="12">
    <w:abstractNumId w:val="4"/>
  </w:num>
  <w:num w:numId="13">
    <w:abstractNumId w:val="7"/>
  </w:num>
  <w:num w:numId="14">
    <w:abstractNumId w:val="26"/>
  </w:num>
  <w:num w:numId="15">
    <w:abstractNumId w:val="21"/>
  </w:num>
  <w:num w:numId="16">
    <w:abstractNumId w:val="12"/>
  </w:num>
  <w:num w:numId="17">
    <w:abstractNumId w:val="16"/>
  </w:num>
  <w:num w:numId="18">
    <w:abstractNumId w:val="1"/>
  </w:num>
  <w:num w:numId="19">
    <w:abstractNumId w:val="15"/>
  </w:num>
  <w:num w:numId="20">
    <w:abstractNumId w:val="5"/>
  </w:num>
  <w:num w:numId="21">
    <w:abstractNumId w:val="20"/>
  </w:num>
  <w:num w:numId="22">
    <w:abstractNumId w:val="19"/>
  </w:num>
  <w:num w:numId="23">
    <w:abstractNumId w:val="11"/>
  </w:num>
  <w:num w:numId="24">
    <w:abstractNumId w:val="22"/>
  </w:num>
  <w:num w:numId="25">
    <w:abstractNumId w:val="14"/>
  </w:num>
  <w:num w:numId="26">
    <w:abstractNumId w:val="17"/>
  </w:num>
  <w:num w:numId="27">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attachedTemplate r:id="rId1"/>
  <w:defaultTabStop w:val="720"/>
  <w:hyphenationZone w:val="425"/>
  <w:characterSpacingControl w:val="doNotCompress"/>
  <w:hdrShapeDefaults>
    <o:shapedefaults v:ext="edit" spidmax="36866">
      <o:colormru v:ext="edit" colors="#0071bc"/>
    </o:shapedefaults>
    <o:shapelayout v:ext="edit">
      <o:idmap v:ext="edit" data="2"/>
    </o:shapelayout>
  </w:hdrShapeDefaults>
  <w:footnotePr>
    <w:footnote w:id="-1"/>
    <w:footnote w:id="0"/>
  </w:footnotePr>
  <w:endnotePr>
    <w:endnote w:id="-1"/>
    <w:endnote w:id="0"/>
  </w:endnotePr>
  <w:compat/>
  <w:rsids>
    <w:rsidRoot w:val="00971A12"/>
    <w:rsid w:val="0000187B"/>
    <w:rsid w:val="00003554"/>
    <w:rsid w:val="000039D9"/>
    <w:rsid w:val="000039F4"/>
    <w:rsid w:val="0000554F"/>
    <w:rsid w:val="00007FD5"/>
    <w:rsid w:val="000101F9"/>
    <w:rsid w:val="00010356"/>
    <w:rsid w:val="00013018"/>
    <w:rsid w:val="00013E5C"/>
    <w:rsid w:val="00015141"/>
    <w:rsid w:val="00016529"/>
    <w:rsid w:val="00021FAE"/>
    <w:rsid w:val="000228D5"/>
    <w:rsid w:val="000229D8"/>
    <w:rsid w:val="00023676"/>
    <w:rsid w:val="00023E00"/>
    <w:rsid w:val="00023E10"/>
    <w:rsid w:val="00025005"/>
    <w:rsid w:val="00025337"/>
    <w:rsid w:val="00026721"/>
    <w:rsid w:val="000271B2"/>
    <w:rsid w:val="0002797B"/>
    <w:rsid w:val="000305D9"/>
    <w:rsid w:val="00031E47"/>
    <w:rsid w:val="000337CB"/>
    <w:rsid w:val="0003542E"/>
    <w:rsid w:val="000354C7"/>
    <w:rsid w:val="00035FB8"/>
    <w:rsid w:val="000366F1"/>
    <w:rsid w:val="000369F8"/>
    <w:rsid w:val="000372C8"/>
    <w:rsid w:val="000403DC"/>
    <w:rsid w:val="0004186F"/>
    <w:rsid w:val="00042D16"/>
    <w:rsid w:val="000439CC"/>
    <w:rsid w:val="00043BF4"/>
    <w:rsid w:val="0004459C"/>
    <w:rsid w:val="00046490"/>
    <w:rsid w:val="0004662E"/>
    <w:rsid w:val="00054543"/>
    <w:rsid w:val="00054BCF"/>
    <w:rsid w:val="000560D6"/>
    <w:rsid w:val="000634C3"/>
    <w:rsid w:val="000637C9"/>
    <w:rsid w:val="00064D18"/>
    <w:rsid w:val="000661D0"/>
    <w:rsid w:val="00066705"/>
    <w:rsid w:val="000668EF"/>
    <w:rsid w:val="00066F00"/>
    <w:rsid w:val="00067A50"/>
    <w:rsid w:val="000706B7"/>
    <w:rsid w:val="0007276A"/>
    <w:rsid w:val="00072B8E"/>
    <w:rsid w:val="00073DD5"/>
    <w:rsid w:val="00074E2A"/>
    <w:rsid w:val="00075225"/>
    <w:rsid w:val="00076DC2"/>
    <w:rsid w:val="00077C74"/>
    <w:rsid w:val="000805D2"/>
    <w:rsid w:val="000808A0"/>
    <w:rsid w:val="000826BF"/>
    <w:rsid w:val="000831CD"/>
    <w:rsid w:val="000835DB"/>
    <w:rsid w:val="00083BD4"/>
    <w:rsid w:val="000843A5"/>
    <w:rsid w:val="00087073"/>
    <w:rsid w:val="00090B9B"/>
    <w:rsid w:val="00091DF6"/>
    <w:rsid w:val="0009293A"/>
    <w:rsid w:val="00095ABE"/>
    <w:rsid w:val="00096B9D"/>
    <w:rsid w:val="00096F35"/>
    <w:rsid w:val="000A0C9A"/>
    <w:rsid w:val="000A3686"/>
    <w:rsid w:val="000A39EA"/>
    <w:rsid w:val="000A39F6"/>
    <w:rsid w:val="000A45BC"/>
    <w:rsid w:val="000A4DF2"/>
    <w:rsid w:val="000A54A8"/>
    <w:rsid w:val="000A5C3A"/>
    <w:rsid w:val="000B08D5"/>
    <w:rsid w:val="000B0A55"/>
    <w:rsid w:val="000B297B"/>
    <w:rsid w:val="000B2A58"/>
    <w:rsid w:val="000B4101"/>
    <w:rsid w:val="000B47A4"/>
    <w:rsid w:val="000B5777"/>
    <w:rsid w:val="000B6F63"/>
    <w:rsid w:val="000C0B40"/>
    <w:rsid w:val="000C15D6"/>
    <w:rsid w:val="000C181E"/>
    <w:rsid w:val="000C2F6A"/>
    <w:rsid w:val="000C332B"/>
    <w:rsid w:val="000C40C8"/>
    <w:rsid w:val="000C4D64"/>
    <w:rsid w:val="000C557C"/>
    <w:rsid w:val="000C56B1"/>
    <w:rsid w:val="000C62DA"/>
    <w:rsid w:val="000C66F4"/>
    <w:rsid w:val="000C6C6D"/>
    <w:rsid w:val="000D1850"/>
    <w:rsid w:val="000D57FD"/>
    <w:rsid w:val="000D5DD4"/>
    <w:rsid w:val="000D6D4D"/>
    <w:rsid w:val="000D7663"/>
    <w:rsid w:val="000D76C3"/>
    <w:rsid w:val="000D7919"/>
    <w:rsid w:val="000E0C86"/>
    <w:rsid w:val="000E0E0C"/>
    <w:rsid w:val="000E1691"/>
    <w:rsid w:val="000E3DA8"/>
    <w:rsid w:val="000E4004"/>
    <w:rsid w:val="000E5792"/>
    <w:rsid w:val="000E5C4A"/>
    <w:rsid w:val="000F0E06"/>
    <w:rsid w:val="000F1EBA"/>
    <w:rsid w:val="000F429F"/>
    <w:rsid w:val="000F5B28"/>
    <w:rsid w:val="00104ADF"/>
    <w:rsid w:val="0010532B"/>
    <w:rsid w:val="001054BD"/>
    <w:rsid w:val="001056D6"/>
    <w:rsid w:val="001056E9"/>
    <w:rsid w:val="00105D35"/>
    <w:rsid w:val="00105FC3"/>
    <w:rsid w:val="001063D0"/>
    <w:rsid w:val="0010778C"/>
    <w:rsid w:val="00107BF8"/>
    <w:rsid w:val="00112B22"/>
    <w:rsid w:val="001151A1"/>
    <w:rsid w:val="00115599"/>
    <w:rsid w:val="00116DCC"/>
    <w:rsid w:val="001201EB"/>
    <w:rsid w:val="00120289"/>
    <w:rsid w:val="00126C09"/>
    <w:rsid w:val="00126F93"/>
    <w:rsid w:val="00127216"/>
    <w:rsid w:val="0012761A"/>
    <w:rsid w:val="00130413"/>
    <w:rsid w:val="00130572"/>
    <w:rsid w:val="00132563"/>
    <w:rsid w:val="00133183"/>
    <w:rsid w:val="0013478D"/>
    <w:rsid w:val="001365AD"/>
    <w:rsid w:val="001404AB"/>
    <w:rsid w:val="001406E5"/>
    <w:rsid w:val="00140C44"/>
    <w:rsid w:val="001417D4"/>
    <w:rsid w:val="00141C12"/>
    <w:rsid w:val="00142071"/>
    <w:rsid w:val="00144719"/>
    <w:rsid w:val="001448C9"/>
    <w:rsid w:val="001509EA"/>
    <w:rsid w:val="001527F7"/>
    <w:rsid w:val="0015335D"/>
    <w:rsid w:val="00157D22"/>
    <w:rsid w:val="00157DEA"/>
    <w:rsid w:val="001658A9"/>
    <w:rsid w:val="00166971"/>
    <w:rsid w:val="0017005A"/>
    <w:rsid w:val="0017019C"/>
    <w:rsid w:val="0017231D"/>
    <w:rsid w:val="00174DB9"/>
    <w:rsid w:val="00175602"/>
    <w:rsid w:val="00175ABA"/>
    <w:rsid w:val="0017613A"/>
    <w:rsid w:val="001762BC"/>
    <w:rsid w:val="001762F0"/>
    <w:rsid w:val="001810DC"/>
    <w:rsid w:val="001821CB"/>
    <w:rsid w:val="001824D6"/>
    <w:rsid w:val="001857F1"/>
    <w:rsid w:val="001901B1"/>
    <w:rsid w:val="00191DC9"/>
    <w:rsid w:val="001925F7"/>
    <w:rsid w:val="001973D8"/>
    <w:rsid w:val="001A1CC6"/>
    <w:rsid w:val="001A1E0C"/>
    <w:rsid w:val="001A243C"/>
    <w:rsid w:val="001A4495"/>
    <w:rsid w:val="001A59BF"/>
    <w:rsid w:val="001B0B39"/>
    <w:rsid w:val="001B2E88"/>
    <w:rsid w:val="001B46F1"/>
    <w:rsid w:val="001B5192"/>
    <w:rsid w:val="001B565F"/>
    <w:rsid w:val="001B607F"/>
    <w:rsid w:val="001B670B"/>
    <w:rsid w:val="001B7F8B"/>
    <w:rsid w:val="001C002F"/>
    <w:rsid w:val="001C0149"/>
    <w:rsid w:val="001C15CB"/>
    <w:rsid w:val="001C5C77"/>
    <w:rsid w:val="001C79E7"/>
    <w:rsid w:val="001C7E46"/>
    <w:rsid w:val="001D021C"/>
    <w:rsid w:val="001D025D"/>
    <w:rsid w:val="001D0A43"/>
    <w:rsid w:val="001D1D57"/>
    <w:rsid w:val="001D1E3C"/>
    <w:rsid w:val="001D369A"/>
    <w:rsid w:val="001D50EF"/>
    <w:rsid w:val="001D6BD2"/>
    <w:rsid w:val="001D715F"/>
    <w:rsid w:val="001E1A07"/>
    <w:rsid w:val="001E20CD"/>
    <w:rsid w:val="001E2A47"/>
    <w:rsid w:val="001E2E35"/>
    <w:rsid w:val="001E4A2C"/>
    <w:rsid w:val="001E6219"/>
    <w:rsid w:val="001E62CA"/>
    <w:rsid w:val="001E739D"/>
    <w:rsid w:val="001F1AD1"/>
    <w:rsid w:val="001F4005"/>
    <w:rsid w:val="001F42FB"/>
    <w:rsid w:val="001F6345"/>
    <w:rsid w:val="001F6C45"/>
    <w:rsid w:val="002008CB"/>
    <w:rsid w:val="00200CC9"/>
    <w:rsid w:val="002012B8"/>
    <w:rsid w:val="0020268A"/>
    <w:rsid w:val="00202D14"/>
    <w:rsid w:val="00203783"/>
    <w:rsid w:val="00204090"/>
    <w:rsid w:val="0020460D"/>
    <w:rsid w:val="002051B9"/>
    <w:rsid w:val="002070FB"/>
    <w:rsid w:val="002072EA"/>
    <w:rsid w:val="00207400"/>
    <w:rsid w:val="0021164E"/>
    <w:rsid w:val="0021176E"/>
    <w:rsid w:val="00213729"/>
    <w:rsid w:val="00213B68"/>
    <w:rsid w:val="002162A8"/>
    <w:rsid w:val="00220E0A"/>
    <w:rsid w:val="0022181C"/>
    <w:rsid w:val="00227DC1"/>
    <w:rsid w:val="002302AD"/>
    <w:rsid w:val="002303AD"/>
    <w:rsid w:val="002308FB"/>
    <w:rsid w:val="00230FF1"/>
    <w:rsid w:val="00233DE2"/>
    <w:rsid w:val="002367A6"/>
    <w:rsid w:val="0023698B"/>
    <w:rsid w:val="00236BC2"/>
    <w:rsid w:val="002404EF"/>
    <w:rsid w:val="002406FA"/>
    <w:rsid w:val="002428E4"/>
    <w:rsid w:val="002440CE"/>
    <w:rsid w:val="00244AF7"/>
    <w:rsid w:val="00244E2C"/>
    <w:rsid w:val="0024557D"/>
    <w:rsid w:val="002460B9"/>
    <w:rsid w:val="00247ADF"/>
    <w:rsid w:val="002506D9"/>
    <w:rsid w:val="00250B2E"/>
    <w:rsid w:val="002511F3"/>
    <w:rsid w:val="0025128C"/>
    <w:rsid w:val="00251B2F"/>
    <w:rsid w:val="00252A60"/>
    <w:rsid w:val="002564A8"/>
    <w:rsid w:val="00257166"/>
    <w:rsid w:val="00257604"/>
    <w:rsid w:val="002601B3"/>
    <w:rsid w:val="002608F6"/>
    <w:rsid w:val="00261A4E"/>
    <w:rsid w:val="00262715"/>
    <w:rsid w:val="0026667C"/>
    <w:rsid w:val="00267703"/>
    <w:rsid w:val="00267D8A"/>
    <w:rsid w:val="0027157B"/>
    <w:rsid w:val="0027215E"/>
    <w:rsid w:val="002723DB"/>
    <w:rsid w:val="00272AA7"/>
    <w:rsid w:val="00274C1C"/>
    <w:rsid w:val="00276BAE"/>
    <w:rsid w:val="002778B5"/>
    <w:rsid w:val="002831E0"/>
    <w:rsid w:val="00285ADB"/>
    <w:rsid w:val="00287673"/>
    <w:rsid w:val="00290ECB"/>
    <w:rsid w:val="00292A78"/>
    <w:rsid w:val="00293F6F"/>
    <w:rsid w:val="002953CC"/>
    <w:rsid w:val="00295AE8"/>
    <w:rsid w:val="00295C74"/>
    <w:rsid w:val="00296F12"/>
    <w:rsid w:val="002A0608"/>
    <w:rsid w:val="002A2906"/>
    <w:rsid w:val="002A2D36"/>
    <w:rsid w:val="002A382F"/>
    <w:rsid w:val="002A437D"/>
    <w:rsid w:val="002A4489"/>
    <w:rsid w:val="002A4BE3"/>
    <w:rsid w:val="002A4E5B"/>
    <w:rsid w:val="002A7E63"/>
    <w:rsid w:val="002B0F0D"/>
    <w:rsid w:val="002B2E47"/>
    <w:rsid w:val="002B3A06"/>
    <w:rsid w:val="002B44EC"/>
    <w:rsid w:val="002B5AA9"/>
    <w:rsid w:val="002B5AE4"/>
    <w:rsid w:val="002B5D14"/>
    <w:rsid w:val="002B60D4"/>
    <w:rsid w:val="002B770F"/>
    <w:rsid w:val="002C0B18"/>
    <w:rsid w:val="002C0EF6"/>
    <w:rsid w:val="002C2B51"/>
    <w:rsid w:val="002C446D"/>
    <w:rsid w:val="002C73DC"/>
    <w:rsid w:val="002D0FA3"/>
    <w:rsid w:val="002D21E0"/>
    <w:rsid w:val="002D2ACE"/>
    <w:rsid w:val="002D3A36"/>
    <w:rsid w:val="002D3D17"/>
    <w:rsid w:val="002D4004"/>
    <w:rsid w:val="002D471F"/>
    <w:rsid w:val="002D48A6"/>
    <w:rsid w:val="002D5026"/>
    <w:rsid w:val="002D5B2B"/>
    <w:rsid w:val="002D6654"/>
    <w:rsid w:val="002D66F9"/>
    <w:rsid w:val="002D6A6C"/>
    <w:rsid w:val="002E1E94"/>
    <w:rsid w:val="002E3509"/>
    <w:rsid w:val="002F1C7E"/>
    <w:rsid w:val="002F1FF2"/>
    <w:rsid w:val="002F2948"/>
    <w:rsid w:val="002F2A08"/>
    <w:rsid w:val="002F3403"/>
    <w:rsid w:val="002F4EB0"/>
    <w:rsid w:val="002F4FB6"/>
    <w:rsid w:val="002F59B4"/>
    <w:rsid w:val="002F65F8"/>
    <w:rsid w:val="002F7493"/>
    <w:rsid w:val="0030024B"/>
    <w:rsid w:val="00301678"/>
    <w:rsid w:val="00302E8A"/>
    <w:rsid w:val="00304869"/>
    <w:rsid w:val="00304905"/>
    <w:rsid w:val="00304F2C"/>
    <w:rsid w:val="00306721"/>
    <w:rsid w:val="00306CB5"/>
    <w:rsid w:val="00307923"/>
    <w:rsid w:val="00315937"/>
    <w:rsid w:val="003166BE"/>
    <w:rsid w:val="00316BE9"/>
    <w:rsid w:val="00323719"/>
    <w:rsid w:val="00323983"/>
    <w:rsid w:val="00323BD4"/>
    <w:rsid w:val="003271AF"/>
    <w:rsid w:val="003301A3"/>
    <w:rsid w:val="00330CA5"/>
    <w:rsid w:val="00332F0C"/>
    <w:rsid w:val="00333502"/>
    <w:rsid w:val="00334874"/>
    <w:rsid w:val="003355EA"/>
    <w:rsid w:val="003424EA"/>
    <w:rsid w:val="00343173"/>
    <w:rsid w:val="00343A06"/>
    <w:rsid w:val="00345AB5"/>
    <w:rsid w:val="003464C9"/>
    <w:rsid w:val="00350174"/>
    <w:rsid w:val="00350BB9"/>
    <w:rsid w:val="003519EA"/>
    <w:rsid w:val="00352AF7"/>
    <w:rsid w:val="003530C7"/>
    <w:rsid w:val="003577A3"/>
    <w:rsid w:val="00360CBE"/>
    <w:rsid w:val="00360D54"/>
    <w:rsid w:val="003615BA"/>
    <w:rsid w:val="00365B48"/>
    <w:rsid w:val="0036615A"/>
    <w:rsid w:val="0036777B"/>
    <w:rsid w:val="00371082"/>
    <w:rsid w:val="00371A5B"/>
    <w:rsid w:val="00371D62"/>
    <w:rsid w:val="00371E14"/>
    <w:rsid w:val="00372BB0"/>
    <w:rsid w:val="00374B11"/>
    <w:rsid w:val="0037518C"/>
    <w:rsid w:val="00375A90"/>
    <w:rsid w:val="0038282A"/>
    <w:rsid w:val="00384DC5"/>
    <w:rsid w:val="0039339A"/>
    <w:rsid w:val="00395CAA"/>
    <w:rsid w:val="0039642E"/>
    <w:rsid w:val="00397580"/>
    <w:rsid w:val="00397695"/>
    <w:rsid w:val="00397D06"/>
    <w:rsid w:val="003A0BC2"/>
    <w:rsid w:val="003A1794"/>
    <w:rsid w:val="003A2A7A"/>
    <w:rsid w:val="003A3A3C"/>
    <w:rsid w:val="003A45C8"/>
    <w:rsid w:val="003A4B3A"/>
    <w:rsid w:val="003A5DB0"/>
    <w:rsid w:val="003A632F"/>
    <w:rsid w:val="003A6C33"/>
    <w:rsid w:val="003B3590"/>
    <w:rsid w:val="003B56AE"/>
    <w:rsid w:val="003B7053"/>
    <w:rsid w:val="003C066F"/>
    <w:rsid w:val="003C0FAD"/>
    <w:rsid w:val="003C2DCF"/>
    <w:rsid w:val="003C59A6"/>
    <w:rsid w:val="003C6493"/>
    <w:rsid w:val="003C6B84"/>
    <w:rsid w:val="003C7755"/>
    <w:rsid w:val="003C7FE7"/>
    <w:rsid w:val="003D0499"/>
    <w:rsid w:val="003D0CBB"/>
    <w:rsid w:val="003D1254"/>
    <w:rsid w:val="003D14BC"/>
    <w:rsid w:val="003D1A04"/>
    <w:rsid w:val="003D1E9F"/>
    <w:rsid w:val="003D205C"/>
    <w:rsid w:val="003D2E11"/>
    <w:rsid w:val="003D3CBF"/>
    <w:rsid w:val="003D3F88"/>
    <w:rsid w:val="003D5468"/>
    <w:rsid w:val="003D67FE"/>
    <w:rsid w:val="003D7B5F"/>
    <w:rsid w:val="003E1450"/>
    <w:rsid w:val="003E1BD9"/>
    <w:rsid w:val="003E21C7"/>
    <w:rsid w:val="003E3AC7"/>
    <w:rsid w:val="003E4041"/>
    <w:rsid w:val="003E41F6"/>
    <w:rsid w:val="003E73C5"/>
    <w:rsid w:val="003F058C"/>
    <w:rsid w:val="003F1449"/>
    <w:rsid w:val="003F2621"/>
    <w:rsid w:val="003F2B2D"/>
    <w:rsid w:val="003F4E2F"/>
    <w:rsid w:val="003F526A"/>
    <w:rsid w:val="003F6CAA"/>
    <w:rsid w:val="003F7634"/>
    <w:rsid w:val="00400965"/>
    <w:rsid w:val="00402AC8"/>
    <w:rsid w:val="0040330B"/>
    <w:rsid w:val="00404FC8"/>
    <w:rsid w:val="00405244"/>
    <w:rsid w:val="004073BE"/>
    <w:rsid w:val="00411170"/>
    <w:rsid w:val="004112A2"/>
    <w:rsid w:val="00412520"/>
    <w:rsid w:val="004148AF"/>
    <w:rsid w:val="00415766"/>
    <w:rsid w:val="00415D3B"/>
    <w:rsid w:val="004235C6"/>
    <w:rsid w:val="004251EB"/>
    <w:rsid w:val="0042565D"/>
    <w:rsid w:val="0042571B"/>
    <w:rsid w:val="00425EC8"/>
    <w:rsid w:val="00426C2B"/>
    <w:rsid w:val="00427323"/>
    <w:rsid w:val="00430B7A"/>
    <w:rsid w:val="00431780"/>
    <w:rsid w:val="00432808"/>
    <w:rsid w:val="00432B84"/>
    <w:rsid w:val="00434CF6"/>
    <w:rsid w:val="004357AA"/>
    <w:rsid w:val="00436ED3"/>
    <w:rsid w:val="0044027F"/>
    <w:rsid w:val="0044352A"/>
    <w:rsid w:val="004436EE"/>
    <w:rsid w:val="00444B04"/>
    <w:rsid w:val="00444D27"/>
    <w:rsid w:val="0044603A"/>
    <w:rsid w:val="00447256"/>
    <w:rsid w:val="004507DE"/>
    <w:rsid w:val="004510F6"/>
    <w:rsid w:val="00451B18"/>
    <w:rsid w:val="00452326"/>
    <w:rsid w:val="00453C09"/>
    <w:rsid w:val="0045547F"/>
    <w:rsid w:val="00455A67"/>
    <w:rsid w:val="00455BC8"/>
    <w:rsid w:val="004565B8"/>
    <w:rsid w:val="0045702A"/>
    <w:rsid w:val="004614C5"/>
    <w:rsid w:val="004618B8"/>
    <w:rsid w:val="00461AA0"/>
    <w:rsid w:val="00462A30"/>
    <w:rsid w:val="00463964"/>
    <w:rsid w:val="004639E7"/>
    <w:rsid w:val="00463A27"/>
    <w:rsid w:val="0046500B"/>
    <w:rsid w:val="0046651C"/>
    <w:rsid w:val="00466EB2"/>
    <w:rsid w:val="00470150"/>
    <w:rsid w:val="00471DA1"/>
    <w:rsid w:val="0047425C"/>
    <w:rsid w:val="004764E6"/>
    <w:rsid w:val="00483995"/>
    <w:rsid w:val="00483F77"/>
    <w:rsid w:val="004841FE"/>
    <w:rsid w:val="004848A6"/>
    <w:rsid w:val="00485300"/>
    <w:rsid w:val="00485F72"/>
    <w:rsid w:val="004901EB"/>
    <w:rsid w:val="00490D67"/>
    <w:rsid w:val="0049109A"/>
    <w:rsid w:val="00491560"/>
    <w:rsid w:val="004920AD"/>
    <w:rsid w:val="00493CE5"/>
    <w:rsid w:val="0049462A"/>
    <w:rsid w:val="00496585"/>
    <w:rsid w:val="00497B49"/>
    <w:rsid w:val="004A0035"/>
    <w:rsid w:val="004A1738"/>
    <w:rsid w:val="004A2478"/>
    <w:rsid w:val="004A2CE7"/>
    <w:rsid w:val="004A34A9"/>
    <w:rsid w:val="004A3D31"/>
    <w:rsid w:val="004A3DCB"/>
    <w:rsid w:val="004A470E"/>
    <w:rsid w:val="004A56BB"/>
    <w:rsid w:val="004B13F6"/>
    <w:rsid w:val="004B148C"/>
    <w:rsid w:val="004B1B7A"/>
    <w:rsid w:val="004B5573"/>
    <w:rsid w:val="004B7232"/>
    <w:rsid w:val="004B77DB"/>
    <w:rsid w:val="004C12FE"/>
    <w:rsid w:val="004C1515"/>
    <w:rsid w:val="004C23D5"/>
    <w:rsid w:val="004C2936"/>
    <w:rsid w:val="004C339D"/>
    <w:rsid w:val="004C47A6"/>
    <w:rsid w:val="004D05B3"/>
    <w:rsid w:val="004D0E67"/>
    <w:rsid w:val="004D3488"/>
    <w:rsid w:val="004D5C28"/>
    <w:rsid w:val="004D795B"/>
    <w:rsid w:val="004D7D62"/>
    <w:rsid w:val="004D7F29"/>
    <w:rsid w:val="004E1ECA"/>
    <w:rsid w:val="004E3E28"/>
    <w:rsid w:val="004E479E"/>
    <w:rsid w:val="004E4F50"/>
    <w:rsid w:val="004E67D0"/>
    <w:rsid w:val="004E7471"/>
    <w:rsid w:val="004F0DE6"/>
    <w:rsid w:val="004F1571"/>
    <w:rsid w:val="004F182C"/>
    <w:rsid w:val="004F3CA2"/>
    <w:rsid w:val="004F74BE"/>
    <w:rsid w:val="004F78E6"/>
    <w:rsid w:val="00501534"/>
    <w:rsid w:val="00501F7F"/>
    <w:rsid w:val="00504D59"/>
    <w:rsid w:val="00504EE7"/>
    <w:rsid w:val="00506608"/>
    <w:rsid w:val="00506F39"/>
    <w:rsid w:val="00507129"/>
    <w:rsid w:val="0050763C"/>
    <w:rsid w:val="00512484"/>
    <w:rsid w:val="00512D99"/>
    <w:rsid w:val="0051453E"/>
    <w:rsid w:val="005153B7"/>
    <w:rsid w:val="00515EDE"/>
    <w:rsid w:val="00517212"/>
    <w:rsid w:val="005205FF"/>
    <w:rsid w:val="00520734"/>
    <w:rsid w:val="00522FF6"/>
    <w:rsid w:val="005265D0"/>
    <w:rsid w:val="00531698"/>
    <w:rsid w:val="00531BEE"/>
    <w:rsid w:val="00531C5C"/>
    <w:rsid w:val="00531DBB"/>
    <w:rsid w:val="005320B3"/>
    <w:rsid w:val="00532DF0"/>
    <w:rsid w:val="00533658"/>
    <w:rsid w:val="00533957"/>
    <w:rsid w:val="00534F3F"/>
    <w:rsid w:val="0053560A"/>
    <w:rsid w:val="00536283"/>
    <w:rsid w:val="00540016"/>
    <w:rsid w:val="005417C8"/>
    <w:rsid w:val="00541FDB"/>
    <w:rsid w:val="00542540"/>
    <w:rsid w:val="00544A39"/>
    <w:rsid w:val="005453FF"/>
    <w:rsid w:val="00545D85"/>
    <w:rsid w:val="005519EA"/>
    <w:rsid w:val="005535EA"/>
    <w:rsid w:val="00553DAA"/>
    <w:rsid w:val="00554D45"/>
    <w:rsid w:val="00555FBC"/>
    <w:rsid w:val="0055690B"/>
    <w:rsid w:val="0056021C"/>
    <w:rsid w:val="00561B79"/>
    <w:rsid w:val="005620C2"/>
    <w:rsid w:val="005646B3"/>
    <w:rsid w:val="0056482D"/>
    <w:rsid w:val="00570BB9"/>
    <w:rsid w:val="00571C1B"/>
    <w:rsid w:val="005725A4"/>
    <w:rsid w:val="00572DD7"/>
    <w:rsid w:val="00574A38"/>
    <w:rsid w:val="00575E32"/>
    <w:rsid w:val="005777EA"/>
    <w:rsid w:val="00580665"/>
    <w:rsid w:val="00580DE8"/>
    <w:rsid w:val="00581722"/>
    <w:rsid w:val="00581B2F"/>
    <w:rsid w:val="00581C60"/>
    <w:rsid w:val="00581CE8"/>
    <w:rsid w:val="005839CB"/>
    <w:rsid w:val="00583F13"/>
    <w:rsid w:val="005840DF"/>
    <w:rsid w:val="00584E0B"/>
    <w:rsid w:val="00587A62"/>
    <w:rsid w:val="00587AD1"/>
    <w:rsid w:val="00590148"/>
    <w:rsid w:val="005913BD"/>
    <w:rsid w:val="00594CF6"/>
    <w:rsid w:val="00597E10"/>
    <w:rsid w:val="005A38A9"/>
    <w:rsid w:val="005B08F9"/>
    <w:rsid w:val="005B1074"/>
    <w:rsid w:val="005B16C2"/>
    <w:rsid w:val="005B1D02"/>
    <w:rsid w:val="005B6F7F"/>
    <w:rsid w:val="005B76B3"/>
    <w:rsid w:val="005C4E32"/>
    <w:rsid w:val="005C679E"/>
    <w:rsid w:val="005C6B5C"/>
    <w:rsid w:val="005C6BAB"/>
    <w:rsid w:val="005C6D7C"/>
    <w:rsid w:val="005C6FBB"/>
    <w:rsid w:val="005D12A7"/>
    <w:rsid w:val="005D1902"/>
    <w:rsid w:val="005D27C9"/>
    <w:rsid w:val="005D281B"/>
    <w:rsid w:val="005D3638"/>
    <w:rsid w:val="005E0D5C"/>
    <w:rsid w:val="005E14BF"/>
    <w:rsid w:val="005E1C9A"/>
    <w:rsid w:val="005E34C2"/>
    <w:rsid w:val="005E4A2A"/>
    <w:rsid w:val="005E5F32"/>
    <w:rsid w:val="005E6110"/>
    <w:rsid w:val="005E68AE"/>
    <w:rsid w:val="005E70C0"/>
    <w:rsid w:val="005E779E"/>
    <w:rsid w:val="005F13F2"/>
    <w:rsid w:val="005F43E8"/>
    <w:rsid w:val="005F4AE6"/>
    <w:rsid w:val="005F583A"/>
    <w:rsid w:val="005F66B6"/>
    <w:rsid w:val="005F699D"/>
    <w:rsid w:val="005F79FB"/>
    <w:rsid w:val="00600AC2"/>
    <w:rsid w:val="006011E5"/>
    <w:rsid w:val="00603172"/>
    <w:rsid w:val="006039D2"/>
    <w:rsid w:val="00603C18"/>
    <w:rsid w:val="00604406"/>
    <w:rsid w:val="00605F4A"/>
    <w:rsid w:val="00606331"/>
    <w:rsid w:val="00607822"/>
    <w:rsid w:val="006103AA"/>
    <w:rsid w:val="006125E3"/>
    <w:rsid w:val="00613BBF"/>
    <w:rsid w:val="00614AD4"/>
    <w:rsid w:val="00615352"/>
    <w:rsid w:val="00617918"/>
    <w:rsid w:val="00620F51"/>
    <w:rsid w:val="00622B80"/>
    <w:rsid w:val="00622FCF"/>
    <w:rsid w:val="006239A6"/>
    <w:rsid w:val="006252E8"/>
    <w:rsid w:val="0062541D"/>
    <w:rsid w:val="006256E7"/>
    <w:rsid w:val="00630CCD"/>
    <w:rsid w:val="00631539"/>
    <w:rsid w:val="006318AC"/>
    <w:rsid w:val="00632182"/>
    <w:rsid w:val="006324D6"/>
    <w:rsid w:val="006336E1"/>
    <w:rsid w:val="0063622F"/>
    <w:rsid w:val="00636DBF"/>
    <w:rsid w:val="00641347"/>
    <w:rsid w:val="0064139A"/>
    <w:rsid w:val="00642880"/>
    <w:rsid w:val="00644F50"/>
    <w:rsid w:val="006453D5"/>
    <w:rsid w:val="00650A03"/>
    <w:rsid w:val="00650F96"/>
    <w:rsid w:val="0065105D"/>
    <w:rsid w:val="00653249"/>
    <w:rsid w:val="00653AA4"/>
    <w:rsid w:val="00655849"/>
    <w:rsid w:val="00656187"/>
    <w:rsid w:val="00657BAC"/>
    <w:rsid w:val="00660F4B"/>
    <w:rsid w:val="00661AD2"/>
    <w:rsid w:val="00662DA9"/>
    <w:rsid w:val="00674340"/>
    <w:rsid w:val="00674D8E"/>
    <w:rsid w:val="00676FD6"/>
    <w:rsid w:val="00680DD5"/>
    <w:rsid w:val="00680EF7"/>
    <w:rsid w:val="00682AC3"/>
    <w:rsid w:val="006843CA"/>
    <w:rsid w:val="0068523C"/>
    <w:rsid w:val="006864F1"/>
    <w:rsid w:val="00686EC0"/>
    <w:rsid w:val="006879C9"/>
    <w:rsid w:val="00687AA6"/>
    <w:rsid w:val="00690385"/>
    <w:rsid w:val="00692C78"/>
    <w:rsid w:val="00693327"/>
    <w:rsid w:val="00695F1C"/>
    <w:rsid w:val="00696E76"/>
    <w:rsid w:val="00697674"/>
    <w:rsid w:val="006977DB"/>
    <w:rsid w:val="00697886"/>
    <w:rsid w:val="00697CF7"/>
    <w:rsid w:val="006A0805"/>
    <w:rsid w:val="006A0A8E"/>
    <w:rsid w:val="006A1929"/>
    <w:rsid w:val="006A2E09"/>
    <w:rsid w:val="006A344A"/>
    <w:rsid w:val="006A4068"/>
    <w:rsid w:val="006A5AEE"/>
    <w:rsid w:val="006A66C4"/>
    <w:rsid w:val="006B0B06"/>
    <w:rsid w:val="006B1DAD"/>
    <w:rsid w:val="006B2392"/>
    <w:rsid w:val="006B327A"/>
    <w:rsid w:val="006B56D0"/>
    <w:rsid w:val="006C09DD"/>
    <w:rsid w:val="006C1EE5"/>
    <w:rsid w:val="006C2620"/>
    <w:rsid w:val="006C288C"/>
    <w:rsid w:val="006C28A2"/>
    <w:rsid w:val="006D0707"/>
    <w:rsid w:val="006D11D8"/>
    <w:rsid w:val="006D11F2"/>
    <w:rsid w:val="006D1F11"/>
    <w:rsid w:val="006D442A"/>
    <w:rsid w:val="006D4B03"/>
    <w:rsid w:val="006D7DAC"/>
    <w:rsid w:val="006D7F11"/>
    <w:rsid w:val="006E024F"/>
    <w:rsid w:val="006E0E79"/>
    <w:rsid w:val="006E2A5E"/>
    <w:rsid w:val="006E3B8F"/>
    <w:rsid w:val="006E4E81"/>
    <w:rsid w:val="006E6164"/>
    <w:rsid w:val="006E7626"/>
    <w:rsid w:val="006F173E"/>
    <w:rsid w:val="006F51E6"/>
    <w:rsid w:val="006F57A1"/>
    <w:rsid w:val="006F68D2"/>
    <w:rsid w:val="006F7985"/>
    <w:rsid w:val="0070008D"/>
    <w:rsid w:val="007009F7"/>
    <w:rsid w:val="0070159C"/>
    <w:rsid w:val="00701B77"/>
    <w:rsid w:val="00702A4F"/>
    <w:rsid w:val="00704C69"/>
    <w:rsid w:val="00705A79"/>
    <w:rsid w:val="00706DCC"/>
    <w:rsid w:val="00707F7D"/>
    <w:rsid w:val="007106C8"/>
    <w:rsid w:val="00712952"/>
    <w:rsid w:val="00717B48"/>
    <w:rsid w:val="00717EC5"/>
    <w:rsid w:val="00721BD3"/>
    <w:rsid w:val="00723CA3"/>
    <w:rsid w:val="00724331"/>
    <w:rsid w:val="0072591E"/>
    <w:rsid w:val="00731919"/>
    <w:rsid w:val="00731D0E"/>
    <w:rsid w:val="007323FF"/>
    <w:rsid w:val="00732B61"/>
    <w:rsid w:val="00733670"/>
    <w:rsid w:val="00733F8D"/>
    <w:rsid w:val="00736550"/>
    <w:rsid w:val="00737575"/>
    <w:rsid w:val="00737B80"/>
    <w:rsid w:val="0074024C"/>
    <w:rsid w:val="007421F5"/>
    <w:rsid w:val="007427A8"/>
    <w:rsid w:val="00742B32"/>
    <w:rsid w:val="00743406"/>
    <w:rsid w:val="0074356D"/>
    <w:rsid w:val="0074365E"/>
    <w:rsid w:val="00745FD9"/>
    <w:rsid w:val="007501DB"/>
    <w:rsid w:val="00750219"/>
    <w:rsid w:val="007506AD"/>
    <w:rsid w:val="00751631"/>
    <w:rsid w:val="007526BC"/>
    <w:rsid w:val="00753850"/>
    <w:rsid w:val="00753CF6"/>
    <w:rsid w:val="00757923"/>
    <w:rsid w:val="00763C54"/>
    <w:rsid w:val="007641A7"/>
    <w:rsid w:val="00764E1F"/>
    <w:rsid w:val="0076577C"/>
    <w:rsid w:val="007659B4"/>
    <w:rsid w:val="00765DD9"/>
    <w:rsid w:val="00765E1D"/>
    <w:rsid w:val="0076707E"/>
    <w:rsid w:val="007670BD"/>
    <w:rsid w:val="007671CA"/>
    <w:rsid w:val="00767A1C"/>
    <w:rsid w:val="007702B4"/>
    <w:rsid w:val="007742C5"/>
    <w:rsid w:val="00774D5B"/>
    <w:rsid w:val="00774F2A"/>
    <w:rsid w:val="00775EBF"/>
    <w:rsid w:val="00776BE8"/>
    <w:rsid w:val="007771D5"/>
    <w:rsid w:val="00777370"/>
    <w:rsid w:val="00777EF3"/>
    <w:rsid w:val="007804C5"/>
    <w:rsid w:val="00781EEF"/>
    <w:rsid w:val="00782B55"/>
    <w:rsid w:val="007842E7"/>
    <w:rsid w:val="00786E6B"/>
    <w:rsid w:val="00793A1F"/>
    <w:rsid w:val="00793A2C"/>
    <w:rsid w:val="00793DE7"/>
    <w:rsid w:val="00794E21"/>
    <w:rsid w:val="00794FAB"/>
    <w:rsid w:val="00796E8C"/>
    <w:rsid w:val="007A1EA7"/>
    <w:rsid w:val="007A2D3B"/>
    <w:rsid w:val="007A3E35"/>
    <w:rsid w:val="007A4267"/>
    <w:rsid w:val="007A4FBE"/>
    <w:rsid w:val="007A57F2"/>
    <w:rsid w:val="007B1333"/>
    <w:rsid w:val="007B14DB"/>
    <w:rsid w:val="007B378C"/>
    <w:rsid w:val="007B3D33"/>
    <w:rsid w:val="007B5E3F"/>
    <w:rsid w:val="007C01B5"/>
    <w:rsid w:val="007C43D9"/>
    <w:rsid w:val="007D2F52"/>
    <w:rsid w:val="007D3197"/>
    <w:rsid w:val="007D41CA"/>
    <w:rsid w:val="007D74B1"/>
    <w:rsid w:val="007D7E1A"/>
    <w:rsid w:val="007E1457"/>
    <w:rsid w:val="007E1680"/>
    <w:rsid w:val="007E192A"/>
    <w:rsid w:val="007E23A3"/>
    <w:rsid w:val="007E2EC1"/>
    <w:rsid w:val="007E6A13"/>
    <w:rsid w:val="007F0C45"/>
    <w:rsid w:val="007F1746"/>
    <w:rsid w:val="007F1B5F"/>
    <w:rsid w:val="007F34E1"/>
    <w:rsid w:val="007F37AB"/>
    <w:rsid w:val="007F3982"/>
    <w:rsid w:val="007F4969"/>
    <w:rsid w:val="007F4AEB"/>
    <w:rsid w:val="007F5B4C"/>
    <w:rsid w:val="007F6587"/>
    <w:rsid w:val="007F72ED"/>
    <w:rsid w:val="007F73BC"/>
    <w:rsid w:val="007F75B2"/>
    <w:rsid w:val="00800073"/>
    <w:rsid w:val="008021CC"/>
    <w:rsid w:val="00803FD9"/>
    <w:rsid w:val="00804005"/>
    <w:rsid w:val="008043C4"/>
    <w:rsid w:val="00804480"/>
    <w:rsid w:val="00804561"/>
    <w:rsid w:val="00805647"/>
    <w:rsid w:val="00805750"/>
    <w:rsid w:val="008062FF"/>
    <w:rsid w:val="008068CF"/>
    <w:rsid w:val="0080735B"/>
    <w:rsid w:val="0080747E"/>
    <w:rsid w:val="00815588"/>
    <w:rsid w:val="008202C1"/>
    <w:rsid w:val="00821054"/>
    <w:rsid w:val="00821BB0"/>
    <w:rsid w:val="00822950"/>
    <w:rsid w:val="008239A8"/>
    <w:rsid w:val="00824269"/>
    <w:rsid w:val="008267CA"/>
    <w:rsid w:val="00830309"/>
    <w:rsid w:val="00830B45"/>
    <w:rsid w:val="00831397"/>
    <w:rsid w:val="00831A11"/>
    <w:rsid w:val="00831B1B"/>
    <w:rsid w:val="00832BBF"/>
    <w:rsid w:val="008333DA"/>
    <w:rsid w:val="008337C4"/>
    <w:rsid w:val="00834BE7"/>
    <w:rsid w:val="0084221C"/>
    <w:rsid w:val="00844904"/>
    <w:rsid w:val="00844A28"/>
    <w:rsid w:val="00844CDF"/>
    <w:rsid w:val="00845564"/>
    <w:rsid w:val="00845BD2"/>
    <w:rsid w:val="00847199"/>
    <w:rsid w:val="008479D8"/>
    <w:rsid w:val="00854693"/>
    <w:rsid w:val="0085581B"/>
    <w:rsid w:val="00855D07"/>
    <w:rsid w:val="0085606E"/>
    <w:rsid w:val="0085637E"/>
    <w:rsid w:val="00856BBB"/>
    <w:rsid w:val="00860AA9"/>
    <w:rsid w:val="0086185A"/>
    <w:rsid w:val="00861D0E"/>
    <w:rsid w:val="00865D8B"/>
    <w:rsid w:val="00866DF4"/>
    <w:rsid w:val="00866FC7"/>
    <w:rsid w:val="00866FDA"/>
    <w:rsid w:val="00867569"/>
    <w:rsid w:val="00871163"/>
    <w:rsid w:val="0087125F"/>
    <w:rsid w:val="00871C5D"/>
    <w:rsid w:val="0087207A"/>
    <w:rsid w:val="008732B9"/>
    <w:rsid w:val="008748A6"/>
    <w:rsid w:val="008760E9"/>
    <w:rsid w:val="008762FD"/>
    <w:rsid w:val="008763A3"/>
    <w:rsid w:val="00876525"/>
    <w:rsid w:val="0087669C"/>
    <w:rsid w:val="00876992"/>
    <w:rsid w:val="00876E49"/>
    <w:rsid w:val="00880E3A"/>
    <w:rsid w:val="0088121A"/>
    <w:rsid w:val="0088167E"/>
    <w:rsid w:val="00882CCD"/>
    <w:rsid w:val="008832A5"/>
    <w:rsid w:val="00883818"/>
    <w:rsid w:val="008840C0"/>
    <w:rsid w:val="008849C0"/>
    <w:rsid w:val="00896343"/>
    <w:rsid w:val="00896F18"/>
    <w:rsid w:val="00897E3F"/>
    <w:rsid w:val="008A18A9"/>
    <w:rsid w:val="008A23A1"/>
    <w:rsid w:val="008A2541"/>
    <w:rsid w:val="008A4599"/>
    <w:rsid w:val="008A750A"/>
    <w:rsid w:val="008B034A"/>
    <w:rsid w:val="008B1795"/>
    <w:rsid w:val="008B3F1B"/>
    <w:rsid w:val="008B3FE2"/>
    <w:rsid w:val="008B7E77"/>
    <w:rsid w:val="008C0033"/>
    <w:rsid w:val="008C1B96"/>
    <w:rsid w:val="008C1F0D"/>
    <w:rsid w:val="008C3784"/>
    <w:rsid w:val="008C384C"/>
    <w:rsid w:val="008C44A4"/>
    <w:rsid w:val="008C6888"/>
    <w:rsid w:val="008D0F11"/>
    <w:rsid w:val="008D1D81"/>
    <w:rsid w:val="008D44D2"/>
    <w:rsid w:val="008D52F4"/>
    <w:rsid w:val="008D6DDF"/>
    <w:rsid w:val="008E1B14"/>
    <w:rsid w:val="008E2133"/>
    <w:rsid w:val="008E2999"/>
    <w:rsid w:val="008E2F45"/>
    <w:rsid w:val="008E38D7"/>
    <w:rsid w:val="008E42B7"/>
    <w:rsid w:val="008E5C66"/>
    <w:rsid w:val="008E6397"/>
    <w:rsid w:val="008E6D93"/>
    <w:rsid w:val="008E7ABD"/>
    <w:rsid w:val="008F155C"/>
    <w:rsid w:val="008F15E5"/>
    <w:rsid w:val="008F1A5C"/>
    <w:rsid w:val="008F4562"/>
    <w:rsid w:val="008F73B4"/>
    <w:rsid w:val="008F7AA9"/>
    <w:rsid w:val="00900AEE"/>
    <w:rsid w:val="00901636"/>
    <w:rsid w:val="009048BE"/>
    <w:rsid w:val="00905C4B"/>
    <w:rsid w:val="0090741A"/>
    <w:rsid w:val="00907C29"/>
    <w:rsid w:val="00913F44"/>
    <w:rsid w:val="00914FB8"/>
    <w:rsid w:val="009171D0"/>
    <w:rsid w:val="009177B0"/>
    <w:rsid w:val="00917C9C"/>
    <w:rsid w:val="00922F8F"/>
    <w:rsid w:val="009276AA"/>
    <w:rsid w:val="00927EC2"/>
    <w:rsid w:val="0093018A"/>
    <w:rsid w:val="00931A52"/>
    <w:rsid w:val="00933551"/>
    <w:rsid w:val="009338C2"/>
    <w:rsid w:val="00933939"/>
    <w:rsid w:val="0093456A"/>
    <w:rsid w:val="00936869"/>
    <w:rsid w:val="00936AF4"/>
    <w:rsid w:val="009371B0"/>
    <w:rsid w:val="009376CA"/>
    <w:rsid w:val="00941510"/>
    <w:rsid w:val="009415F0"/>
    <w:rsid w:val="00941902"/>
    <w:rsid w:val="00942FC3"/>
    <w:rsid w:val="00943FA0"/>
    <w:rsid w:val="00944C31"/>
    <w:rsid w:val="009471A4"/>
    <w:rsid w:val="00950CE8"/>
    <w:rsid w:val="00950EAF"/>
    <w:rsid w:val="009512D2"/>
    <w:rsid w:val="009515DA"/>
    <w:rsid w:val="00953285"/>
    <w:rsid w:val="00953C38"/>
    <w:rsid w:val="009541C7"/>
    <w:rsid w:val="009543EF"/>
    <w:rsid w:val="00957AB9"/>
    <w:rsid w:val="009600A3"/>
    <w:rsid w:val="00960C06"/>
    <w:rsid w:val="00963AD9"/>
    <w:rsid w:val="00964874"/>
    <w:rsid w:val="00964AC4"/>
    <w:rsid w:val="00964D75"/>
    <w:rsid w:val="00965641"/>
    <w:rsid w:val="0096736A"/>
    <w:rsid w:val="00970903"/>
    <w:rsid w:val="0097142E"/>
    <w:rsid w:val="00971A12"/>
    <w:rsid w:val="00971A8D"/>
    <w:rsid w:val="00971FA3"/>
    <w:rsid w:val="009741C5"/>
    <w:rsid w:val="00975A96"/>
    <w:rsid w:val="00977542"/>
    <w:rsid w:val="00981294"/>
    <w:rsid w:val="009824C3"/>
    <w:rsid w:val="00984A1A"/>
    <w:rsid w:val="00985C79"/>
    <w:rsid w:val="00985DE6"/>
    <w:rsid w:val="009874C1"/>
    <w:rsid w:val="00987C6C"/>
    <w:rsid w:val="00990399"/>
    <w:rsid w:val="009931F1"/>
    <w:rsid w:val="00993BA3"/>
    <w:rsid w:val="00997101"/>
    <w:rsid w:val="009973F8"/>
    <w:rsid w:val="00997EB8"/>
    <w:rsid w:val="009A0AB4"/>
    <w:rsid w:val="009A1922"/>
    <w:rsid w:val="009A348E"/>
    <w:rsid w:val="009A4547"/>
    <w:rsid w:val="009A460E"/>
    <w:rsid w:val="009A4EE8"/>
    <w:rsid w:val="009A59D7"/>
    <w:rsid w:val="009A6406"/>
    <w:rsid w:val="009A6A1E"/>
    <w:rsid w:val="009A7912"/>
    <w:rsid w:val="009B05C0"/>
    <w:rsid w:val="009B2E37"/>
    <w:rsid w:val="009B3A70"/>
    <w:rsid w:val="009B3C2C"/>
    <w:rsid w:val="009B55B1"/>
    <w:rsid w:val="009B6038"/>
    <w:rsid w:val="009B65FE"/>
    <w:rsid w:val="009B7EA2"/>
    <w:rsid w:val="009C0394"/>
    <w:rsid w:val="009C0D12"/>
    <w:rsid w:val="009C1E8D"/>
    <w:rsid w:val="009C357E"/>
    <w:rsid w:val="009C3BD4"/>
    <w:rsid w:val="009C3DEE"/>
    <w:rsid w:val="009C4595"/>
    <w:rsid w:val="009C55EC"/>
    <w:rsid w:val="009C57BD"/>
    <w:rsid w:val="009C7E9A"/>
    <w:rsid w:val="009D1B7A"/>
    <w:rsid w:val="009D2600"/>
    <w:rsid w:val="009D2D8C"/>
    <w:rsid w:val="009D3E85"/>
    <w:rsid w:val="009D47B5"/>
    <w:rsid w:val="009D523C"/>
    <w:rsid w:val="009D70D1"/>
    <w:rsid w:val="009E39E0"/>
    <w:rsid w:val="009E3BC3"/>
    <w:rsid w:val="009E411D"/>
    <w:rsid w:val="009E71A5"/>
    <w:rsid w:val="009E785C"/>
    <w:rsid w:val="009F048D"/>
    <w:rsid w:val="009F1EEC"/>
    <w:rsid w:val="009F3483"/>
    <w:rsid w:val="009F3FDF"/>
    <w:rsid w:val="009F4442"/>
    <w:rsid w:val="009F7262"/>
    <w:rsid w:val="00A00F8B"/>
    <w:rsid w:val="00A017EC"/>
    <w:rsid w:val="00A019BA"/>
    <w:rsid w:val="00A03222"/>
    <w:rsid w:val="00A03E60"/>
    <w:rsid w:val="00A04179"/>
    <w:rsid w:val="00A11E00"/>
    <w:rsid w:val="00A1328E"/>
    <w:rsid w:val="00A14D8A"/>
    <w:rsid w:val="00A21AD6"/>
    <w:rsid w:val="00A2321F"/>
    <w:rsid w:val="00A238D8"/>
    <w:rsid w:val="00A23945"/>
    <w:rsid w:val="00A243FE"/>
    <w:rsid w:val="00A25C90"/>
    <w:rsid w:val="00A2613A"/>
    <w:rsid w:val="00A264FD"/>
    <w:rsid w:val="00A26778"/>
    <w:rsid w:val="00A30708"/>
    <w:rsid w:val="00A31706"/>
    <w:rsid w:val="00A332F9"/>
    <w:rsid w:val="00A338AF"/>
    <w:rsid w:val="00A33A1A"/>
    <w:rsid w:val="00A344ED"/>
    <w:rsid w:val="00A34841"/>
    <w:rsid w:val="00A376D2"/>
    <w:rsid w:val="00A37BD1"/>
    <w:rsid w:val="00A37F00"/>
    <w:rsid w:val="00A42EE3"/>
    <w:rsid w:val="00A43274"/>
    <w:rsid w:val="00A4343D"/>
    <w:rsid w:val="00A4620F"/>
    <w:rsid w:val="00A46E31"/>
    <w:rsid w:val="00A479A5"/>
    <w:rsid w:val="00A502F1"/>
    <w:rsid w:val="00A526D9"/>
    <w:rsid w:val="00A53F64"/>
    <w:rsid w:val="00A54133"/>
    <w:rsid w:val="00A56C80"/>
    <w:rsid w:val="00A57C52"/>
    <w:rsid w:val="00A57F72"/>
    <w:rsid w:val="00A61B03"/>
    <w:rsid w:val="00A61CA7"/>
    <w:rsid w:val="00A6212A"/>
    <w:rsid w:val="00A63EE9"/>
    <w:rsid w:val="00A64B11"/>
    <w:rsid w:val="00A65271"/>
    <w:rsid w:val="00A6634F"/>
    <w:rsid w:val="00A667B0"/>
    <w:rsid w:val="00A70A83"/>
    <w:rsid w:val="00A72E85"/>
    <w:rsid w:val="00A73123"/>
    <w:rsid w:val="00A7333C"/>
    <w:rsid w:val="00A748D9"/>
    <w:rsid w:val="00A7604D"/>
    <w:rsid w:val="00A7620A"/>
    <w:rsid w:val="00A777EE"/>
    <w:rsid w:val="00A7794F"/>
    <w:rsid w:val="00A77DC1"/>
    <w:rsid w:val="00A8026A"/>
    <w:rsid w:val="00A81CE8"/>
    <w:rsid w:val="00A81EB3"/>
    <w:rsid w:val="00A83F0B"/>
    <w:rsid w:val="00A84460"/>
    <w:rsid w:val="00A87C36"/>
    <w:rsid w:val="00A941D7"/>
    <w:rsid w:val="00A966D8"/>
    <w:rsid w:val="00A978BF"/>
    <w:rsid w:val="00AA0FB2"/>
    <w:rsid w:val="00AA10FF"/>
    <w:rsid w:val="00AA4CC5"/>
    <w:rsid w:val="00AA5ACE"/>
    <w:rsid w:val="00AA5EFD"/>
    <w:rsid w:val="00AA7B32"/>
    <w:rsid w:val="00AB0BA2"/>
    <w:rsid w:val="00AB25F4"/>
    <w:rsid w:val="00AB7750"/>
    <w:rsid w:val="00AC0490"/>
    <w:rsid w:val="00AC09EA"/>
    <w:rsid w:val="00AC0DE1"/>
    <w:rsid w:val="00AC175A"/>
    <w:rsid w:val="00AC2C2E"/>
    <w:rsid w:val="00AC3E4A"/>
    <w:rsid w:val="00AC5EC9"/>
    <w:rsid w:val="00AC617F"/>
    <w:rsid w:val="00AC61E3"/>
    <w:rsid w:val="00AC67DC"/>
    <w:rsid w:val="00AC6B54"/>
    <w:rsid w:val="00AC6EF8"/>
    <w:rsid w:val="00AC7724"/>
    <w:rsid w:val="00AD0346"/>
    <w:rsid w:val="00AD1342"/>
    <w:rsid w:val="00AD1965"/>
    <w:rsid w:val="00AD2814"/>
    <w:rsid w:val="00AD2910"/>
    <w:rsid w:val="00AD3B3C"/>
    <w:rsid w:val="00AD5AD3"/>
    <w:rsid w:val="00AD6B13"/>
    <w:rsid w:val="00AE0453"/>
    <w:rsid w:val="00AE077E"/>
    <w:rsid w:val="00AE0A9E"/>
    <w:rsid w:val="00AE1613"/>
    <w:rsid w:val="00AE2F57"/>
    <w:rsid w:val="00AE3C21"/>
    <w:rsid w:val="00AE428D"/>
    <w:rsid w:val="00AE51F3"/>
    <w:rsid w:val="00AE551E"/>
    <w:rsid w:val="00AE6B69"/>
    <w:rsid w:val="00AE6C98"/>
    <w:rsid w:val="00AE74A8"/>
    <w:rsid w:val="00AF0A7D"/>
    <w:rsid w:val="00AF4062"/>
    <w:rsid w:val="00AF7A10"/>
    <w:rsid w:val="00B00C1D"/>
    <w:rsid w:val="00B02F4B"/>
    <w:rsid w:val="00B037BA"/>
    <w:rsid w:val="00B0506F"/>
    <w:rsid w:val="00B06CEF"/>
    <w:rsid w:val="00B06E59"/>
    <w:rsid w:val="00B102C7"/>
    <w:rsid w:val="00B11478"/>
    <w:rsid w:val="00B12E09"/>
    <w:rsid w:val="00B130BF"/>
    <w:rsid w:val="00B14347"/>
    <w:rsid w:val="00B1469A"/>
    <w:rsid w:val="00B17D2B"/>
    <w:rsid w:val="00B17D7E"/>
    <w:rsid w:val="00B20B88"/>
    <w:rsid w:val="00B25061"/>
    <w:rsid w:val="00B25CEC"/>
    <w:rsid w:val="00B279FC"/>
    <w:rsid w:val="00B30DD8"/>
    <w:rsid w:val="00B322CA"/>
    <w:rsid w:val="00B3293C"/>
    <w:rsid w:val="00B33194"/>
    <w:rsid w:val="00B339CA"/>
    <w:rsid w:val="00B33D90"/>
    <w:rsid w:val="00B36849"/>
    <w:rsid w:val="00B36E2C"/>
    <w:rsid w:val="00B3757F"/>
    <w:rsid w:val="00B408E8"/>
    <w:rsid w:val="00B40AD8"/>
    <w:rsid w:val="00B4348E"/>
    <w:rsid w:val="00B43E76"/>
    <w:rsid w:val="00B44511"/>
    <w:rsid w:val="00B51A16"/>
    <w:rsid w:val="00B52D5C"/>
    <w:rsid w:val="00B531A9"/>
    <w:rsid w:val="00B53F71"/>
    <w:rsid w:val="00B552DA"/>
    <w:rsid w:val="00B57D01"/>
    <w:rsid w:val="00B6032E"/>
    <w:rsid w:val="00B62877"/>
    <w:rsid w:val="00B631AB"/>
    <w:rsid w:val="00B668B8"/>
    <w:rsid w:val="00B70367"/>
    <w:rsid w:val="00B70737"/>
    <w:rsid w:val="00B71AD6"/>
    <w:rsid w:val="00B73098"/>
    <w:rsid w:val="00B73C21"/>
    <w:rsid w:val="00B75047"/>
    <w:rsid w:val="00B764B2"/>
    <w:rsid w:val="00B80F66"/>
    <w:rsid w:val="00B81591"/>
    <w:rsid w:val="00B816A2"/>
    <w:rsid w:val="00B8184D"/>
    <w:rsid w:val="00B852A9"/>
    <w:rsid w:val="00B8668E"/>
    <w:rsid w:val="00B86DA3"/>
    <w:rsid w:val="00B87CA4"/>
    <w:rsid w:val="00B9115E"/>
    <w:rsid w:val="00B915EC"/>
    <w:rsid w:val="00B9197A"/>
    <w:rsid w:val="00B920A7"/>
    <w:rsid w:val="00B932A5"/>
    <w:rsid w:val="00B94702"/>
    <w:rsid w:val="00B95550"/>
    <w:rsid w:val="00B97C64"/>
    <w:rsid w:val="00B97E3E"/>
    <w:rsid w:val="00BA0A61"/>
    <w:rsid w:val="00BA0BD5"/>
    <w:rsid w:val="00BA1242"/>
    <w:rsid w:val="00BA1752"/>
    <w:rsid w:val="00BA180A"/>
    <w:rsid w:val="00BA1DFB"/>
    <w:rsid w:val="00BA37F7"/>
    <w:rsid w:val="00BA439F"/>
    <w:rsid w:val="00BA4D19"/>
    <w:rsid w:val="00BA6370"/>
    <w:rsid w:val="00BB0014"/>
    <w:rsid w:val="00BB35C7"/>
    <w:rsid w:val="00BB3C50"/>
    <w:rsid w:val="00BB3C94"/>
    <w:rsid w:val="00BB4179"/>
    <w:rsid w:val="00BB4872"/>
    <w:rsid w:val="00BB4C11"/>
    <w:rsid w:val="00BB7EB6"/>
    <w:rsid w:val="00BB7FA1"/>
    <w:rsid w:val="00BC15D0"/>
    <w:rsid w:val="00BC1976"/>
    <w:rsid w:val="00BC5621"/>
    <w:rsid w:val="00BC5D67"/>
    <w:rsid w:val="00BC6DE6"/>
    <w:rsid w:val="00BC748B"/>
    <w:rsid w:val="00BC7B5A"/>
    <w:rsid w:val="00BD006E"/>
    <w:rsid w:val="00BD0775"/>
    <w:rsid w:val="00BD3037"/>
    <w:rsid w:val="00BD4672"/>
    <w:rsid w:val="00BD5B9D"/>
    <w:rsid w:val="00BE02C1"/>
    <w:rsid w:val="00BE0E9E"/>
    <w:rsid w:val="00BE4175"/>
    <w:rsid w:val="00BE7C83"/>
    <w:rsid w:val="00BF15BD"/>
    <w:rsid w:val="00BF1CAC"/>
    <w:rsid w:val="00BF2AAD"/>
    <w:rsid w:val="00BF2B5A"/>
    <w:rsid w:val="00BF3B83"/>
    <w:rsid w:val="00BF3DF0"/>
    <w:rsid w:val="00BF6644"/>
    <w:rsid w:val="00BF6734"/>
    <w:rsid w:val="00BF6AF7"/>
    <w:rsid w:val="00C009E6"/>
    <w:rsid w:val="00C01E56"/>
    <w:rsid w:val="00C02F94"/>
    <w:rsid w:val="00C03059"/>
    <w:rsid w:val="00C03CE6"/>
    <w:rsid w:val="00C04255"/>
    <w:rsid w:val="00C05F60"/>
    <w:rsid w:val="00C06467"/>
    <w:rsid w:val="00C064DE"/>
    <w:rsid w:val="00C06D3A"/>
    <w:rsid w:val="00C07068"/>
    <w:rsid w:val="00C10CDA"/>
    <w:rsid w:val="00C17A6C"/>
    <w:rsid w:val="00C2020B"/>
    <w:rsid w:val="00C207AE"/>
    <w:rsid w:val="00C224C0"/>
    <w:rsid w:val="00C22C3C"/>
    <w:rsid w:val="00C23F33"/>
    <w:rsid w:val="00C23F8E"/>
    <w:rsid w:val="00C24B32"/>
    <w:rsid w:val="00C2514B"/>
    <w:rsid w:val="00C269D4"/>
    <w:rsid w:val="00C27D46"/>
    <w:rsid w:val="00C27E8E"/>
    <w:rsid w:val="00C31BF9"/>
    <w:rsid w:val="00C35858"/>
    <w:rsid w:val="00C363A4"/>
    <w:rsid w:val="00C36DFE"/>
    <w:rsid w:val="00C36E38"/>
    <w:rsid w:val="00C37427"/>
    <w:rsid w:val="00C40D9E"/>
    <w:rsid w:val="00C4160D"/>
    <w:rsid w:val="00C41BC1"/>
    <w:rsid w:val="00C44178"/>
    <w:rsid w:val="00C51DAD"/>
    <w:rsid w:val="00C526BB"/>
    <w:rsid w:val="00C53216"/>
    <w:rsid w:val="00C5532F"/>
    <w:rsid w:val="00C55E7B"/>
    <w:rsid w:val="00C57139"/>
    <w:rsid w:val="00C57E30"/>
    <w:rsid w:val="00C6012B"/>
    <w:rsid w:val="00C63917"/>
    <w:rsid w:val="00C64A43"/>
    <w:rsid w:val="00C6528B"/>
    <w:rsid w:val="00C66410"/>
    <w:rsid w:val="00C72F79"/>
    <w:rsid w:val="00C75C3B"/>
    <w:rsid w:val="00C75E2B"/>
    <w:rsid w:val="00C76ACB"/>
    <w:rsid w:val="00C7758A"/>
    <w:rsid w:val="00C804F6"/>
    <w:rsid w:val="00C811BE"/>
    <w:rsid w:val="00C83BB6"/>
    <w:rsid w:val="00C8406E"/>
    <w:rsid w:val="00C84105"/>
    <w:rsid w:val="00C86C0A"/>
    <w:rsid w:val="00C870E3"/>
    <w:rsid w:val="00C911BA"/>
    <w:rsid w:val="00C915C2"/>
    <w:rsid w:val="00C91A4E"/>
    <w:rsid w:val="00C9603B"/>
    <w:rsid w:val="00C963E0"/>
    <w:rsid w:val="00CA2166"/>
    <w:rsid w:val="00CA2920"/>
    <w:rsid w:val="00CA320E"/>
    <w:rsid w:val="00CA38CC"/>
    <w:rsid w:val="00CA418E"/>
    <w:rsid w:val="00CA47FA"/>
    <w:rsid w:val="00CA58DC"/>
    <w:rsid w:val="00CA5AF3"/>
    <w:rsid w:val="00CA61FE"/>
    <w:rsid w:val="00CA7A2A"/>
    <w:rsid w:val="00CB1288"/>
    <w:rsid w:val="00CB2709"/>
    <w:rsid w:val="00CB2AB6"/>
    <w:rsid w:val="00CB2F88"/>
    <w:rsid w:val="00CB4817"/>
    <w:rsid w:val="00CB6F89"/>
    <w:rsid w:val="00CB76B5"/>
    <w:rsid w:val="00CC0AB0"/>
    <w:rsid w:val="00CC23C3"/>
    <w:rsid w:val="00CC26B4"/>
    <w:rsid w:val="00CC4B28"/>
    <w:rsid w:val="00CC5853"/>
    <w:rsid w:val="00CC65AD"/>
    <w:rsid w:val="00CC67DF"/>
    <w:rsid w:val="00CD28A7"/>
    <w:rsid w:val="00CD2EE8"/>
    <w:rsid w:val="00CD2F40"/>
    <w:rsid w:val="00CD6E54"/>
    <w:rsid w:val="00CD7114"/>
    <w:rsid w:val="00CE0ADF"/>
    <w:rsid w:val="00CE1D36"/>
    <w:rsid w:val="00CE228C"/>
    <w:rsid w:val="00CE35CF"/>
    <w:rsid w:val="00CE3B3C"/>
    <w:rsid w:val="00CE55E9"/>
    <w:rsid w:val="00CE6835"/>
    <w:rsid w:val="00CE7020"/>
    <w:rsid w:val="00CE717F"/>
    <w:rsid w:val="00CF25E1"/>
    <w:rsid w:val="00CF327A"/>
    <w:rsid w:val="00CF3371"/>
    <w:rsid w:val="00CF4967"/>
    <w:rsid w:val="00CF545B"/>
    <w:rsid w:val="00D01112"/>
    <w:rsid w:val="00D02FCB"/>
    <w:rsid w:val="00D031E3"/>
    <w:rsid w:val="00D034CA"/>
    <w:rsid w:val="00D05594"/>
    <w:rsid w:val="00D065D4"/>
    <w:rsid w:val="00D077CD"/>
    <w:rsid w:val="00D078A0"/>
    <w:rsid w:val="00D10067"/>
    <w:rsid w:val="00D11049"/>
    <w:rsid w:val="00D11199"/>
    <w:rsid w:val="00D123E1"/>
    <w:rsid w:val="00D1252A"/>
    <w:rsid w:val="00D12B38"/>
    <w:rsid w:val="00D12BD9"/>
    <w:rsid w:val="00D12D81"/>
    <w:rsid w:val="00D1433B"/>
    <w:rsid w:val="00D15E82"/>
    <w:rsid w:val="00D17357"/>
    <w:rsid w:val="00D17803"/>
    <w:rsid w:val="00D17D35"/>
    <w:rsid w:val="00D21545"/>
    <w:rsid w:val="00D253F5"/>
    <w:rsid w:val="00D260F4"/>
    <w:rsid w:val="00D267AC"/>
    <w:rsid w:val="00D271CC"/>
    <w:rsid w:val="00D27D69"/>
    <w:rsid w:val="00D31DA6"/>
    <w:rsid w:val="00D32794"/>
    <w:rsid w:val="00D339AA"/>
    <w:rsid w:val="00D34325"/>
    <w:rsid w:val="00D35FB1"/>
    <w:rsid w:val="00D365F4"/>
    <w:rsid w:val="00D36F5C"/>
    <w:rsid w:val="00D4105C"/>
    <w:rsid w:val="00D42B8D"/>
    <w:rsid w:val="00D43241"/>
    <w:rsid w:val="00D432A3"/>
    <w:rsid w:val="00D4414D"/>
    <w:rsid w:val="00D448C2"/>
    <w:rsid w:val="00D50C3F"/>
    <w:rsid w:val="00D51307"/>
    <w:rsid w:val="00D51F44"/>
    <w:rsid w:val="00D543EE"/>
    <w:rsid w:val="00D562AA"/>
    <w:rsid w:val="00D56AE5"/>
    <w:rsid w:val="00D56EC6"/>
    <w:rsid w:val="00D60CC9"/>
    <w:rsid w:val="00D63ED2"/>
    <w:rsid w:val="00D64E2D"/>
    <w:rsid w:val="00D666C3"/>
    <w:rsid w:val="00D671E4"/>
    <w:rsid w:val="00D678DE"/>
    <w:rsid w:val="00D72CB8"/>
    <w:rsid w:val="00D73578"/>
    <w:rsid w:val="00D766FA"/>
    <w:rsid w:val="00D767D6"/>
    <w:rsid w:val="00D815C5"/>
    <w:rsid w:val="00D816E2"/>
    <w:rsid w:val="00D818A5"/>
    <w:rsid w:val="00D82143"/>
    <w:rsid w:val="00D82814"/>
    <w:rsid w:val="00D83E4D"/>
    <w:rsid w:val="00D8493F"/>
    <w:rsid w:val="00D906D6"/>
    <w:rsid w:val="00D9189B"/>
    <w:rsid w:val="00D929D0"/>
    <w:rsid w:val="00D92F69"/>
    <w:rsid w:val="00D94A30"/>
    <w:rsid w:val="00D952FF"/>
    <w:rsid w:val="00DA139C"/>
    <w:rsid w:val="00DA37C9"/>
    <w:rsid w:val="00DA533E"/>
    <w:rsid w:val="00DA7060"/>
    <w:rsid w:val="00DA7A53"/>
    <w:rsid w:val="00DA7A76"/>
    <w:rsid w:val="00DA7F8A"/>
    <w:rsid w:val="00DB06C6"/>
    <w:rsid w:val="00DB0BE6"/>
    <w:rsid w:val="00DB11FC"/>
    <w:rsid w:val="00DB3760"/>
    <w:rsid w:val="00DB4B00"/>
    <w:rsid w:val="00DB6938"/>
    <w:rsid w:val="00DB7333"/>
    <w:rsid w:val="00DC0CCE"/>
    <w:rsid w:val="00DC1F71"/>
    <w:rsid w:val="00DC33EA"/>
    <w:rsid w:val="00DC52C8"/>
    <w:rsid w:val="00DC5947"/>
    <w:rsid w:val="00DC78A2"/>
    <w:rsid w:val="00DD0ED1"/>
    <w:rsid w:val="00DD1EAE"/>
    <w:rsid w:val="00DD2A29"/>
    <w:rsid w:val="00DD2A2B"/>
    <w:rsid w:val="00DD38A0"/>
    <w:rsid w:val="00DD5A14"/>
    <w:rsid w:val="00DE0017"/>
    <w:rsid w:val="00DE11E5"/>
    <w:rsid w:val="00DE231C"/>
    <w:rsid w:val="00DE291F"/>
    <w:rsid w:val="00DE33E3"/>
    <w:rsid w:val="00DE611A"/>
    <w:rsid w:val="00DE68E1"/>
    <w:rsid w:val="00DE6B76"/>
    <w:rsid w:val="00DF04AF"/>
    <w:rsid w:val="00DF1CF2"/>
    <w:rsid w:val="00DF2081"/>
    <w:rsid w:val="00DF2417"/>
    <w:rsid w:val="00DF2D29"/>
    <w:rsid w:val="00DF3847"/>
    <w:rsid w:val="00DF3BDE"/>
    <w:rsid w:val="00DF4771"/>
    <w:rsid w:val="00DF47FE"/>
    <w:rsid w:val="00DF4841"/>
    <w:rsid w:val="00DF4E12"/>
    <w:rsid w:val="00DF559D"/>
    <w:rsid w:val="00DF6060"/>
    <w:rsid w:val="00DF6181"/>
    <w:rsid w:val="00DF692C"/>
    <w:rsid w:val="00DF7FAD"/>
    <w:rsid w:val="00DF7FCE"/>
    <w:rsid w:val="00E000E8"/>
    <w:rsid w:val="00E013E4"/>
    <w:rsid w:val="00E02DB3"/>
    <w:rsid w:val="00E02F12"/>
    <w:rsid w:val="00E03348"/>
    <w:rsid w:val="00E047BA"/>
    <w:rsid w:val="00E054AB"/>
    <w:rsid w:val="00E05502"/>
    <w:rsid w:val="00E05C2C"/>
    <w:rsid w:val="00E060D8"/>
    <w:rsid w:val="00E07489"/>
    <w:rsid w:val="00E07E7D"/>
    <w:rsid w:val="00E10EE8"/>
    <w:rsid w:val="00E114C0"/>
    <w:rsid w:val="00E17804"/>
    <w:rsid w:val="00E20B15"/>
    <w:rsid w:val="00E22DA6"/>
    <w:rsid w:val="00E239D6"/>
    <w:rsid w:val="00E23A24"/>
    <w:rsid w:val="00E23D67"/>
    <w:rsid w:val="00E23EDC"/>
    <w:rsid w:val="00E249C4"/>
    <w:rsid w:val="00E24BF1"/>
    <w:rsid w:val="00E24F00"/>
    <w:rsid w:val="00E25BD4"/>
    <w:rsid w:val="00E26704"/>
    <w:rsid w:val="00E27E0A"/>
    <w:rsid w:val="00E312B0"/>
    <w:rsid w:val="00E31980"/>
    <w:rsid w:val="00E3529A"/>
    <w:rsid w:val="00E37597"/>
    <w:rsid w:val="00E37CC0"/>
    <w:rsid w:val="00E414A0"/>
    <w:rsid w:val="00E424E8"/>
    <w:rsid w:val="00E42887"/>
    <w:rsid w:val="00E42E00"/>
    <w:rsid w:val="00E43B6E"/>
    <w:rsid w:val="00E445CD"/>
    <w:rsid w:val="00E44624"/>
    <w:rsid w:val="00E466AD"/>
    <w:rsid w:val="00E46811"/>
    <w:rsid w:val="00E47AA7"/>
    <w:rsid w:val="00E5112A"/>
    <w:rsid w:val="00E51CAB"/>
    <w:rsid w:val="00E52D36"/>
    <w:rsid w:val="00E54908"/>
    <w:rsid w:val="00E56EBA"/>
    <w:rsid w:val="00E56F3F"/>
    <w:rsid w:val="00E571B3"/>
    <w:rsid w:val="00E637DF"/>
    <w:rsid w:val="00E6423C"/>
    <w:rsid w:val="00E660F5"/>
    <w:rsid w:val="00E662F0"/>
    <w:rsid w:val="00E727E9"/>
    <w:rsid w:val="00E72C34"/>
    <w:rsid w:val="00E72FFA"/>
    <w:rsid w:val="00E7314A"/>
    <w:rsid w:val="00E74CC2"/>
    <w:rsid w:val="00E74F70"/>
    <w:rsid w:val="00E773CB"/>
    <w:rsid w:val="00E775F5"/>
    <w:rsid w:val="00E77D93"/>
    <w:rsid w:val="00E80346"/>
    <w:rsid w:val="00E8077F"/>
    <w:rsid w:val="00E820C7"/>
    <w:rsid w:val="00E82ED9"/>
    <w:rsid w:val="00E83BE4"/>
    <w:rsid w:val="00E84D0C"/>
    <w:rsid w:val="00E85E67"/>
    <w:rsid w:val="00E866C1"/>
    <w:rsid w:val="00E86C79"/>
    <w:rsid w:val="00E8726B"/>
    <w:rsid w:val="00E87AD5"/>
    <w:rsid w:val="00E9130C"/>
    <w:rsid w:val="00E91935"/>
    <w:rsid w:val="00E91D9A"/>
    <w:rsid w:val="00E92EC4"/>
    <w:rsid w:val="00E93830"/>
    <w:rsid w:val="00E93E0E"/>
    <w:rsid w:val="00E93E22"/>
    <w:rsid w:val="00E94951"/>
    <w:rsid w:val="00E977EB"/>
    <w:rsid w:val="00E97960"/>
    <w:rsid w:val="00EA0C15"/>
    <w:rsid w:val="00EA1623"/>
    <w:rsid w:val="00EA23BC"/>
    <w:rsid w:val="00EA26C5"/>
    <w:rsid w:val="00EA2911"/>
    <w:rsid w:val="00EA329A"/>
    <w:rsid w:val="00EA3726"/>
    <w:rsid w:val="00EA64D4"/>
    <w:rsid w:val="00EA7B94"/>
    <w:rsid w:val="00EB02FE"/>
    <w:rsid w:val="00EB0AA1"/>
    <w:rsid w:val="00EB12E2"/>
    <w:rsid w:val="00EB15A0"/>
    <w:rsid w:val="00EB1791"/>
    <w:rsid w:val="00EB1ED3"/>
    <w:rsid w:val="00EB4B9E"/>
    <w:rsid w:val="00EB4CFB"/>
    <w:rsid w:val="00EB54E8"/>
    <w:rsid w:val="00EB5A8E"/>
    <w:rsid w:val="00EB5BE4"/>
    <w:rsid w:val="00EC1150"/>
    <w:rsid w:val="00EC167C"/>
    <w:rsid w:val="00EC2D51"/>
    <w:rsid w:val="00EC437F"/>
    <w:rsid w:val="00ED075C"/>
    <w:rsid w:val="00ED2234"/>
    <w:rsid w:val="00ED3DED"/>
    <w:rsid w:val="00ED499E"/>
    <w:rsid w:val="00ED4A00"/>
    <w:rsid w:val="00ED4D9F"/>
    <w:rsid w:val="00ED66A9"/>
    <w:rsid w:val="00ED731F"/>
    <w:rsid w:val="00ED7B69"/>
    <w:rsid w:val="00EE0AAB"/>
    <w:rsid w:val="00EE0F72"/>
    <w:rsid w:val="00EE12F2"/>
    <w:rsid w:val="00EE1694"/>
    <w:rsid w:val="00EE2100"/>
    <w:rsid w:val="00EE3D40"/>
    <w:rsid w:val="00EF23E3"/>
    <w:rsid w:val="00EF2D79"/>
    <w:rsid w:val="00EF5866"/>
    <w:rsid w:val="00EF7C75"/>
    <w:rsid w:val="00F00EF4"/>
    <w:rsid w:val="00F00FB3"/>
    <w:rsid w:val="00F01C71"/>
    <w:rsid w:val="00F023AD"/>
    <w:rsid w:val="00F023F4"/>
    <w:rsid w:val="00F040DB"/>
    <w:rsid w:val="00F05A41"/>
    <w:rsid w:val="00F06A18"/>
    <w:rsid w:val="00F10DEB"/>
    <w:rsid w:val="00F12495"/>
    <w:rsid w:val="00F13564"/>
    <w:rsid w:val="00F14D98"/>
    <w:rsid w:val="00F1631C"/>
    <w:rsid w:val="00F20241"/>
    <w:rsid w:val="00F26395"/>
    <w:rsid w:val="00F32DA4"/>
    <w:rsid w:val="00F33FFE"/>
    <w:rsid w:val="00F3484C"/>
    <w:rsid w:val="00F35DF0"/>
    <w:rsid w:val="00F360EC"/>
    <w:rsid w:val="00F40407"/>
    <w:rsid w:val="00F40997"/>
    <w:rsid w:val="00F40E4C"/>
    <w:rsid w:val="00F443DC"/>
    <w:rsid w:val="00F44A82"/>
    <w:rsid w:val="00F44F99"/>
    <w:rsid w:val="00F45512"/>
    <w:rsid w:val="00F46623"/>
    <w:rsid w:val="00F468FF"/>
    <w:rsid w:val="00F471E1"/>
    <w:rsid w:val="00F47CD1"/>
    <w:rsid w:val="00F50181"/>
    <w:rsid w:val="00F51735"/>
    <w:rsid w:val="00F53EBE"/>
    <w:rsid w:val="00F551B4"/>
    <w:rsid w:val="00F55C05"/>
    <w:rsid w:val="00F60565"/>
    <w:rsid w:val="00F60F00"/>
    <w:rsid w:val="00F63A2E"/>
    <w:rsid w:val="00F63E8A"/>
    <w:rsid w:val="00F63F7A"/>
    <w:rsid w:val="00F64EBC"/>
    <w:rsid w:val="00F6684C"/>
    <w:rsid w:val="00F66EE2"/>
    <w:rsid w:val="00F67A71"/>
    <w:rsid w:val="00F67B44"/>
    <w:rsid w:val="00F700EE"/>
    <w:rsid w:val="00F70B2E"/>
    <w:rsid w:val="00F73728"/>
    <w:rsid w:val="00F73805"/>
    <w:rsid w:val="00F74BF1"/>
    <w:rsid w:val="00F750B5"/>
    <w:rsid w:val="00F75807"/>
    <w:rsid w:val="00F77299"/>
    <w:rsid w:val="00F80639"/>
    <w:rsid w:val="00F81B47"/>
    <w:rsid w:val="00F8358F"/>
    <w:rsid w:val="00F8400F"/>
    <w:rsid w:val="00F8763C"/>
    <w:rsid w:val="00F90E5F"/>
    <w:rsid w:val="00F91586"/>
    <w:rsid w:val="00F9299D"/>
    <w:rsid w:val="00F95A6F"/>
    <w:rsid w:val="00F95A77"/>
    <w:rsid w:val="00FA0BD6"/>
    <w:rsid w:val="00FA2D80"/>
    <w:rsid w:val="00FA3501"/>
    <w:rsid w:val="00FA588E"/>
    <w:rsid w:val="00FA7DC0"/>
    <w:rsid w:val="00FB2166"/>
    <w:rsid w:val="00FB37A6"/>
    <w:rsid w:val="00FB4B6E"/>
    <w:rsid w:val="00FB687C"/>
    <w:rsid w:val="00FC09CB"/>
    <w:rsid w:val="00FC1D82"/>
    <w:rsid w:val="00FC24C4"/>
    <w:rsid w:val="00FC64FA"/>
    <w:rsid w:val="00FC6F38"/>
    <w:rsid w:val="00FD0475"/>
    <w:rsid w:val="00FD2367"/>
    <w:rsid w:val="00FD3EB1"/>
    <w:rsid w:val="00FD4299"/>
    <w:rsid w:val="00FD4F47"/>
    <w:rsid w:val="00FD5384"/>
    <w:rsid w:val="00FD5605"/>
    <w:rsid w:val="00FE0223"/>
    <w:rsid w:val="00FE03EE"/>
    <w:rsid w:val="00FE1F25"/>
    <w:rsid w:val="00FE2344"/>
    <w:rsid w:val="00FE2A4D"/>
    <w:rsid w:val="00FE2CA6"/>
    <w:rsid w:val="00FE2E52"/>
    <w:rsid w:val="00FE3194"/>
    <w:rsid w:val="00FE41F7"/>
    <w:rsid w:val="00FE68DF"/>
    <w:rsid w:val="00FF07BE"/>
    <w:rsid w:val="00FF265B"/>
    <w:rsid w:val="00FF3260"/>
    <w:rsid w:val="00FF4720"/>
    <w:rsid w:val="00FF5843"/>
    <w:rsid w:val="00FF7029"/>
    <w:rsid w:val="00FF7307"/>
    <w:rsid w:val="00FF79E3"/>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36866">
      <o:colormru v:ext="edit" colors="#0071b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lsdException w:name="heading 3" w:uiPriority="9"/>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ln">
    <w:name w:val="Normal"/>
    <w:aliases w:val="Text_"/>
    <w:qFormat/>
    <w:rsid w:val="00D27D69"/>
    <w:pPr>
      <w:spacing w:line="276" w:lineRule="auto"/>
      <w:jc w:val="both"/>
    </w:pPr>
    <w:rPr>
      <w:rFonts w:ascii="Arial" w:hAnsi="Arial"/>
      <w:szCs w:val="22"/>
      <w:lang w:eastAsia="en-US"/>
    </w:rPr>
  </w:style>
  <w:style w:type="paragraph" w:styleId="Nadpis1">
    <w:name w:val="heading 1"/>
    <w:aliases w:val="Mezititulek_"/>
    <w:next w:val="Normln"/>
    <w:link w:val="Nadpis1Char"/>
    <w:uiPriority w:val="9"/>
    <w:qFormat/>
    <w:rsid w:val="00E6423C"/>
    <w:pPr>
      <w:keepNext/>
      <w:keepLines/>
      <w:spacing w:line="276" w:lineRule="auto"/>
      <w:outlineLvl w:val="0"/>
    </w:pPr>
    <w:rPr>
      <w:rFonts w:ascii="Arial" w:eastAsia="Times New Roman" w:hAnsi="Arial"/>
      <w:b/>
      <w:bCs/>
      <w:szCs w:val="28"/>
      <w:lang w:eastAsia="en-US"/>
    </w:rPr>
  </w:style>
  <w:style w:type="paragraph" w:styleId="Nadpis2">
    <w:name w:val="heading 2"/>
    <w:next w:val="Normln"/>
    <w:link w:val="Nadpis2Char"/>
    <w:uiPriority w:val="9"/>
    <w:unhideWhenUsed/>
    <w:rsid w:val="00A4343D"/>
    <w:pPr>
      <w:keepNext/>
      <w:keepLines/>
      <w:spacing w:line="480" w:lineRule="exact"/>
      <w:outlineLvl w:val="1"/>
    </w:pPr>
    <w:rPr>
      <w:rFonts w:ascii="Arial" w:eastAsia="Times New Roman" w:hAnsi="Arial"/>
      <w:b/>
      <w:bCs/>
      <w:sz w:val="28"/>
      <w:szCs w:val="26"/>
      <w:lang w:eastAsia="en-US"/>
    </w:rPr>
  </w:style>
  <w:style w:type="paragraph" w:styleId="Nadpis3">
    <w:name w:val="heading 3"/>
    <w:aliases w:val="Mezititulek"/>
    <w:basedOn w:val="Normln"/>
    <w:next w:val="Normln"/>
    <w:link w:val="Nadpis3Char"/>
    <w:uiPriority w:val="9"/>
    <w:unhideWhenUsed/>
    <w:rsid w:val="001810DC"/>
    <w:pPr>
      <w:keepNext/>
      <w:keepLines/>
      <w:spacing w:before="200"/>
      <w:jc w:val="left"/>
      <w:outlineLvl w:val="2"/>
    </w:pPr>
    <w:rPr>
      <w:rFonts w:eastAsia="Times New Roman"/>
      <w:b/>
      <w:bCs/>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BA6370"/>
    <w:pPr>
      <w:tabs>
        <w:tab w:val="center" w:pos="4703"/>
        <w:tab w:val="right" w:pos="9406"/>
      </w:tabs>
      <w:spacing w:line="240" w:lineRule="auto"/>
    </w:pPr>
  </w:style>
  <w:style w:type="character" w:customStyle="1" w:styleId="ZhlavChar">
    <w:name w:val="Záhlaví Char"/>
    <w:basedOn w:val="Standardnpsmoodstavce"/>
    <w:link w:val="Zhlav"/>
    <w:uiPriority w:val="99"/>
    <w:rsid w:val="00BA6370"/>
  </w:style>
  <w:style w:type="paragraph" w:styleId="Zpat">
    <w:name w:val="footer"/>
    <w:basedOn w:val="Normln"/>
    <w:link w:val="ZpatChar"/>
    <w:uiPriority w:val="99"/>
    <w:unhideWhenUsed/>
    <w:rsid w:val="00BA6370"/>
    <w:pPr>
      <w:tabs>
        <w:tab w:val="center" w:pos="4703"/>
        <w:tab w:val="right" w:pos="9406"/>
      </w:tabs>
      <w:spacing w:line="240" w:lineRule="auto"/>
    </w:pPr>
  </w:style>
  <w:style w:type="character" w:customStyle="1" w:styleId="ZpatChar">
    <w:name w:val="Zápatí Char"/>
    <w:basedOn w:val="Standardnpsmoodstavce"/>
    <w:link w:val="Zpat"/>
    <w:uiPriority w:val="99"/>
    <w:rsid w:val="00BA6370"/>
  </w:style>
  <w:style w:type="paragraph" w:styleId="Textbubliny">
    <w:name w:val="Balloon Text"/>
    <w:basedOn w:val="Normln"/>
    <w:link w:val="TextbublinyChar"/>
    <w:uiPriority w:val="99"/>
    <w:semiHidden/>
    <w:unhideWhenUsed/>
    <w:rsid w:val="00BA6370"/>
    <w:pPr>
      <w:spacing w:line="240" w:lineRule="auto"/>
    </w:pPr>
    <w:rPr>
      <w:rFonts w:ascii="Tahoma" w:hAnsi="Tahoma"/>
      <w:sz w:val="16"/>
      <w:szCs w:val="16"/>
    </w:rPr>
  </w:style>
  <w:style w:type="character" w:customStyle="1" w:styleId="TextbublinyChar">
    <w:name w:val="Text bubliny Char"/>
    <w:link w:val="Textbubliny"/>
    <w:uiPriority w:val="99"/>
    <w:semiHidden/>
    <w:rsid w:val="00BA6370"/>
    <w:rPr>
      <w:rFonts w:ascii="Tahoma" w:hAnsi="Tahoma" w:cs="Tahoma"/>
      <w:sz w:val="16"/>
      <w:szCs w:val="16"/>
    </w:rPr>
  </w:style>
  <w:style w:type="paragraph" w:customStyle="1" w:styleId="Zkladnodstavec">
    <w:name w:val="[Základní odstavec]"/>
    <w:basedOn w:val="Normln"/>
    <w:uiPriority w:val="99"/>
    <w:rsid w:val="00BA6370"/>
    <w:pPr>
      <w:autoSpaceDE w:val="0"/>
      <w:autoSpaceDN w:val="0"/>
      <w:adjustRightInd w:val="0"/>
      <w:spacing w:line="288" w:lineRule="auto"/>
      <w:textAlignment w:val="center"/>
    </w:pPr>
    <w:rPr>
      <w:rFonts w:ascii="TimesNewRomanPSMT" w:hAnsi="TimesNewRomanPSMT" w:cs="TimesNewRomanPSMT"/>
      <w:color w:val="000000"/>
      <w:sz w:val="24"/>
      <w:szCs w:val="24"/>
    </w:rPr>
  </w:style>
  <w:style w:type="paragraph" w:customStyle="1" w:styleId="Datum">
    <w:name w:val="Datum_"/>
    <w:qFormat/>
    <w:rsid w:val="00622B80"/>
    <w:pPr>
      <w:spacing w:line="276" w:lineRule="auto"/>
    </w:pPr>
    <w:rPr>
      <w:rFonts w:ascii="Arial" w:hAnsi="Arial" w:cs="Arial"/>
      <w:b/>
      <w:sz w:val="18"/>
      <w:szCs w:val="22"/>
      <w:lang w:eastAsia="en-US"/>
    </w:rPr>
  </w:style>
  <w:style w:type="character" w:customStyle="1" w:styleId="Nadpis1Char">
    <w:name w:val="Nadpis 1 Char"/>
    <w:aliases w:val="Mezititulek_ Char"/>
    <w:link w:val="Nadpis1"/>
    <w:uiPriority w:val="9"/>
    <w:rsid w:val="00E6423C"/>
    <w:rPr>
      <w:rFonts w:ascii="Arial" w:eastAsia="Times New Roman" w:hAnsi="Arial"/>
      <w:b/>
      <w:bCs/>
      <w:szCs w:val="28"/>
      <w:lang w:eastAsia="en-US" w:bidi="ar-SA"/>
    </w:rPr>
  </w:style>
  <w:style w:type="character" w:customStyle="1" w:styleId="Nadpis2Char">
    <w:name w:val="Nadpis 2 Char"/>
    <w:link w:val="Nadpis2"/>
    <w:uiPriority w:val="9"/>
    <w:rsid w:val="00A4343D"/>
    <w:rPr>
      <w:rFonts w:ascii="Arial" w:eastAsia="Times New Roman" w:hAnsi="Arial"/>
      <w:b/>
      <w:bCs/>
      <w:sz w:val="28"/>
      <w:szCs w:val="26"/>
      <w:lang w:eastAsia="en-US" w:bidi="ar-SA"/>
    </w:rPr>
  </w:style>
  <w:style w:type="paragraph" w:customStyle="1" w:styleId="Poznmky">
    <w:name w:val="Poznámky"/>
    <w:next w:val="Poznmky0"/>
    <w:rsid w:val="008C384C"/>
    <w:pPr>
      <w:pBdr>
        <w:top w:val="single" w:sz="4" w:space="9" w:color="auto"/>
      </w:pBdr>
      <w:spacing w:before="624" w:line="240" w:lineRule="exact"/>
    </w:pPr>
    <w:rPr>
      <w:rFonts w:ascii="Arial" w:hAnsi="Arial" w:cs="ArialMT"/>
      <w:color w:val="000000"/>
      <w:sz w:val="18"/>
      <w:szCs w:val="18"/>
      <w:lang w:eastAsia="en-US"/>
    </w:rPr>
  </w:style>
  <w:style w:type="paragraph" w:customStyle="1" w:styleId="Poznmky0">
    <w:name w:val="Poznámky_"/>
    <w:next w:val="Normln"/>
    <w:qFormat/>
    <w:rsid w:val="002D6A6C"/>
    <w:pPr>
      <w:pBdr>
        <w:top w:val="single" w:sz="4" w:space="9" w:color="auto"/>
      </w:pBdr>
      <w:spacing w:before="280" w:line="276" w:lineRule="auto"/>
      <w:jc w:val="both"/>
    </w:pPr>
    <w:rPr>
      <w:rFonts w:ascii="Arial" w:hAnsi="Arial" w:cs="ArialMT"/>
      <w:i/>
      <w:sz w:val="18"/>
      <w:szCs w:val="18"/>
      <w:lang w:eastAsia="en-US"/>
    </w:rPr>
  </w:style>
  <w:style w:type="character" w:customStyle="1" w:styleId="Nadpis3Char">
    <w:name w:val="Nadpis 3 Char"/>
    <w:aliases w:val="Mezititulek Char"/>
    <w:link w:val="Nadpis3"/>
    <w:uiPriority w:val="9"/>
    <w:rsid w:val="001810DC"/>
    <w:rPr>
      <w:rFonts w:ascii="Arial" w:eastAsia="Times New Roman" w:hAnsi="Arial" w:cs="Times New Roman"/>
      <w:b/>
      <w:bCs/>
      <w:sz w:val="20"/>
      <w:lang w:val="cs-CZ"/>
    </w:rPr>
  </w:style>
  <w:style w:type="character" w:styleId="Hypertextovodkaz">
    <w:name w:val="Hyperlink"/>
    <w:uiPriority w:val="99"/>
    <w:unhideWhenUsed/>
    <w:rsid w:val="004E479E"/>
    <w:rPr>
      <w:color w:val="0000FF"/>
      <w:u w:val="single"/>
    </w:rPr>
  </w:style>
  <w:style w:type="paragraph" w:customStyle="1" w:styleId="Perex">
    <w:name w:val="Perex_"/>
    <w:next w:val="Normln"/>
    <w:qFormat/>
    <w:rsid w:val="00D27D69"/>
    <w:pPr>
      <w:autoSpaceDE w:val="0"/>
      <w:autoSpaceDN w:val="0"/>
      <w:adjustRightInd w:val="0"/>
      <w:spacing w:after="280" w:line="276" w:lineRule="auto"/>
      <w:jc w:val="both"/>
    </w:pPr>
    <w:rPr>
      <w:rFonts w:ascii="Arial" w:hAnsi="Arial" w:cs="Arial"/>
      <w:b/>
      <w:szCs w:val="18"/>
      <w:lang w:eastAsia="en-US"/>
    </w:rPr>
  </w:style>
  <w:style w:type="paragraph" w:styleId="Nzev">
    <w:name w:val="Title"/>
    <w:aliases w:val="Titulek_"/>
    <w:next w:val="Normln"/>
    <w:link w:val="NzevChar"/>
    <w:uiPriority w:val="10"/>
    <w:qFormat/>
    <w:rsid w:val="003C2DCF"/>
    <w:pPr>
      <w:spacing w:before="280" w:after="280" w:line="360" w:lineRule="exact"/>
      <w:outlineLvl w:val="0"/>
    </w:pPr>
    <w:rPr>
      <w:rFonts w:ascii="Arial" w:eastAsia="Times New Roman" w:hAnsi="Arial"/>
      <w:b/>
      <w:bCs/>
      <w:color w:val="BD1B21"/>
      <w:sz w:val="32"/>
      <w:szCs w:val="32"/>
      <w:lang w:eastAsia="en-US"/>
    </w:rPr>
  </w:style>
  <w:style w:type="character" w:customStyle="1" w:styleId="NzevChar">
    <w:name w:val="Název Char"/>
    <w:aliases w:val="Titulek_ Char"/>
    <w:link w:val="Nzev"/>
    <w:uiPriority w:val="10"/>
    <w:rsid w:val="003C2DCF"/>
    <w:rPr>
      <w:rFonts w:ascii="Arial" w:eastAsia="Times New Roman" w:hAnsi="Arial"/>
      <w:b/>
      <w:bCs/>
      <w:color w:val="BD1B21"/>
      <w:sz w:val="32"/>
      <w:szCs w:val="32"/>
      <w:lang w:eastAsia="en-US" w:bidi="ar-SA"/>
    </w:rPr>
  </w:style>
  <w:style w:type="character" w:styleId="Odkazjemn">
    <w:name w:val="Subtle Reference"/>
    <w:uiPriority w:val="31"/>
    <w:rsid w:val="003A45C8"/>
    <w:rPr>
      <w:smallCaps/>
      <w:color w:val="C0504D"/>
      <w:u w:val="single"/>
    </w:rPr>
  </w:style>
  <w:style w:type="paragraph" w:customStyle="1" w:styleId="TabulkaGraf">
    <w:name w:val="Tabulka/Graf_"/>
    <w:next w:val="Normln"/>
    <w:link w:val="TabulkaGrafChar"/>
    <w:qFormat/>
    <w:rsid w:val="007A57F2"/>
    <w:pPr>
      <w:spacing w:line="276" w:lineRule="auto"/>
    </w:pPr>
    <w:rPr>
      <w:rFonts w:ascii="Arial" w:eastAsia="Times New Roman" w:hAnsi="Arial"/>
      <w:b/>
      <w:bCs/>
      <w:szCs w:val="28"/>
      <w:lang w:eastAsia="en-US"/>
    </w:rPr>
  </w:style>
  <w:style w:type="character" w:customStyle="1" w:styleId="TabulkaGrafChar">
    <w:name w:val="Tabulka/Graf_ Char"/>
    <w:link w:val="TabulkaGraf"/>
    <w:rsid w:val="007A57F2"/>
    <w:rPr>
      <w:rFonts w:ascii="Arial" w:eastAsia="Times New Roman" w:hAnsi="Arial"/>
      <w:b/>
      <w:bCs/>
      <w:szCs w:val="28"/>
      <w:lang w:eastAsia="en-US" w:bidi="ar-SA"/>
    </w:rPr>
  </w:style>
  <w:style w:type="paragraph" w:styleId="Textpoznpodarou">
    <w:name w:val="footnote text"/>
    <w:aliases w:val="Text pozn. pod čarou_martin_ang"/>
    <w:basedOn w:val="Normln"/>
    <w:link w:val="TextpoznpodarouChar"/>
    <w:uiPriority w:val="99"/>
    <w:unhideWhenUsed/>
    <w:rsid w:val="00E94951"/>
    <w:pPr>
      <w:spacing w:line="240" w:lineRule="auto"/>
      <w:jc w:val="left"/>
    </w:pPr>
    <w:rPr>
      <w:rFonts w:ascii="Calibri" w:hAnsi="Calibri"/>
      <w:szCs w:val="20"/>
    </w:rPr>
  </w:style>
  <w:style w:type="character" w:customStyle="1" w:styleId="TextpoznpodarouChar">
    <w:name w:val="Text pozn. pod čarou Char"/>
    <w:aliases w:val="Text pozn. pod čarou_martin_ang Char"/>
    <w:basedOn w:val="Standardnpsmoodstavce"/>
    <w:link w:val="Textpoznpodarou"/>
    <w:uiPriority w:val="99"/>
    <w:rsid w:val="00E94951"/>
    <w:rPr>
      <w:lang w:eastAsia="en-US"/>
    </w:rPr>
  </w:style>
  <w:style w:type="character" w:styleId="Znakapoznpodarou">
    <w:name w:val="footnote reference"/>
    <w:basedOn w:val="Standardnpsmoodstavce"/>
    <w:uiPriority w:val="99"/>
    <w:semiHidden/>
    <w:unhideWhenUsed/>
    <w:rsid w:val="00E94951"/>
    <w:rPr>
      <w:vertAlign w:val="superscript"/>
    </w:rPr>
  </w:style>
  <w:style w:type="paragraph" w:customStyle="1" w:styleId="Default">
    <w:name w:val="Default"/>
    <w:rsid w:val="00D42B8D"/>
    <w:pPr>
      <w:autoSpaceDE w:val="0"/>
      <w:autoSpaceDN w:val="0"/>
      <w:adjustRightInd w:val="0"/>
    </w:pPr>
    <w:rPr>
      <w:rFonts w:ascii="BOPDNI+Arial" w:eastAsia="Times New Roman" w:hAnsi="BOPDNI+Arial" w:cs="BOPDNI+Arial"/>
      <w:color w:val="000000"/>
      <w:sz w:val="24"/>
      <w:szCs w:val="24"/>
    </w:rPr>
  </w:style>
  <w:style w:type="character" w:styleId="Siln">
    <w:name w:val="Strong"/>
    <w:basedOn w:val="Standardnpsmoodstavce"/>
    <w:uiPriority w:val="22"/>
    <w:qFormat/>
    <w:rsid w:val="00C2020B"/>
    <w:rPr>
      <w:b/>
      <w:bCs/>
    </w:rPr>
  </w:style>
  <w:style w:type="paragraph" w:styleId="Odstavecseseznamem">
    <w:name w:val="List Paragraph"/>
    <w:basedOn w:val="Normln"/>
    <w:uiPriority w:val="34"/>
    <w:qFormat/>
    <w:rsid w:val="00451B18"/>
    <w:pPr>
      <w:ind w:left="720"/>
      <w:contextualSpacing/>
    </w:pPr>
  </w:style>
  <w:style w:type="character" w:styleId="Odkaznakoment">
    <w:name w:val="annotation reference"/>
    <w:basedOn w:val="Standardnpsmoodstavce"/>
    <w:uiPriority w:val="99"/>
    <w:semiHidden/>
    <w:unhideWhenUsed/>
    <w:rsid w:val="00AD2910"/>
    <w:rPr>
      <w:sz w:val="16"/>
      <w:szCs w:val="16"/>
    </w:rPr>
  </w:style>
  <w:style w:type="paragraph" w:styleId="Textkomente">
    <w:name w:val="annotation text"/>
    <w:basedOn w:val="Normln"/>
    <w:link w:val="TextkomenteChar"/>
    <w:uiPriority w:val="99"/>
    <w:semiHidden/>
    <w:unhideWhenUsed/>
    <w:rsid w:val="00AD2910"/>
    <w:pPr>
      <w:spacing w:line="240" w:lineRule="auto"/>
    </w:pPr>
    <w:rPr>
      <w:szCs w:val="20"/>
    </w:rPr>
  </w:style>
  <w:style w:type="character" w:customStyle="1" w:styleId="TextkomenteChar">
    <w:name w:val="Text komentáře Char"/>
    <w:basedOn w:val="Standardnpsmoodstavce"/>
    <w:link w:val="Textkomente"/>
    <w:uiPriority w:val="99"/>
    <w:semiHidden/>
    <w:rsid w:val="00AD2910"/>
    <w:rPr>
      <w:rFonts w:ascii="Arial" w:hAnsi="Arial"/>
      <w:lang w:eastAsia="en-US"/>
    </w:rPr>
  </w:style>
  <w:style w:type="paragraph" w:styleId="Pedmtkomente">
    <w:name w:val="annotation subject"/>
    <w:basedOn w:val="Textkomente"/>
    <w:next w:val="Textkomente"/>
    <w:link w:val="PedmtkomenteChar"/>
    <w:uiPriority w:val="99"/>
    <w:semiHidden/>
    <w:unhideWhenUsed/>
    <w:rsid w:val="00AD2910"/>
    <w:rPr>
      <w:b/>
      <w:bCs/>
    </w:rPr>
  </w:style>
  <w:style w:type="character" w:customStyle="1" w:styleId="PedmtkomenteChar">
    <w:name w:val="Předmět komentáře Char"/>
    <w:basedOn w:val="TextkomenteChar"/>
    <w:link w:val="Pedmtkomente"/>
    <w:uiPriority w:val="99"/>
    <w:semiHidden/>
    <w:rsid w:val="00AD2910"/>
    <w:rPr>
      <w:b/>
      <w:bCs/>
    </w:rPr>
  </w:style>
  <w:style w:type="paragraph" w:styleId="Normlnweb">
    <w:name w:val="Normal (Web)"/>
    <w:basedOn w:val="Normln"/>
    <w:uiPriority w:val="99"/>
    <w:unhideWhenUsed/>
    <w:rsid w:val="00C10CDA"/>
    <w:pPr>
      <w:spacing w:before="100" w:beforeAutospacing="1" w:after="100" w:afterAutospacing="1" w:line="240" w:lineRule="auto"/>
      <w:jc w:val="left"/>
    </w:pPr>
    <w:rPr>
      <w:rFonts w:ascii="Times New Roman" w:eastAsia="Times New Roman" w:hAnsi="Times New Roman"/>
      <w:sz w:val="24"/>
      <w:szCs w:val="24"/>
      <w:lang w:eastAsia="cs-CZ"/>
    </w:rPr>
  </w:style>
  <w:style w:type="character" w:customStyle="1" w:styleId="h1a">
    <w:name w:val="h1a"/>
    <w:basedOn w:val="Standardnpsmoodstavce"/>
    <w:rsid w:val="009A1922"/>
  </w:style>
  <w:style w:type="paragraph" w:customStyle="1" w:styleId="odrkyzlevaodsazeno0">
    <w:name w:val="odrážky zleva odsazení o 0"/>
    <w:aliases w:val="6 cm"/>
    <w:basedOn w:val="Normln"/>
    <w:link w:val="odrkyzlevaodsazeno0Char"/>
    <w:qFormat/>
    <w:rsid w:val="009A1922"/>
    <w:pPr>
      <w:numPr>
        <w:numId w:val="4"/>
      </w:numPr>
      <w:spacing w:after="120" w:line="240" w:lineRule="auto"/>
      <w:ind w:left="584" w:hanging="227"/>
    </w:pPr>
    <w:rPr>
      <w:rFonts w:eastAsia="Times New Roman"/>
      <w:szCs w:val="20"/>
      <w:lang w:eastAsia="cs-CZ"/>
    </w:rPr>
  </w:style>
  <w:style w:type="character" w:customStyle="1" w:styleId="odrkyzlevaodsazeno0Char">
    <w:name w:val="odrážky zleva odsazení o 0 Char"/>
    <w:aliases w:val="6 cm Char"/>
    <w:basedOn w:val="Standardnpsmoodstavce"/>
    <w:link w:val="odrkyzlevaodsazeno0"/>
    <w:rsid w:val="009A1922"/>
    <w:rPr>
      <w:rFonts w:ascii="Arial" w:eastAsia="Times New Roman" w:hAnsi="Arial"/>
    </w:rPr>
  </w:style>
</w:styles>
</file>

<file path=word/webSettings.xml><?xml version="1.0" encoding="utf-8"?>
<w:webSettings xmlns:r="http://schemas.openxmlformats.org/officeDocument/2006/relationships" xmlns:w="http://schemas.openxmlformats.org/wordprocessingml/2006/main">
  <w:divs>
    <w:div w:id="104542489">
      <w:bodyDiv w:val="1"/>
      <w:marLeft w:val="0"/>
      <w:marRight w:val="0"/>
      <w:marTop w:val="0"/>
      <w:marBottom w:val="0"/>
      <w:divBdr>
        <w:top w:val="none" w:sz="0" w:space="0" w:color="auto"/>
        <w:left w:val="none" w:sz="0" w:space="0" w:color="auto"/>
        <w:bottom w:val="none" w:sz="0" w:space="0" w:color="auto"/>
        <w:right w:val="none" w:sz="0" w:space="0" w:color="auto"/>
      </w:divBdr>
    </w:div>
    <w:div w:id="219634058">
      <w:bodyDiv w:val="1"/>
      <w:marLeft w:val="0"/>
      <w:marRight w:val="0"/>
      <w:marTop w:val="0"/>
      <w:marBottom w:val="0"/>
      <w:divBdr>
        <w:top w:val="none" w:sz="0" w:space="0" w:color="auto"/>
        <w:left w:val="none" w:sz="0" w:space="0" w:color="auto"/>
        <w:bottom w:val="none" w:sz="0" w:space="0" w:color="auto"/>
        <w:right w:val="none" w:sz="0" w:space="0" w:color="auto"/>
      </w:divBdr>
    </w:div>
    <w:div w:id="375739061">
      <w:bodyDiv w:val="1"/>
      <w:marLeft w:val="0"/>
      <w:marRight w:val="0"/>
      <w:marTop w:val="0"/>
      <w:marBottom w:val="0"/>
      <w:divBdr>
        <w:top w:val="none" w:sz="0" w:space="0" w:color="auto"/>
        <w:left w:val="none" w:sz="0" w:space="0" w:color="auto"/>
        <w:bottom w:val="none" w:sz="0" w:space="0" w:color="auto"/>
        <w:right w:val="none" w:sz="0" w:space="0" w:color="auto"/>
      </w:divBdr>
    </w:div>
    <w:div w:id="627902145">
      <w:bodyDiv w:val="1"/>
      <w:marLeft w:val="0"/>
      <w:marRight w:val="0"/>
      <w:marTop w:val="0"/>
      <w:marBottom w:val="0"/>
      <w:divBdr>
        <w:top w:val="none" w:sz="0" w:space="0" w:color="auto"/>
        <w:left w:val="none" w:sz="0" w:space="0" w:color="auto"/>
        <w:bottom w:val="none" w:sz="0" w:space="0" w:color="auto"/>
        <w:right w:val="none" w:sz="0" w:space="0" w:color="auto"/>
      </w:divBdr>
    </w:div>
    <w:div w:id="1051001349">
      <w:bodyDiv w:val="1"/>
      <w:marLeft w:val="0"/>
      <w:marRight w:val="0"/>
      <w:marTop w:val="0"/>
      <w:marBottom w:val="0"/>
      <w:divBdr>
        <w:top w:val="none" w:sz="0" w:space="0" w:color="auto"/>
        <w:left w:val="none" w:sz="0" w:space="0" w:color="auto"/>
        <w:bottom w:val="none" w:sz="0" w:space="0" w:color="auto"/>
        <w:right w:val="none" w:sz="0" w:space="0" w:color="auto"/>
      </w:divBdr>
    </w:div>
    <w:div w:id="1056390256">
      <w:bodyDiv w:val="1"/>
      <w:marLeft w:val="0"/>
      <w:marRight w:val="0"/>
      <w:marTop w:val="0"/>
      <w:marBottom w:val="0"/>
      <w:divBdr>
        <w:top w:val="none" w:sz="0" w:space="0" w:color="auto"/>
        <w:left w:val="none" w:sz="0" w:space="0" w:color="auto"/>
        <w:bottom w:val="none" w:sz="0" w:space="0" w:color="auto"/>
        <w:right w:val="none" w:sz="0" w:space="0" w:color="auto"/>
      </w:divBdr>
    </w:div>
    <w:div w:id="1172984979">
      <w:bodyDiv w:val="1"/>
      <w:marLeft w:val="0"/>
      <w:marRight w:val="0"/>
      <w:marTop w:val="0"/>
      <w:marBottom w:val="0"/>
      <w:divBdr>
        <w:top w:val="none" w:sz="0" w:space="0" w:color="auto"/>
        <w:left w:val="none" w:sz="0" w:space="0" w:color="auto"/>
        <w:bottom w:val="none" w:sz="0" w:space="0" w:color="auto"/>
        <w:right w:val="none" w:sz="0" w:space="0" w:color="auto"/>
      </w:divBdr>
    </w:div>
    <w:div w:id="1285892350">
      <w:bodyDiv w:val="1"/>
      <w:marLeft w:val="60"/>
      <w:marRight w:val="60"/>
      <w:marTop w:val="60"/>
      <w:marBottom w:val="15"/>
      <w:divBdr>
        <w:top w:val="none" w:sz="0" w:space="0" w:color="auto"/>
        <w:left w:val="none" w:sz="0" w:space="0" w:color="auto"/>
        <w:bottom w:val="none" w:sz="0" w:space="0" w:color="auto"/>
        <w:right w:val="none" w:sz="0" w:space="0" w:color="auto"/>
      </w:divBdr>
      <w:divsChild>
        <w:div w:id="303706651">
          <w:marLeft w:val="0"/>
          <w:marRight w:val="0"/>
          <w:marTop w:val="0"/>
          <w:marBottom w:val="0"/>
          <w:divBdr>
            <w:top w:val="none" w:sz="0" w:space="0" w:color="auto"/>
            <w:left w:val="none" w:sz="0" w:space="0" w:color="auto"/>
            <w:bottom w:val="none" w:sz="0" w:space="0" w:color="auto"/>
            <w:right w:val="none" w:sz="0" w:space="0" w:color="auto"/>
          </w:divBdr>
        </w:div>
      </w:divsChild>
    </w:div>
    <w:div w:id="1322538363">
      <w:bodyDiv w:val="1"/>
      <w:marLeft w:val="0"/>
      <w:marRight w:val="0"/>
      <w:marTop w:val="0"/>
      <w:marBottom w:val="0"/>
      <w:divBdr>
        <w:top w:val="none" w:sz="0" w:space="0" w:color="auto"/>
        <w:left w:val="none" w:sz="0" w:space="0" w:color="auto"/>
        <w:bottom w:val="none" w:sz="0" w:space="0" w:color="auto"/>
        <w:right w:val="none" w:sz="0" w:space="0" w:color="auto"/>
      </w:divBdr>
    </w:div>
    <w:div w:id="1360006346">
      <w:bodyDiv w:val="1"/>
      <w:marLeft w:val="0"/>
      <w:marRight w:val="0"/>
      <w:marTop w:val="0"/>
      <w:marBottom w:val="0"/>
      <w:divBdr>
        <w:top w:val="none" w:sz="0" w:space="0" w:color="auto"/>
        <w:left w:val="none" w:sz="0" w:space="0" w:color="auto"/>
        <w:bottom w:val="none" w:sz="0" w:space="0" w:color="auto"/>
        <w:right w:val="none" w:sz="0" w:space="0" w:color="auto"/>
      </w:divBdr>
    </w:div>
    <w:div w:id="1465393814">
      <w:bodyDiv w:val="1"/>
      <w:marLeft w:val="0"/>
      <w:marRight w:val="0"/>
      <w:marTop w:val="0"/>
      <w:marBottom w:val="0"/>
      <w:divBdr>
        <w:top w:val="none" w:sz="0" w:space="0" w:color="auto"/>
        <w:left w:val="none" w:sz="0" w:space="0" w:color="auto"/>
        <w:bottom w:val="none" w:sz="0" w:space="0" w:color="auto"/>
        <w:right w:val="none" w:sz="0" w:space="0" w:color="auto"/>
      </w:divBdr>
    </w:div>
    <w:div w:id="1509636011">
      <w:bodyDiv w:val="1"/>
      <w:marLeft w:val="0"/>
      <w:marRight w:val="0"/>
      <w:marTop w:val="0"/>
      <w:marBottom w:val="0"/>
      <w:divBdr>
        <w:top w:val="none" w:sz="0" w:space="0" w:color="auto"/>
        <w:left w:val="none" w:sz="0" w:space="0" w:color="auto"/>
        <w:bottom w:val="none" w:sz="0" w:space="0" w:color="auto"/>
        <w:right w:val="none" w:sz="0" w:space="0" w:color="auto"/>
      </w:divBdr>
    </w:div>
    <w:div w:id="1550990489">
      <w:bodyDiv w:val="1"/>
      <w:marLeft w:val="0"/>
      <w:marRight w:val="0"/>
      <w:marTop w:val="0"/>
      <w:marBottom w:val="0"/>
      <w:divBdr>
        <w:top w:val="none" w:sz="0" w:space="0" w:color="auto"/>
        <w:left w:val="none" w:sz="0" w:space="0" w:color="auto"/>
        <w:bottom w:val="none" w:sz="0" w:space="0" w:color="auto"/>
        <w:right w:val="none" w:sz="0" w:space="0" w:color="auto"/>
      </w:divBdr>
    </w:div>
    <w:div w:id="1622108329">
      <w:bodyDiv w:val="1"/>
      <w:marLeft w:val="0"/>
      <w:marRight w:val="0"/>
      <w:marTop w:val="0"/>
      <w:marBottom w:val="0"/>
      <w:divBdr>
        <w:top w:val="none" w:sz="0" w:space="0" w:color="auto"/>
        <w:left w:val="none" w:sz="0" w:space="0" w:color="auto"/>
        <w:bottom w:val="none" w:sz="0" w:space="0" w:color="auto"/>
        <w:right w:val="none" w:sz="0" w:space="0" w:color="auto"/>
      </w:divBdr>
    </w:div>
    <w:div w:id="1937055096">
      <w:bodyDiv w:val="1"/>
      <w:marLeft w:val="0"/>
      <w:marRight w:val="0"/>
      <w:marTop w:val="0"/>
      <w:marBottom w:val="0"/>
      <w:divBdr>
        <w:top w:val="none" w:sz="0" w:space="0" w:color="auto"/>
        <w:left w:val="none" w:sz="0" w:space="0" w:color="auto"/>
        <w:bottom w:val="none" w:sz="0" w:space="0" w:color="auto"/>
        <w:right w:val="none" w:sz="0" w:space="0" w:color="auto"/>
      </w:divBdr>
    </w:div>
    <w:div w:id="19542890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1.emf"/><Relationship Id="rId26" Type="http://schemas.openxmlformats.org/officeDocument/2006/relationships/image" Target="media/image19.wmf"/><Relationship Id="rId39" Type="http://schemas.openxmlformats.org/officeDocument/2006/relationships/image" Target="media/image29.emf"/><Relationship Id="rId3" Type="http://schemas.openxmlformats.org/officeDocument/2006/relationships/styles" Target="styles.xml"/><Relationship Id="rId21" Type="http://schemas.openxmlformats.org/officeDocument/2006/relationships/image" Target="media/image14.wmf"/><Relationship Id="rId34" Type="http://schemas.openxmlformats.org/officeDocument/2006/relationships/chart" Target="charts/chart3.xml"/><Relationship Id="rId42" Type="http://schemas.openxmlformats.org/officeDocument/2006/relationships/image" Target="media/image32.jpeg"/><Relationship Id="rId47"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emf"/><Relationship Id="rId25" Type="http://schemas.openxmlformats.org/officeDocument/2006/relationships/image" Target="media/image18.emf"/><Relationship Id="rId33" Type="http://schemas.openxmlformats.org/officeDocument/2006/relationships/chart" Target="charts/chart2.xml"/><Relationship Id="rId38" Type="http://schemas.openxmlformats.org/officeDocument/2006/relationships/image" Target="media/image28.emf"/><Relationship Id="rId46"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emf"/><Relationship Id="rId29" Type="http://schemas.openxmlformats.org/officeDocument/2006/relationships/image" Target="media/image21.emf"/><Relationship Id="rId41" Type="http://schemas.openxmlformats.org/officeDocument/2006/relationships/image" Target="media/image31.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7.wmf"/><Relationship Id="rId32" Type="http://schemas.openxmlformats.org/officeDocument/2006/relationships/image" Target="media/image24.emf"/><Relationship Id="rId37" Type="http://schemas.openxmlformats.org/officeDocument/2006/relationships/image" Target="media/image27.emf"/><Relationship Id="rId40" Type="http://schemas.openxmlformats.org/officeDocument/2006/relationships/image" Target="media/image30.emf"/><Relationship Id="rId45" Type="http://schemas.openxmlformats.org/officeDocument/2006/relationships/image" Target="media/image35.jpe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emf"/><Relationship Id="rId28" Type="http://schemas.openxmlformats.org/officeDocument/2006/relationships/image" Target="media/image20.emf"/><Relationship Id="rId36" Type="http://schemas.openxmlformats.org/officeDocument/2006/relationships/image" Target="media/image26.wmf"/><Relationship Id="rId49"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image" Target="media/image12.wmf"/><Relationship Id="rId31" Type="http://schemas.openxmlformats.org/officeDocument/2006/relationships/image" Target="media/image23.emf"/><Relationship Id="rId44" Type="http://schemas.openxmlformats.org/officeDocument/2006/relationships/image" Target="media/image34.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5.emf"/><Relationship Id="rId27" Type="http://schemas.openxmlformats.org/officeDocument/2006/relationships/chart" Target="charts/chart1.xml"/><Relationship Id="rId30" Type="http://schemas.openxmlformats.org/officeDocument/2006/relationships/image" Target="media/image22.emf"/><Relationship Id="rId35" Type="http://schemas.openxmlformats.org/officeDocument/2006/relationships/image" Target="media/image25.emf"/><Relationship Id="rId43" Type="http://schemas.openxmlformats.org/officeDocument/2006/relationships/image" Target="media/image33.jpeg"/><Relationship Id="rId48" Type="http://schemas.openxmlformats.org/officeDocument/2006/relationships/fontTable" Target="fontTable.xml"/><Relationship Id="rId8"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DUBSKA~1\LOCALS~1\Temp\Anal&#253;za%20CZ.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moravkova5238\Desktop\Analyza_SK_CR\grafy_vzdelani_vek_narodnos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moravkova5238\Desktop\Analyza_SK_CR\grafy_vzdelani_vek_narodnost2.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moravkova5238\Desktop\Analyza_SK_CR\grafy_vzdelani_vek_narodnost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5337022557494998"/>
          <c:y val="0.11290715372907155"/>
          <c:w val="0.69703191821302712"/>
          <c:h val="0.82605280504320522"/>
        </c:manualLayout>
      </c:layout>
      <c:barChart>
        <c:barDir val="bar"/>
        <c:grouping val="percentStacked"/>
        <c:ser>
          <c:idx val="2"/>
          <c:order val="0"/>
          <c:tx>
            <c:strRef>
              <c:f>Data_věk!$B$53:$B$54</c:f>
              <c:strCache>
                <c:ptCount val="1"/>
                <c:pt idx="0">
                  <c:v>   0-14</c:v>
                </c:pt>
              </c:strCache>
            </c:strRef>
          </c:tx>
          <c:spPr>
            <a:solidFill>
              <a:srgbClr val="CCE3C7"/>
            </a:solidFill>
          </c:spPr>
          <c:cat>
            <c:strRef>
              <c:f>Data_věk!$A$55:$A$58</c:f>
              <c:strCache>
                <c:ptCount val="4"/>
                <c:pt idx="0">
                  <c:v>Státní 
občanství ČR</c:v>
                </c:pt>
                <c:pt idx="1">
                  <c:v>Národnost 
česká </c:v>
                </c:pt>
                <c:pt idx="2">
                  <c:v>Státní 
občanství SR</c:v>
                </c:pt>
                <c:pt idx="3">
                  <c:v>Národnost 
slovenská</c:v>
                </c:pt>
              </c:strCache>
            </c:strRef>
          </c:cat>
          <c:val>
            <c:numRef>
              <c:f>Data_věk!$B$55:$B$58</c:f>
              <c:numCache>
                <c:formatCode>#,##0.0</c:formatCode>
                <c:ptCount val="4"/>
                <c:pt idx="0">
                  <c:v>8.6931407942238259</c:v>
                </c:pt>
                <c:pt idx="1">
                  <c:v>6.2997505049304969</c:v>
                </c:pt>
                <c:pt idx="2">
                  <c:v>6.6126855600539267</c:v>
                </c:pt>
                <c:pt idx="3">
                  <c:v>3.0838860497988474</c:v>
                </c:pt>
              </c:numCache>
            </c:numRef>
          </c:val>
        </c:ser>
        <c:ser>
          <c:idx val="3"/>
          <c:order val="1"/>
          <c:tx>
            <c:strRef>
              <c:f>Data_věk!$C$53:$C$54</c:f>
              <c:strCache>
                <c:ptCount val="1"/>
                <c:pt idx="0">
                  <c:v>   15-64</c:v>
                </c:pt>
              </c:strCache>
            </c:strRef>
          </c:tx>
          <c:spPr>
            <a:solidFill>
              <a:srgbClr val="7DB96F"/>
            </a:solidFill>
          </c:spPr>
          <c:cat>
            <c:strRef>
              <c:f>Data_věk!$A$55:$A$58</c:f>
              <c:strCache>
                <c:ptCount val="4"/>
                <c:pt idx="0">
                  <c:v>Státní 
občanství ČR</c:v>
                </c:pt>
                <c:pt idx="1">
                  <c:v>Národnost 
česká </c:v>
                </c:pt>
                <c:pt idx="2">
                  <c:v>Státní 
občanství SR</c:v>
                </c:pt>
                <c:pt idx="3">
                  <c:v>Národnost 
slovenská</c:v>
                </c:pt>
              </c:strCache>
            </c:strRef>
          </c:cat>
          <c:val>
            <c:numRef>
              <c:f>Data_věk!$C$55:$C$58</c:f>
              <c:numCache>
                <c:formatCode>#,##0.0</c:formatCode>
                <c:ptCount val="4"/>
                <c:pt idx="0">
                  <c:v>73.270758122742777</c:v>
                </c:pt>
                <c:pt idx="1">
                  <c:v>65.857787810382717</c:v>
                </c:pt>
                <c:pt idx="2">
                  <c:v>91.003148897884913</c:v>
                </c:pt>
                <c:pt idx="3">
                  <c:v>74.28781124279655</c:v>
                </c:pt>
              </c:numCache>
            </c:numRef>
          </c:val>
        </c:ser>
        <c:ser>
          <c:idx val="4"/>
          <c:order val="2"/>
          <c:tx>
            <c:strRef>
              <c:f>Data_věk!$D$53:$D$54</c:f>
              <c:strCache>
                <c:ptCount val="1"/>
                <c:pt idx="0">
                  <c:v>   65 a více</c:v>
                </c:pt>
              </c:strCache>
            </c:strRef>
          </c:tx>
          <c:spPr>
            <a:solidFill>
              <a:srgbClr val="4F8642"/>
            </a:solidFill>
          </c:spPr>
          <c:cat>
            <c:strRef>
              <c:f>Data_věk!$A$55:$A$58</c:f>
              <c:strCache>
                <c:ptCount val="4"/>
                <c:pt idx="0">
                  <c:v>Státní 
občanství ČR</c:v>
                </c:pt>
                <c:pt idx="1">
                  <c:v>Národnost 
česká </c:v>
                </c:pt>
                <c:pt idx="2">
                  <c:v>Státní 
občanství SR</c:v>
                </c:pt>
                <c:pt idx="3">
                  <c:v>Národnost 
slovenská</c:v>
                </c:pt>
              </c:strCache>
            </c:strRef>
          </c:cat>
          <c:val>
            <c:numRef>
              <c:f>Data_věk!$D$55:$D$58</c:f>
              <c:numCache>
                <c:formatCode>#,##0.0</c:formatCode>
                <c:ptCount val="4"/>
                <c:pt idx="0">
                  <c:v>18.007220216606498</c:v>
                </c:pt>
                <c:pt idx="1">
                  <c:v>27.821670428893931</c:v>
                </c:pt>
                <c:pt idx="2">
                  <c:v>2.0595494279704787</c:v>
                </c:pt>
                <c:pt idx="3">
                  <c:v>22.370745895400674</c:v>
                </c:pt>
              </c:numCache>
            </c:numRef>
          </c:val>
        </c:ser>
        <c:gapWidth val="55"/>
        <c:overlap val="100"/>
        <c:axId val="91393024"/>
        <c:axId val="91394816"/>
      </c:barChart>
      <c:catAx>
        <c:axId val="91393024"/>
        <c:scaling>
          <c:orientation val="minMax"/>
        </c:scaling>
        <c:axPos val="l"/>
        <c:majorTickMark val="none"/>
        <c:tickLblPos val="nextTo"/>
        <c:txPr>
          <a:bodyPr/>
          <a:lstStyle/>
          <a:p>
            <a:pPr>
              <a:defRPr baseline="0"/>
            </a:pPr>
            <a:endParaRPr lang="cs-CZ"/>
          </a:p>
        </c:txPr>
        <c:crossAx val="91394816"/>
        <c:crosses val="autoZero"/>
        <c:auto val="1"/>
        <c:lblAlgn val="ctr"/>
        <c:lblOffset val="100"/>
      </c:catAx>
      <c:valAx>
        <c:axId val="91394816"/>
        <c:scaling>
          <c:orientation val="minMax"/>
        </c:scaling>
        <c:axPos val="b"/>
        <c:majorGridlines/>
        <c:numFmt formatCode="0%" sourceLinked="1"/>
        <c:majorTickMark val="none"/>
        <c:tickLblPos val="nextTo"/>
        <c:crossAx val="91393024"/>
        <c:crosses val="autoZero"/>
        <c:crossBetween val="between"/>
      </c:valAx>
    </c:plotArea>
    <c:legend>
      <c:legendPos val="r"/>
      <c:layout>
        <c:manualLayout>
          <c:xMode val="edge"/>
          <c:yMode val="edge"/>
          <c:x val="0.86392578038439871"/>
          <c:y val="0.21919689172711801"/>
          <c:w val="0.13607418078068839"/>
          <c:h val="0.45069832806332077"/>
        </c:manualLayout>
      </c:layout>
    </c:legend>
    <c:plotVisOnly val="1"/>
  </c:chart>
  <c:spPr>
    <a:ln>
      <a:noFill/>
    </a:ln>
  </c:spPr>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725544631968815"/>
          <c:y val="8.2691023622047263E-2"/>
          <c:w val="0.75306034760777774"/>
          <c:h val="0.59388052493438259"/>
        </c:manualLayout>
      </c:layout>
      <c:barChart>
        <c:barDir val="bar"/>
        <c:grouping val="percentStacked"/>
        <c:ser>
          <c:idx val="2"/>
          <c:order val="0"/>
          <c:tx>
            <c:strRef>
              <c:f>Data_vzdělání!$B$47</c:f>
              <c:strCache>
                <c:ptCount val="1"/>
                <c:pt idx="0">
                  <c:v>základní
vč.
neukonč.</c:v>
                </c:pt>
              </c:strCache>
            </c:strRef>
          </c:tx>
          <c:spPr>
            <a:solidFill>
              <a:srgbClr val="C6E1F2"/>
            </a:solidFill>
          </c:spPr>
          <c:cat>
            <c:strRef>
              <c:f>Data_vzdělání!$A$49:$A$52</c:f>
              <c:strCache>
                <c:ptCount val="4"/>
                <c:pt idx="0">
                  <c:v>Státní 
občanství ČR</c:v>
                </c:pt>
                <c:pt idx="1">
                  <c:v>Národnost
 česká </c:v>
                </c:pt>
                <c:pt idx="2">
                  <c:v>Státní 
občanství SR</c:v>
                </c:pt>
                <c:pt idx="3">
                  <c:v>Národnost
 slovenská</c:v>
                </c:pt>
              </c:strCache>
            </c:strRef>
          </c:cat>
          <c:val>
            <c:numRef>
              <c:f>Data_vzdělání!$B$49:$B$52</c:f>
              <c:numCache>
                <c:formatCode>0.0</c:formatCode>
                <c:ptCount val="4"/>
                <c:pt idx="0">
                  <c:v>15.293373398703148</c:v>
                </c:pt>
                <c:pt idx="1">
                  <c:v>12.628776111833098</c:v>
                </c:pt>
                <c:pt idx="2">
                  <c:v>7.3764515961047774</c:v>
                </c:pt>
                <c:pt idx="3">
                  <c:v>22.920610879717003</c:v>
                </c:pt>
              </c:numCache>
            </c:numRef>
          </c:val>
        </c:ser>
        <c:ser>
          <c:idx val="3"/>
          <c:order val="1"/>
          <c:tx>
            <c:strRef>
              <c:f>Data_vzdělání!$C$47</c:f>
              <c:strCache>
                <c:ptCount val="1"/>
                <c:pt idx="0">
                  <c:v>střední vč.
vyučení (bez
maturity)</c:v>
                </c:pt>
              </c:strCache>
            </c:strRef>
          </c:tx>
          <c:spPr>
            <a:solidFill>
              <a:srgbClr val="8BC3E5"/>
            </a:solidFill>
          </c:spPr>
          <c:cat>
            <c:strRef>
              <c:f>Data_vzdělání!$A$49:$A$52</c:f>
              <c:strCache>
                <c:ptCount val="4"/>
                <c:pt idx="0">
                  <c:v>Státní 
občanství ČR</c:v>
                </c:pt>
                <c:pt idx="1">
                  <c:v>Národnost
 česká </c:v>
                </c:pt>
                <c:pt idx="2">
                  <c:v>Státní 
občanství SR</c:v>
                </c:pt>
                <c:pt idx="3">
                  <c:v>Národnost
 slovenská</c:v>
                </c:pt>
              </c:strCache>
            </c:strRef>
          </c:cat>
          <c:val>
            <c:numRef>
              <c:f>Data_vzdělání!$C$49:$C$52</c:f>
              <c:numCache>
                <c:formatCode>0.0</c:formatCode>
                <c:ptCount val="4"/>
                <c:pt idx="0">
                  <c:v>30.507670409615695</c:v>
                </c:pt>
                <c:pt idx="1">
                  <c:v>29.213554379180273</c:v>
                </c:pt>
                <c:pt idx="2">
                  <c:v>17.279852106441705</c:v>
                </c:pt>
                <c:pt idx="3">
                  <c:v>29.04273072769854</c:v>
                </c:pt>
              </c:numCache>
            </c:numRef>
          </c:val>
        </c:ser>
        <c:ser>
          <c:idx val="4"/>
          <c:order val="2"/>
          <c:tx>
            <c:strRef>
              <c:f>Data_vzdělání!$D$47</c:f>
              <c:strCache>
                <c:ptCount val="1"/>
                <c:pt idx="0">
                  <c:v>úplné střed.
s maturitou
a vyšší odb.</c:v>
                </c:pt>
              </c:strCache>
            </c:strRef>
          </c:tx>
          <c:spPr>
            <a:solidFill>
              <a:srgbClr val="3697D2"/>
            </a:solidFill>
          </c:spPr>
          <c:cat>
            <c:strRef>
              <c:f>Data_vzdělání!$A$49:$A$52</c:f>
              <c:strCache>
                <c:ptCount val="4"/>
                <c:pt idx="0">
                  <c:v>Státní 
občanství ČR</c:v>
                </c:pt>
                <c:pt idx="1">
                  <c:v>Národnost
 česká </c:v>
                </c:pt>
                <c:pt idx="2">
                  <c:v>Státní 
občanství SR</c:v>
                </c:pt>
                <c:pt idx="3">
                  <c:v>Národnost
 slovenská</c:v>
                </c:pt>
              </c:strCache>
            </c:strRef>
          </c:cat>
          <c:val>
            <c:numRef>
              <c:f>Data_vzdělání!$D$49:$D$52</c:f>
              <c:numCache>
                <c:formatCode>0.0</c:formatCode>
                <c:ptCount val="4"/>
                <c:pt idx="0">
                  <c:v>30.412778744266962</c:v>
                </c:pt>
                <c:pt idx="1">
                  <c:v>32.72260436808601</c:v>
                </c:pt>
                <c:pt idx="2">
                  <c:v>28.834036348487214</c:v>
                </c:pt>
                <c:pt idx="3">
                  <c:v>28.326812234422889</c:v>
                </c:pt>
              </c:numCache>
            </c:numRef>
          </c:val>
        </c:ser>
        <c:ser>
          <c:idx val="0"/>
          <c:order val="3"/>
          <c:tx>
            <c:strRef>
              <c:f>Data_vzdělání!$E$47</c:f>
              <c:strCache>
                <c:ptCount val="1"/>
                <c:pt idx="0">
                  <c:v>vysoko-
školské</c:v>
                </c:pt>
              </c:strCache>
            </c:strRef>
          </c:tx>
          <c:spPr>
            <a:solidFill>
              <a:srgbClr val="226A96"/>
            </a:solidFill>
          </c:spPr>
          <c:cat>
            <c:strRef>
              <c:f>Data_vzdělání!$A$49:$A$52</c:f>
              <c:strCache>
                <c:ptCount val="4"/>
                <c:pt idx="0">
                  <c:v>Státní 
občanství ČR</c:v>
                </c:pt>
                <c:pt idx="1">
                  <c:v>Národnost
 česká </c:v>
                </c:pt>
                <c:pt idx="2">
                  <c:v>Státní 
občanství SR</c:v>
                </c:pt>
                <c:pt idx="3">
                  <c:v>Národnost
 slovenská</c:v>
                </c:pt>
              </c:strCache>
            </c:strRef>
          </c:cat>
          <c:val>
            <c:numRef>
              <c:f>Data_vzdělání!$E$49:$E$52</c:f>
              <c:numCache>
                <c:formatCode>0.0</c:formatCode>
                <c:ptCount val="4"/>
                <c:pt idx="0">
                  <c:v>20.781274711371182</c:v>
                </c:pt>
                <c:pt idx="1">
                  <c:v>24.417535740323817</c:v>
                </c:pt>
                <c:pt idx="2">
                  <c:v>19.671405509555797</c:v>
                </c:pt>
                <c:pt idx="3">
                  <c:v>17.207987995568491</c:v>
                </c:pt>
              </c:numCache>
            </c:numRef>
          </c:val>
        </c:ser>
        <c:ser>
          <c:idx val="5"/>
          <c:order val="4"/>
          <c:tx>
            <c:strRef>
              <c:f>Data_vzdělání!$F$47</c:f>
              <c:strCache>
                <c:ptCount val="1"/>
                <c:pt idx="0">
                  <c:v>nezjištěno</c:v>
                </c:pt>
              </c:strCache>
            </c:strRef>
          </c:tx>
          <c:spPr>
            <a:solidFill>
              <a:srgbClr val="A9A9A9"/>
            </a:solidFill>
          </c:spPr>
          <c:cat>
            <c:strRef>
              <c:f>Data_vzdělání!$A$49:$A$52</c:f>
              <c:strCache>
                <c:ptCount val="4"/>
                <c:pt idx="0">
                  <c:v>Státní 
občanství ČR</c:v>
                </c:pt>
                <c:pt idx="1">
                  <c:v>Národnost
 česká </c:v>
                </c:pt>
                <c:pt idx="2">
                  <c:v>Státní 
občanství SR</c:v>
                </c:pt>
                <c:pt idx="3">
                  <c:v>Národnost
 slovenská</c:v>
                </c:pt>
              </c:strCache>
            </c:strRef>
          </c:cat>
          <c:val>
            <c:numRef>
              <c:f>Data_vzdělání!$F$49:$F$52</c:f>
              <c:numCache>
                <c:formatCode>0.0</c:formatCode>
                <c:ptCount val="4"/>
                <c:pt idx="0">
                  <c:v>2.9258263482524338</c:v>
                </c:pt>
                <c:pt idx="1">
                  <c:v>0.94145243604780182</c:v>
                </c:pt>
                <c:pt idx="2">
                  <c:v>26.536218299224078</c:v>
                </c:pt>
                <c:pt idx="3">
                  <c:v>1.4949443953608936</c:v>
                </c:pt>
              </c:numCache>
            </c:numRef>
          </c:val>
        </c:ser>
        <c:gapWidth val="75"/>
        <c:overlap val="100"/>
        <c:axId val="111929216"/>
        <c:axId val="111930752"/>
      </c:barChart>
      <c:catAx>
        <c:axId val="111929216"/>
        <c:scaling>
          <c:orientation val="minMax"/>
        </c:scaling>
        <c:axPos val="l"/>
        <c:majorTickMark val="none"/>
        <c:tickLblPos val="nextTo"/>
        <c:crossAx val="111930752"/>
        <c:crosses val="autoZero"/>
        <c:auto val="1"/>
        <c:lblAlgn val="ctr"/>
        <c:lblOffset val="100"/>
      </c:catAx>
      <c:valAx>
        <c:axId val="111930752"/>
        <c:scaling>
          <c:orientation val="minMax"/>
        </c:scaling>
        <c:axPos val="b"/>
        <c:majorGridlines/>
        <c:numFmt formatCode="0%" sourceLinked="1"/>
        <c:majorTickMark val="none"/>
        <c:tickLblPos val="nextTo"/>
        <c:spPr>
          <a:ln w="9525">
            <a:noFill/>
          </a:ln>
        </c:spPr>
        <c:crossAx val="111929216"/>
        <c:crosses val="autoZero"/>
        <c:crossBetween val="between"/>
      </c:valAx>
      <c:spPr>
        <a:ln>
          <a:solidFill>
            <a:sysClr val="windowText" lastClr="000000"/>
          </a:solidFill>
        </a:ln>
      </c:spPr>
    </c:plotArea>
    <c:legend>
      <c:legendPos val="b"/>
      <c:layout>
        <c:manualLayout>
          <c:xMode val="edge"/>
          <c:yMode val="edge"/>
          <c:x val="0"/>
          <c:y val="0.77983622047244094"/>
          <c:w val="1"/>
          <c:h val="0.22016377952755867"/>
        </c:manualLayout>
      </c:layout>
    </c:legend>
    <c:plotVisOnly val="1"/>
  </c:chart>
  <c:spPr>
    <a:ln>
      <a:noFill/>
    </a:ln>
  </c:spPr>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cs-CZ"/>
  <c:chart>
    <c:autoTitleDeleted val="1"/>
    <c:plotArea>
      <c:layout>
        <c:manualLayout>
          <c:layoutTarget val="inner"/>
          <c:xMode val="edge"/>
          <c:yMode val="edge"/>
          <c:x val="0.17205583069977873"/>
          <c:y val="6.3990462090741523E-2"/>
          <c:w val="0.74922341696535688"/>
          <c:h val="0.5159155438348908"/>
        </c:manualLayout>
      </c:layout>
      <c:barChart>
        <c:barDir val="bar"/>
        <c:grouping val="percentStacked"/>
        <c:ser>
          <c:idx val="0"/>
          <c:order val="0"/>
          <c:tx>
            <c:strRef>
              <c:f>Data_vzdělání!$B$54</c:f>
              <c:strCache>
                <c:ptCount val="1"/>
                <c:pt idx="0">
                  <c:v>základní
vč.
neukonč.</c:v>
                </c:pt>
              </c:strCache>
            </c:strRef>
          </c:tx>
          <c:spPr>
            <a:solidFill>
              <a:srgbClr val="C6E1F2"/>
            </a:solidFill>
          </c:spPr>
          <c:cat>
            <c:strRef>
              <c:f>Data_vzdělání!$A$61:$A$64</c:f>
              <c:strCache>
                <c:ptCount val="4"/>
                <c:pt idx="0">
                  <c:v>Státní 
občanství ČR</c:v>
                </c:pt>
                <c:pt idx="1">
                  <c:v>Národnost
 česká </c:v>
                </c:pt>
                <c:pt idx="2">
                  <c:v>Státní 
občanství SR</c:v>
                </c:pt>
                <c:pt idx="3">
                  <c:v>Národnost
 slovenská</c:v>
                </c:pt>
              </c:strCache>
            </c:strRef>
          </c:cat>
          <c:val>
            <c:numRef>
              <c:f>Data_vzdělání!$B$61:$B$64</c:f>
              <c:numCache>
                <c:formatCode>0.0</c:formatCode>
                <c:ptCount val="4"/>
                <c:pt idx="0">
                  <c:v>15.9</c:v>
                </c:pt>
                <c:pt idx="1">
                  <c:v>12.8</c:v>
                </c:pt>
                <c:pt idx="2">
                  <c:v>10.4</c:v>
                </c:pt>
                <c:pt idx="3">
                  <c:v>24.268461439899799</c:v>
                </c:pt>
              </c:numCache>
            </c:numRef>
          </c:val>
        </c:ser>
        <c:ser>
          <c:idx val="1"/>
          <c:order val="1"/>
          <c:tx>
            <c:strRef>
              <c:f>Data_vzdělání!$C$54</c:f>
              <c:strCache>
                <c:ptCount val="1"/>
                <c:pt idx="0">
                  <c:v>střední vč.
vyučení (bez
maturity)</c:v>
                </c:pt>
              </c:strCache>
            </c:strRef>
          </c:tx>
          <c:spPr>
            <a:solidFill>
              <a:srgbClr val="8BC3E5"/>
            </a:solidFill>
          </c:spPr>
          <c:cat>
            <c:strRef>
              <c:f>Data_vzdělání!$A$61:$A$64</c:f>
              <c:strCache>
                <c:ptCount val="4"/>
                <c:pt idx="0">
                  <c:v>Státní 
občanství ČR</c:v>
                </c:pt>
                <c:pt idx="1">
                  <c:v>Národnost
 česká </c:v>
                </c:pt>
                <c:pt idx="2">
                  <c:v>Státní 
občanství SR</c:v>
                </c:pt>
                <c:pt idx="3">
                  <c:v>Národnost
 slovenská</c:v>
                </c:pt>
              </c:strCache>
            </c:strRef>
          </c:cat>
          <c:val>
            <c:numRef>
              <c:f>Data_vzdělání!$C$61:$C$64</c:f>
              <c:numCache>
                <c:formatCode>0.0</c:formatCode>
                <c:ptCount val="4"/>
                <c:pt idx="0">
                  <c:v>31.427174975561897</c:v>
                </c:pt>
                <c:pt idx="1">
                  <c:v>29.491199999999989</c:v>
                </c:pt>
                <c:pt idx="2">
                  <c:v>23.521593506884759</c:v>
                </c:pt>
                <c:pt idx="3">
                  <c:v>29.483492547087618</c:v>
                </c:pt>
              </c:numCache>
            </c:numRef>
          </c:val>
        </c:ser>
        <c:ser>
          <c:idx val="2"/>
          <c:order val="2"/>
          <c:tx>
            <c:strRef>
              <c:f>Data_vzdělání!$D$54</c:f>
              <c:strCache>
                <c:ptCount val="1"/>
                <c:pt idx="0">
                  <c:v>úplné střed.
s maturitou
a vyšší odb.</c:v>
                </c:pt>
              </c:strCache>
            </c:strRef>
          </c:tx>
          <c:spPr>
            <a:solidFill>
              <a:srgbClr val="3697D2"/>
            </a:solidFill>
          </c:spPr>
          <c:cat>
            <c:strRef>
              <c:f>Data_vzdělání!$A$61:$A$64</c:f>
              <c:strCache>
                <c:ptCount val="4"/>
                <c:pt idx="0">
                  <c:v>Státní 
občanství ČR</c:v>
                </c:pt>
                <c:pt idx="1">
                  <c:v>Národnost
 česká </c:v>
                </c:pt>
                <c:pt idx="2">
                  <c:v>Státní 
občanství SR</c:v>
                </c:pt>
                <c:pt idx="3">
                  <c:v>Národnost
 slovenská</c:v>
                </c:pt>
              </c:strCache>
            </c:strRef>
          </c:cat>
          <c:val>
            <c:numRef>
              <c:f>Data_vzdělání!$D$61:$D$64</c:f>
              <c:numCache>
                <c:formatCode>0.0</c:formatCode>
                <c:ptCount val="4"/>
                <c:pt idx="0">
                  <c:v>31.329423264907089</c:v>
                </c:pt>
                <c:pt idx="1">
                  <c:v>33.0336</c:v>
                </c:pt>
                <c:pt idx="2">
                  <c:v>39.249322157046905</c:v>
                </c:pt>
                <c:pt idx="3">
                  <c:v>28.756709044574883</c:v>
                </c:pt>
              </c:numCache>
            </c:numRef>
          </c:val>
        </c:ser>
        <c:ser>
          <c:idx val="3"/>
          <c:order val="3"/>
          <c:tx>
            <c:strRef>
              <c:f>Data_vzdělání!$E$54</c:f>
              <c:strCache>
                <c:ptCount val="1"/>
                <c:pt idx="0">
                  <c:v>vysoko-
školské</c:v>
                </c:pt>
              </c:strCache>
            </c:strRef>
          </c:tx>
          <c:spPr>
            <a:solidFill>
              <a:srgbClr val="226A96"/>
            </a:solidFill>
          </c:spPr>
          <c:cat>
            <c:strRef>
              <c:f>Data_vzdělání!$A$61:$A$64</c:f>
              <c:strCache>
                <c:ptCount val="4"/>
                <c:pt idx="0">
                  <c:v>Státní 
občanství ČR</c:v>
                </c:pt>
                <c:pt idx="1">
                  <c:v>Národnost
 česká </c:v>
                </c:pt>
                <c:pt idx="2">
                  <c:v>Státní 
občanství SR</c:v>
                </c:pt>
                <c:pt idx="3">
                  <c:v>Národnost
 slovenská</c:v>
                </c:pt>
              </c:strCache>
            </c:strRef>
          </c:cat>
          <c:val>
            <c:numRef>
              <c:f>Data_vzdělání!$E$61:$E$64</c:f>
              <c:numCache>
                <c:formatCode>0.0</c:formatCode>
                <c:ptCount val="4"/>
                <c:pt idx="0">
                  <c:v>21.407624633430924</c:v>
                </c:pt>
                <c:pt idx="1">
                  <c:v>24.6496</c:v>
                </c:pt>
                <c:pt idx="2">
                  <c:v>26.777011820163246</c:v>
                </c:pt>
                <c:pt idx="3">
                  <c:v>17.469141954129086</c:v>
                </c:pt>
              </c:numCache>
            </c:numRef>
          </c:val>
        </c:ser>
        <c:ser>
          <c:idx val="4"/>
          <c:order val="4"/>
          <c:tx>
            <c:strRef>
              <c:f>Data_vzdělání!$F$54</c:f>
              <c:strCache>
                <c:ptCount val="1"/>
                <c:pt idx="0">
                  <c:v>bez 
vzdělání</c:v>
                </c:pt>
              </c:strCache>
            </c:strRef>
          </c:tx>
          <c:cat>
            <c:strRef>
              <c:f>Data_vzdělání!$A$61:$A$64</c:f>
              <c:strCache>
                <c:ptCount val="4"/>
                <c:pt idx="0">
                  <c:v>Státní 
občanství ČR</c:v>
                </c:pt>
                <c:pt idx="1">
                  <c:v>Národnost
 česká </c:v>
                </c:pt>
                <c:pt idx="2">
                  <c:v>Státní 
občanství SR</c:v>
                </c:pt>
                <c:pt idx="3">
                  <c:v>Národnost
 slovenská</c:v>
                </c:pt>
              </c:strCache>
            </c:strRef>
          </c:cat>
          <c:val>
            <c:numRef>
              <c:f>Data_vzdělání!$F$61:$F$64</c:f>
              <c:numCache>
                <c:formatCode>General</c:formatCode>
                <c:ptCount val="4"/>
              </c:numCache>
            </c:numRef>
          </c:val>
        </c:ser>
        <c:gapWidth val="49"/>
        <c:overlap val="100"/>
        <c:axId val="147285888"/>
        <c:axId val="147287424"/>
      </c:barChart>
      <c:catAx>
        <c:axId val="147285888"/>
        <c:scaling>
          <c:orientation val="minMax"/>
        </c:scaling>
        <c:axPos val="l"/>
        <c:majorTickMark val="none"/>
        <c:tickLblPos val="nextTo"/>
        <c:crossAx val="147287424"/>
        <c:crosses val="autoZero"/>
        <c:auto val="1"/>
        <c:lblAlgn val="ctr"/>
        <c:lblOffset val="100"/>
      </c:catAx>
      <c:valAx>
        <c:axId val="147287424"/>
        <c:scaling>
          <c:orientation val="minMax"/>
        </c:scaling>
        <c:axPos val="b"/>
        <c:majorGridlines/>
        <c:numFmt formatCode="0%" sourceLinked="1"/>
        <c:tickLblPos val="nextTo"/>
        <c:spPr>
          <a:ln>
            <a:noFill/>
          </a:ln>
        </c:spPr>
        <c:crossAx val="147285888"/>
        <c:crosses val="autoZero"/>
        <c:crossBetween val="between"/>
      </c:valAx>
      <c:spPr>
        <a:ln>
          <a:solidFill>
            <a:schemeClr val="tx1"/>
          </a:solidFill>
        </a:ln>
      </c:spPr>
    </c:plotArea>
    <c:legend>
      <c:legendPos val="b"/>
      <c:legendEntry>
        <c:idx val="4"/>
        <c:delete val="1"/>
      </c:legendEntry>
      <c:layout>
        <c:manualLayout>
          <c:xMode val="edge"/>
          <c:yMode val="edge"/>
          <c:x val="1.3011766610146407E-2"/>
          <c:y val="0.70041194933827944"/>
          <c:w val="0.96872758353188293"/>
          <c:h val="0.23230910612047159"/>
        </c:manualLayout>
      </c:layout>
    </c:legend>
    <c:plotVisOnly val="1"/>
  </c:chart>
  <c:spPr>
    <a:ln>
      <a:noFill/>
    </a:ln>
  </c:spPr>
  <c:externalData r:id="rId1"/>
</c:chartSpace>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949C18-521C-436A-9D32-6EB2E25449F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Analýza CZ</Template>
  <TotalTime>17</TotalTime>
  <Pages>34</Pages>
  <Words>7577</Words>
  <Characters>44710</Characters>
  <Application>Microsoft Office Word</Application>
  <DocSecurity>0</DocSecurity>
  <Lines>372</Lines>
  <Paragraphs>104</Paragraphs>
  <ScaleCrop>false</ScaleCrop>
  <HeadingPairs>
    <vt:vector size="2" baseType="variant">
      <vt:variant>
        <vt:lpstr>Název</vt:lpstr>
      </vt:variant>
      <vt:variant>
        <vt:i4>1</vt:i4>
      </vt:variant>
    </vt:vector>
  </HeadingPairs>
  <TitlesOfParts>
    <vt:vector size="1" baseType="lpstr">
      <vt:lpstr/>
    </vt:vector>
  </TitlesOfParts>
  <Company>CSU</Company>
  <LinksUpToDate>false</LinksUpToDate>
  <CharactersWithSpaces>52183</CharactersWithSpaces>
  <SharedDoc>false</SharedDoc>
  <HLinks>
    <vt:vector size="12" baseType="variant">
      <vt:variant>
        <vt:i4>5963832</vt:i4>
      </vt:variant>
      <vt:variant>
        <vt:i4>6</vt:i4>
      </vt:variant>
      <vt:variant>
        <vt:i4>0</vt:i4>
      </vt:variant>
      <vt:variant>
        <vt:i4>5</vt:i4>
      </vt:variant>
      <vt:variant>
        <vt:lpwstr>mailto:drahomira.dubska@czso.cz</vt:lpwstr>
      </vt:variant>
      <vt:variant>
        <vt:lpwstr/>
      </vt:variant>
      <vt:variant>
        <vt:i4>3342357</vt:i4>
      </vt:variant>
      <vt:variant>
        <vt:i4>0</vt:i4>
      </vt:variant>
      <vt:variant>
        <vt:i4>0</vt:i4>
      </vt:variant>
      <vt:variant>
        <vt:i4>5</vt:i4>
      </vt:variant>
      <vt:variant>
        <vt:lpwstr>mailto:infoservis@czso.cz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System Service</dc:creator>
  <cp:lastModifiedBy>System Service</cp:lastModifiedBy>
  <cp:revision>16</cp:revision>
  <cp:lastPrinted>2014-06-17T08:54:00Z</cp:lastPrinted>
  <dcterms:created xsi:type="dcterms:W3CDTF">2014-06-17T13:16:00Z</dcterms:created>
  <dcterms:modified xsi:type="dcterms:W3CDTF">2014-07-01T12:54:00Z</dcterms:modified>
</cp:coreProperties>
</file>