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CCFFF" w14:textId="7C04D671" w:rsidR="0047026F" w:rsidRPr="006449C2" w:rsidRDefault="0047026F">
      <w:pPr>
        <w:spacing w:line="211" w:lineRule="exact"/>
        <w:rPr>
          <w:rFonts w:ascii="Times New Roman" w:hAnsi="Times New Roman"/>
          <w:noProof/>
          <w:sz w:val="20"/>
          <w:lang w:val="cs-CZ"/>
        </w:rPr>
      </w:pPr>
      <w:r w:rsidRPr="006449C2">
        <w:rPr>
          <w:rFonts w:ascii="Times New Roman" w:hAnsi="Times New Roman"/>
          <w:noProof/>
          <w:sz w:val="20"/>
          <w:lang w:val="cs-CZ" w:eastAsia="cs-CZ" w:bidi="ar-SA"/>
        </w:rPr>
        <w:drawing>
          <wp:anchor distT="0" distB="0" distL="114300" distR="114300" simplePos="0" relativeHeight="251659264" behindDoc="1" locked="0" layoutInCell="1" allowOverlap="1" wp14:anchorId="5D7454E8" wp14:editId="0C01550B">
            <wp:simplePos x="0" y="0"/>
            <wp:positionH relativeFrom="column">
              <wp:posOffset>0</wp:posOffset>
            </wp:positionH>
            <wp:positionV relativeFrom="paragraph">
              <wp:posOffset>9525</wp:posOffset>
            </wp:positionV>
            <wp:extent cx="5333775" cy="7556183"/>
            <wp:effectExtent l="0" t="0" r="0" b="0"/>
            <wp:wrapNone/>
            <wp:docPr id="6" name="Grafický 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cký objekt 6"/>
                    <pic:cNvPicPr/>
                  </pic:nvPicPr>
                  <pic:blipFill>
                    <a:blip r:embed="rId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7"/>
                        </a:ext>
                      </a:extLst>
                    </a:blip>
                    <a:stretch>
                      <a:fillRect/>
                    </a:stretch>
                  </pic:blipFill>
                  <pic:spPr>
                    <a:xfrm>
                      <a:off x="0" y="0"/>
                      <a:ext cx="5340044" cy="7565065"/>
                    </a:xfrm>
                    <a:prstGeom prst="rect">
                      <a:avLst/>
                    </a:prstGeom>
                  </pic:spPr>
                </pic:pic>
              </a:graphicData>
            </a:graphic>
            <wp14:sizeRelH relativeFrom="margin">
              <wp14:pctWidth>0</wp14:pctWidth>
            </wp14:sizeRelH>
            <wp14:sizeRelV relativeFrom="margin">
              <wp14:pctHeight>0</wp14:pctHeight>
            </wp14:sizeRelV>
          </wp:anchor>
        </w:drawing>
      </w:r>
    </w:p>
    <w:p w14:paraId="398332A3" w14:textId="3BC63108" w:rsidR="0047026F" w:rsidRPr="006449C2" w:rsidRDefault="0047026F">
      <w:pPr>
        <w:spacing w:line="211" w:lineRule="exact"/>
        <w:rPr>
          <w:rFonts w:ascii="Times New Roman" w:hAnsi="Times New Roman"/>
          <w:noProof/>
          <w:sz w:val="20"/>
          <w:lang w:val="cs-CZ"/>
        </w:rPr>
      </w:pPr>
    </w:p>
    <w:p w14:paraId="4E909001" w14:textId="265EAB06" w:rsidR="0047026F" w:rsidRPr="006449C2" w:rsidRDefault="0047026F">
      <w:pPr>
        <w:spacing w:line="211" w:lineRule="exact"/>
        <w:rPr>
          <w:rFonts w:ascii="Times New Roman" w:hAnsi="Times New Roman"/>
          <w:noProof/>
          <w:sz w:val="20"/>
          <w:lang w:val="cs-CZ"/>
        </w:rPr>
      </w:pPr>
    </w:p>
    <w:p w14:paraId="38AF94C4" w14:textId="4779BBDF" w:rsidR="0047026F" w:rsidRPr="006449C2" w:rsidRDefault="0047026F">
      <w:pPr>
        <w:spacing w:line="211" w:lineRule="exact"/>
        <w:rPr>
          <w:rFonts w:ascii="Times New Roman" w:hAnsi="Times New Roman"/>
          <w:noProof/>
          <w:sz w:val="20"/>
          <w:lang w:val="cs-CZ"/>
        </w:rPr>
      </w:pPr>
    </w:p>
    <w:p w14:paraId="4D4211ED" w14:textId="5C6FC6E9" w:rsidR="0047026F" w:rsidRPr="006449C2" w:rsidRDefault="0047026F">
      <w:pPr>
        <w:spacing w:line="211" w:lineRule="exact"/>
        <w:rPr>
          <w:rFonts w:ascii="Times New Roman" w:hAnsi="Times New Roman"/>
          <w:noProof/>
          <w:sz w:val="20"/>
          <w:lang w:val="cs-CZ"/>
        </w:rPr>
      </w:pPr>
    </w:p>
    <w:p w14:paraId="46817BEE" w14:textId="7A54DEA6" w:rsidR="0047026F" w:rsidRPr="006449C2" w:rsidRDefault="0047026F">
      <w:pPr>
        <w:spacing w:line="211" w:lineRule="exact"/>
        <w:rPr>
          <w:rFonts w:ascii="Times New Roman" w:hAnsi="Times New Roman"/>
          <w:noProof/>
          <w:sz w:val="20"/>
          <w:lang w:val="cs-CZ"/>
        </w:rPr>
      </w:pPr>
    </w:p>
    <w:p w14:paraId="68C5D743" w14:textId="6A05485E" w:rsidR="0047026F" w:rsidRPr="006449C2" w:rsidRDefault="0047026F">
      <w:pPr>
        <w:spacing w:line="211" w:lineRule="exact"/>
        <w:rPr>
          <w:rFonts w:ascii="Times New Roman" w:hAnsi="Times New Roman"/>
          <w:noProof/>
          <w:sz w:val="20"/>
          <w:lang w:val="cs-CZ"/>
        </w:rPr>
      </w:pPr>
    </w:p>
    <w:p w14:paraId="7189A217" w14:textId="27E2CB6C" w:rsidR="0047026F" w:rsidRPr="006449C2" w:rsidRDefault="0047026F">
      <w:pPr>
        <w:spacing w:line="211" w:lineRule="exact"/>
        <w:rPr>
          <w:rFonts w:ascii="Times New Roman" w:hAnsi="Times New Roman"/>
          <w:noProof/>
          <w:sz w:val="20"/>
          <w:lang w:val="cs-CZ"/>
        </w:rPr>
      </w:pPr>
    </w:p>
    <w:p w14:paraId="7CEEE6F1" w14:textId="26A146DB" w:rsidR="0047026F" w:rsidRPr="006449C2" w:rsidRDefault="0047026F">
      <w:pPr>
        <w:spacing w:line="211" w:lineRule="exact"/>
        <w:rPr>
          <w:rFonts w:ascii="Times New Roman" w:hAnsi="Times New Roman"/>
          <w:noProof/>
          <w:sz w:val="20"/>
          <w:lang w:val="cs-CZ"/>
        </w:rPr>
      </w:pPr>
    </w:p>
    <w:p w14:paraId="578A7E9D" w14:textId="1FF75AF3" w:rsidR="0047026F" w:rsidRPr="006449C2" w:rsidRDefault="0047026F">
      <w:pPr>
        <w:spacing w:line="211" w:lineRule="exact"/>
        <w:rPr>
          <w:rFonts w:ascii="Times New Roman" w:hAnsi="Times New Roman"/>
          <w:noProof/>
          <w:sz w:val="20"/>
          <w:lang w:val="cs-CZ"/>
        </w:rPr>
      </w:pPr>
    </w:p>
    <w:p w14:paraId="5EB7FF62" w14:textId="746C40A9" w:rsidR="0047026F" w:rsidRPr="006449C2" w:rsidRDefault="0047026F">
      <w:pPr>
        <w:spacing w:line="211" w:lineRule="exact"/>
        <w:rPr>
          <w:rFonts w:ascii="Times New Roman" w:hAnsi="Times New Roman"/>
          <w:noProof/>
          <w:sz w:val="20"/>
          <w:lang w:val="cs-CZ"/>
        </w:rPr>
      </w:pPr>
    </w:p>
    <w:p w14:paraId="05730B95" w14:textId="53C19905" w:rsidR="0047026F" w:rsidRPr="006449C2" w:rsidRDefault="0047026F">
      <w:pPr>
        <w:spacing w:line="211" w:lineRule="exact"/>
        <w:rPr>
          <w:rFonts w:ascii="Times New Roman" w:hAnsi="Times New Roman"/>
          <w:noProof/>
          <w:sz w:val="20"/>
          <w:lang w:val="cs-CZ"/>
        </w:rPr>
      </w:pPr>
    </w:p>
    <w:p w14:paraId="16516EDC" w14:textId="1BB16EAB" w:rsidR="0047026F" w:rsidRPr="006449C2" w:rsidRDefault="0047026F">
      <w:pPr>
        <w:spacing w:line="211" w:lineRule="exact"/>
        <w:rPr>
          <w:rFonts w:ascii="Times New Roman" w:hAnsi="Times New Roman"/>
          <w:noProof/>
          <w:sz w:val="20"/>
          <w:lang w:val="cs-CZ"/>
        </w:rPr>
      </w:pPr>
    </w:p>
    <w:p w14:paraId="7C8A6610" w14:textId="482CDC1B" w:rsidR="0047026F" w:rsidRPr="006449C2" w:rsidRDefault="0047026F">
      <w:pPr>
        <w:spacing w:line="211" w:lineRule="exact"/>
        <w:rPr>
          <w:rFonts w:ascii="Times New Roman" w:hAnsi="Times New Roman"/>
          <w:noProof/>
          <w:sz w:val="20"/>
          <w:lang w:val="cs-CZ"/>
        </w:rPr>
      </w:pPr>
    </w:p>
    <w:p w14:paraId="47406088" w14:textId="3D024808" w:rsidR="0047026F" w:rsidRPr="006449C2" w:rsidRDefault="0047026F">
      <w:pPr>
        <w:spacing w:line="211" w:lineRule="exact"/>
        <w:rPr>
          <w:rFonts w:ascii="Times New Roman" w:hAnsi="Times New Roman"/>
          <w:noProof/>
          <w:sz w:val="20"/>
          <w:lang w:val="cs-CZ"/>
        </w:rPr>
      </w:pPr>
    </w:p>
    <w:p w14:paraId="7AD50E65" w14:textId="5A9636B8" w:rsidR="0047026F" w:rsidRPr="006449C2" w:rsidRDefault="0047026F">
      <w:pPr>
        <w:spacing w:line="211" w:lineRule="exact"/>
        <w:rPr>
          <w:rFonts w:ascii="Times New Roman" w:hAnsi="Times New Roman"/>
          <w:noProof/>
          <w:sz w:val="20"/>
          <w:lang w:val="cs-CZ"/>
        </w:rPr>
      </w:pPr>
    </w:p>
    <w:p w14:paraId="4FBE1EC3" w14:textId="4BAF0A96" w:rsidR="0047026F" w:rsidRPr="006449C2" w:rsidRDefault="0047026F">
      <w:pPr>
        <w:spacing w:line="211" w:lineRule="exact"/>
        <w:rPr>
          <w:rFonts w:ascii="Times New Roman" w:hAnsi="Times New Roman"/>
          <w:noProof/>
          <w:sz w:val="20"/>
          <w:lang w:val="cs-CZ"/>
        </w:rPr>
      </w:pPr>
    </w:p>
    <w:p w14:paraId="1535FDFA" w14:textId="535D1F5C" w:rsidR="0047026F" w:rsidRPr="006449C2" w:rsidRDefault="0047026F">
      <w:pPr>
        <w:spacing w:line="211" w:lineRule="exact"/>
        <w:rPr>
          <w:rFonts w:ascii="Times New Roman" w:hAnsi="Times New Roman"/>
          <w:noProof/>
          <w:sz w:val="20"/>
          <w:lang w:val="cs-CZ"/>
        </w:rPr>
      </w:pPr>
    </w:p>
    <w:p w14:paraId="3688E776" w14:textId="3D2467F1" w:rsidR="0047026F" w:rsidRPr="006449C2" w:rsidRDefault="0047026F">
      <w:pPr>
        <w:spacing w:line="211" w:lineRule="exact"/>
        <w:rPr>
          <w:rFonts w:ascii="Times New Roman" w:hAnsi="Times New Roman"/>
          <w:noProof/>
          <w:sz w:val="20"/>
          <w:lang w:val="cs-CZ"/>
        </w:rPr>
      </w:pPr>
    </w:p>
    <w:p w14:paraId="38B46CBB" w14:textId="7CBC1626" w:rsidR="0047026F" w:rsidRPr="006449C2" w:rsidRDefault="0047026F">
      <w:pPr>
        <w:spacing w:line="211" w:lineRule="exact"/>
        <w:rPr>
          <w:rFonts w:ascii="Times New Roman" w:hAnsi="Times New Roman"/>
          <w:noProof/>
          <w:sz w:val="20"/>
          <w:lang w:val="cs-CZ"/>
        </w:rPr>
      </w:pPr>
    </w:p>
    <w:p w14:paraId="56AAB64D" w14:textId="6E20839C" w:rsidR="0047026F" w:rsidRPr="006449C2" w:rsidRDefault="0047026F">
      <w:pPr>
        <w:spacing w:line="211" w:lineRule="exact"/>
        <w:rPr>
          <w:rFonts w:ascii="Times New Roman" w:hAnsi="Times New Roman"/>
          <w:noProof/>
          <w:sz w:val="20"/>
          <w:lang w:val="cs-CZ"/>
        </w:rPr>
      </w:pPr>
    </w:p>
    <w:p w14:paraId="7065D721" w14:textId="0DFAF6B7" w:rsidR="0047026F" w:rsidRPr="006449C2" w:rsidRDefault="0047026F">
      <w:pPr>
        <w:spacing w:line="211" w:lineRule="exact"/>
        <w:rPr>
          <w:rFonts w:ascii="Times New Roman" w:hAnsi="Times New Roman"/>
          <w:noProof/>
          <w:sz w:val="20"/>
          <w:lang w:val="cs-CZ"/>
        </w:rPr>
      </w:pPr>
    </w:p>
    <w:p w14:paraId="6FD78958" w14:textId="3ABCDE05" w:rsidR="0047026F" w:rsidRPr="006449C2" w:rsidRDefault="0047026F">
      <w:pPr>
        <w:spacing w:line="211" w:lineRule="exact"/>
        <w:rPr>
          <w:rFonts w:ascii="Times New Roman" w:hAnsi="Times New Roman"/>
          <w:noProof/>
          <w:sz w:val="20"/>
          <w:lang w:val="cs-CZ"/>
        </w:rPr>
      </w:pPr>
    </w:p>
    <w:p w14:paraId="7A9E32C4" w14:textId="220E77F3" w:rsidR="0047026F" w:rsidRPr="006449C2" w:rsidRDefault="0047026F">
      <w:pPr>
        <w:spacing w:line="211" w:lineRule="exact"/>
        <w:rPr>
          <w:rFonts w:ascii="Times New Roman" w:hAnsi="Times New Roman"/>
          <w:noProof/>
          <w:sz w:val="20"/>
          <w:lang w:val="cs-CZ"/>
        </w:rPr>
      </w:pPr>
    </w:p>
    <w:p w14:paraId="201C6ABD" w14:textId="7D3796BE" w:rsidR="0047026F" w:rsidRPr="006449C2" w:rsidRDefault="0047026F">
      <w:pPr>
        <w:spacing w:line="211" w:lineRule="exact"/>
        <w:rPr>
          <w:rFonts w:ascii="Times New Roman" w:hAnsi="Times New Roman"/>
          <w:noProof/>
          <w:sz w:val="20"/>
          <w:lang w:val="cs-CZ"/>
        </w:rPr>
      </w:pPr>
    </w:p>
    <w:p w14:paraId="589EFF2B" w14:textId="66AFF01B" w:rsidR="0047026F" w:rsidRPr="006449C2" w:rsidRDefault="0047026F">
      <w:pPr>
        <w:spacing w:line="211" w:lineRule="exact"/>
        <w:rPr>
          <w:rFonts w:ascii="Times New Roman" w:hAnsi="Times New Roman"/>
          <w:noProof/>
          <w:sz w:val="20"/>
          <w:lang w:val="cs-CZ"/>
        </w:rPr>
      </w:pPr>
    </w:p>
    <w:p w14:paraId="069B33B3" w14:textId="0B1AFF1F" w:rsidR="0047026F" w:rsidRPr="006449C2" w:rsidRDefault="0047026F">
      <w:pPr>
        <w:spacing w:line="211" w:lineRule="exact"/>
        <w:rPr>
          <w:rFonts w:ascii="Times New Roman" w:hAnsi="Times New Roman"/>
          <w:noProof/>
          <w:sz w:val="20"/>
          <w:lang w:val="cs-CZ"/>
        </w:rPr>
      </w:pPr>
    </w:p>
    <w:p w14:paraId="25B9F85E" w14:textId="6A79F926" w:rsidR="0047026F" w:rsidRPr="006449C2" w:rsidRDefault="0047026F">
      <w:pPr>
        <w:spacing w:line="211" w:lineRule="exact"/>
        <w:rPr>
          <w:rFonts w:ascii="Times New Roman" w:hAnsi="Times New Roman"/>
          <w:noProof/>
          <w:sz w:val="20"/>
          <w:lang w:val="cs-CZ"/>
        </w:rPr>
      </w:pPr>
    </w:p>
    <w:p w14:paraId="64582030" w14:textId="23D7B52B" w:rsidR="0047026F" w:rsidRPr="006449C2" w:rsidRDefault="0047026F">
      <w:pPr>
        <w:spacing w:line="211" w:lineRule="exact"/>
        <w:rPr>
          <w:rFonts w:ascii="Times New Roman" w:hAnsi="Times New Roman"/>
          <w:noProof/>
          <w:sz w:val="20"/>
          <w:lang w:val="cs-CZ"/>
        </w:rPr>
      </w:pPr>
    </w:p>
    <w:p w14:paraId="254E0365" w14:textId="3CE50C30" w:rsidR="0047026F" w:rsidRPr="006449C2" w:rsidRDefault="0047026F">
      <w:pPr>
        <w:spacing w:line="211" w:lineRule="exact"/>
        <w:rPr>
          <w:rFonts w:ascii="Times New Roman" w:hAnsi="Times New Roman"/>
          <w:noProof/>
          <w:sz w:val="20"/>
          <w:lang w:val="cs-CZ"/>
        </w:rPr>
      </w:pPr>
    </w:p>
    <w:p w14:paraId="3A1166C1" w14:textId="489FC15F" w:rsidR="0047026F" w:rsidRPr="006449C2" w:rsidRDefault="0047026F">
      <w:pPr>
        <w:spacing w:line="211" w:lineRule="exact"/>
        <w:rPr>
          <w:rFonts w:ascii="Times New Roman" w:hAnsi="Times New Roman"/>
          <w:noProof/>
          <w:sz w:val="20"/>
          <w:lang w:val="cs-CZ"/>
        </w:rPr>
      </w:pPr>
    </w:p>
    <w:p w14:paraId="33CA2963" w14:textId="6DA28691" w:rsidR="0047026F" w:rsidRPr="006449C2" w:rsidRDefault="0047026F">
      <w:pPr>
        <w:spacing w:line="211" w:lineRule="exact"/>
        <w:rPr>
          <w:rFonts w:ascii="Times New Roman" w:hAnsi="Times New Roman"/>
          <w:noProof/>
          <w:sz w:val="20"/>
          <w:lang w:val="cs-CZ"/>
        </w:rPr>
      </w:pPr>
    </w:p>
    <w:p w14:paraId="0F114D15" w14:textId="25C6E164" w:rsidR="0047026F" w:rsidRPr="006449C2" w:rsidRDefault="0047026F">
      <w:pPr>
        <w:spacing w:line="211" w:lineRule="exact"/>
        <w:rPr>
          <w:rFonts w:ascii="Times New Roman" w:hAnsi="Times New Roman"/>
          <w:noProof/>
          <w:sz w:val="20"/>
          <w:lang w:val="cs-CZ"/>
        </w:rPr>
      </w:pPr>
    </w:p>
    <w:p w14:paraId="59C18D19" w14:textId="714ED4C4" w:rsidR="0047026F" w:rsidRPr="006449C2" w:rsidRDefault="0047026F">
      <w:pPr>
        <w:spacing w:line="211" w:lineRule="exact"/>
        <w:rPr>
          <w:rFonts w:ascii="Times New Roman" w:hAnsi="Times New Roman"/>
          <w:noProof/>
          <w:sz w:val="20"/>
          <w:lang w:val="cs-CZ"/>
        </w:rPr>
      </w:pPr>
    </w:p>
    <w:p w14:paraId="7845577D" w14:textId="173A5305" w:rsidR="0047026F" w:rsidRPr="006449C2" w:rsidRDefault="0047026F">
      <w:pPr>
        <w:spacing w:line="211" w:lineRule="exact"/>
        <w:rPr>
          <w:rFonts w:ascii="Times New Roman" w:hAnsi="Times New Roman"/>
          <w:noProof/>
          <w:sz w:val="20"/>
          <w:lang w:val="cs-CZ"/>
        </w:rPr>
      </w:pPr>
    </w:p>
    <w:p w14:paraId="338F9CFE" w14:textId="27867C44" w:rsidR="0047026F" w:rsidRPr="006449C2" w:rsidRDefault="0047026F">
      <w:pPr>
        <w:spacing w:line="211" w:lineRule="exact"/>
        <w:rPr>
          <w:rFonts w:ascii="Times New Roman" w:hAnsi="Times New Roman"/>
          <w:noProof/>
          <w:sz w:val="20"/>
          <w:lang w:val="cs-CZ"/>
        </w:rPr>
      </w:pPr>
    </w:p>
    <w:p w14:paraId="6D59F4D2" w14:textId="2F121E5E" w:rsidR="0047026F" w:rsidRPr="006449C2" w:rsidRDefault="0047026F">
      <w:pPr>
        <w:spacing w:line="211" w:lineRule="exact"/>
        <w:rPr>
          <w:rFonts w:ascii="Times New Roman" w:hAnsi="Times New Roman"/>
          <w:noProof/>
          <w:sz w:val="20"/>
          <w:lang w:val="cs-CZ"/>
        </w:rPr>
      </w:pPr>
    </w:p>
    <w:p w14:paraId="6523BC36" w14:textId="26F84912" w:rsidR="0047026F" w:rsidRPr="006449C2" w:rsidRDefault="0047026F">
      <w:pPr>
        <w:spacing w:line="211" w:lineRule="exact"/>
        <w:rPr>
          <w:rFonts w:ascii="Times New Roman" w:hAnsi="Times New Roman"/>
          <w:noProof/>
          <w:sz w:val="20"/>
          <w:lang w:val="cs-CZ"/>
        </w:rPr>
      </w:pPr>
    </w:p>
    <w:p w14:paraId="1E180F22" w14:textId="1C094BCB" w:rsidR="0047026F" w:rsidRPr="006449C2" w:rsidRDefault="0047026F">
      <w:pPr>
        <w:spacing w:line="211" w:lineRule="exact"/>
        <w:rPr>
          <w:rFonts w:ascii="Times New Roman" w:hAnsi="Times New Roman"/>
          <w:noProof/>
          <w:sz w:val="20"/>
          <w:lang w:val="cs-CZ"/>
        </w:rPr>
      </w:pPr>
    </w:p>
    <w:p w14:paraId="2BAD6651" w14:textId="363AF46A" w:rsidR="0047026F" w:rsidRPr="006449C2" w:rsidRDefault="0047026F">
      <w:pPr>
        <w:spacing w:line="211" w:lineRule="exact"/>
        <w:rPr>
          <w:rFonts w:ascii="Times New Roman" w:hAnsi="Times New Roman"/>
          <w:noProof/>
          <w:sz w:val="20"/>
          <w:lang w:val="cs-CZ"/>
        </w:rPr>
      </w:pPr>
    </w:p>
    <w:p w14:paraId="0EBF48D3" w14:textId="5B59709C" w:rsidR="0047026F" w:rsidRPr="006449C2" w:rsidRDefault="0047026F">
      <w:pPr>
        <w:spacing w:line="211" w:lineRule="exact"/>
        <w:rPr>
          <w:rFonts w:ascii="Times New Roman" w:hAnsi="Times New Roman"/>
          <w:noProof/>
          <w:sz w:val="20"/>
          <w:lang w:val="cs-CZ"/>
        </w:rPr>
      </w:pPr>
    </w:p>
    <w:p w14:paraId="11420616" w14:textId="2CF045AC" w:rsidR="0047026F" w:rsidRPr="006449C2" w:rsidRDefault="0047026F">
      <w:pPr>
        <w:spacing w:line="211" w:lineRule="exact"/>
        <w:rPr>
          <w:rFonts w:ascii="Times New Roman" w:hAnsi="Times New Roman"/>
          <w:noProof/>
          <w:sz w:val="20"/>
          <w:lang w:val="cs-CZ"/>
        </w:rPr>
      </w:pPr>
    </w:p>
    <w:p w14:paraId="18AD9C7F" w14:textId="575972C7" w:rsidR="0047026F" w:rsidRPr="006449C2" w:rsidRDefault="0047026F">
      <w:pPr>
        <w:spacing w:line="211" w:lineRule="exact"/>
        <w:rPr>
          <w:rFonts w:ascii="Times New Roman" w:hAnsi="Times New Roman"/>
          <w:noProof/>
          <w:sz w:val="20"/>
          <w:lang w:val="cs-CZ"/>
        </w:rPr>
      </w:pPr>
    </w:p>
    <w:p w14:paraId="1D951071" w14:textId="7AA471D9" w:rsidR="0047026F" w:rsidRPr="006449C2" w:rsidRDefault="0047026F">
      <w:pPr>
        <w:spacing w:line="211" w:lineRule="exact"/>
        <w:rPr>
          <w:rFonts w:ascii="Times New Roman" w:hAnsi="Times New Roman"/>
          <w:noProof/>
          <w:sz w:val="20"/>
          <w:lang w:val="cs-CZ"/>
        </w:rPr>
      </w:pPr>
    </w:p>
    <w:p w14:paraId="11B097E2" w14:textId="3EBF6AEE" w:rsidR="0047026F" w:rsidRPr="006449C2" w:rsidRDefault="0047026F">
      <w:pPr>
        <w:spacing w:line="211" w:lineRule="exact"/>
        <w:rPr>
          <w:rFonts w:ascii="Times New Roman" w:hAnsi="Times New Roman"/>
          <w:noProof/>
          <w:sz w:val="20"/>
          <w:lang w:val="cs-CZ"/>
        </w:rPr>
      </w:pPr>
    </w:p>
    <w:p w14:paraId="5075FE48" w14:textId="59A8F77B" w:rsidR="0047026F" w:rsidRPr="006449C2" w:rsidRDefault="0047026F">
      <w:pPr>
        <w:spacing w:line="211" w:lineRule="exact"/>
        <w:rPr>
          <w:rFonts w:ascii="Times New Roman" w:hAnsi="Times New Roman"/>
          <w:noProof/>
          <w:sz w:val="20"/>
          <w:lang w:val="cs-CZ"/>
        </w:rPr>
      </w:pPr>
    </w:p>
    <w:p w14:paraId="422B1608" w14:textId="09F8FD69" w:rsidR="0047026F" w:rsidRPr="006449C2" w:rsidRDefault="0047026F">
      <w:pPr>
        <w:spacing w:line="211" w:lineRule="exact"/>
        <w:rPr>
          <w:rFonts w:ascii="Times New Roman" w:hAnsi="Times New Roman"/>
          <w:noProof/>
          <w:sz w:val="20"/>
          <w:lang w:val="cs-CZ"/>
        </w:rPr>
      </w:pPr>
    </w:p>
    <w:p w14:paraId="301E6A14" w14:textId="19D85F4E" w:rsidR="0047026F" w:rsidRPr="006449C2" w:rsidRDefault="0047026F">
      <w:pPr>
        <w:spacing w:line="211" w:lineRule="exact"/>
        <w:rPr>
          <w:rFonts w:ascii="Times New Roman" w:hAnsi="Times New Roman"/>
          <w:noProof/>
          <w:sz w:val="20"/>
          <w:lang w:val="cs-CZ"/>
        </w:rPr>
      </w:pPr>
    </w:p>
    <w:p w14:paraId="1CCCE53E" w14:textId="7B832DF2" w:rsidR="0047026F" w:rsidRPr="006449C2" w:rsidRDefault="0047026F">
      <w:pPr>
        <w:spacing w:line="211" w:lineRule="exact"/>
        <w:rPr>
          <w:rFonts w:ascii="Times New Roman" w:hAnsi="Times New Roman"/>
          <w:noProof/>
          <w:sz w:val="20"/>
          <w:lang w:val="cs-CZ"/>
        </w:rPr>
      </w:pPr>
    </w:p>
    <w:p w14:paraId="7286A67B" w14:textId="32ADA968" w:rsidR="0047026F" w:rsidRPr="006449C2" w:rsidRDefault="0047026F">
      <w:pPr>
        <w:spacing w:line="211" w:lineRule="exact"/>
        <w:rPr>
          <w:rFonts w:ascii="Times New Roman" w:hAnsi="Times New Roman"/>
          <w:noProof/>
          <w:sz w:val="20"/>
          <w:lang w:val="cs-CZ"/>
        </w:rPr>
      </w:pPr>
    </w:p>
    <w:p w14:paraId="4B48C3D6" w14:textId="418DC667" w:rsidR="0047026F" w:rsidRPr="006449C2" w:rsidRDefault="0047026F">
      <w:pPr>
        <w:spacing w:line="211" w:lineRule="exact"/>
        <w:rPr>
          <w:rFonts w:ascii="Times New Roman" w:hAnsi="Times New Roman"/>
          <w:noProof/>
          <w:sz w:val="20"/>
          <w:lang w:val="cs-CZ"/>
        </w:rPr>
      </w:pPr>
    </w:p>
    <w:p w14:paraId="77013934" w14:textId="04FC6D4A" w:rsidR="0047026F" w:rsidRPr="006449C2" w:rsidRDefault="0047026F">
      <w:pPr>
        <w:spacing w:line="211" w:lineRule="exact"/>
        <w:rPr>
          <w:rFonts w:ascii="Times New Roman" w:hAnsi="Times New Roman"/>
          <w:noProof/>
          <w:sz w:val="20"/>
          <w:lang w:val="cs-CZ"/>
        </w:rPr>
      </w:pPr>
    </w:p>
    <w:p w14:paraId="62F96AD9" w14:textId="1585052A" w:rsidR="0047026F" w:rsidRPr="006449C2" w:rsidRDefault="0047026F">
      <w:pPr>
        <w:spacing w:line="211" w:lineRule="exact"/>
        <w:rPr>
          <w:rFonts w:ascii="Times New Roman" w:hAnsi="Times New Roman"/>
          <w:noProof/>
          <w:sz w:val="20"/>
          <w:lang w:val="cs-CZ"/>
        </w:rPr>
      </w:pPr>
    </w:p>
    <w:p w14:paraId="2B23D92D" w14:textId="194F60AD" w:rsidR="0047026F" w:rsidRPr="006449C2" w:rsidRDefault="0047026F">
      <w:pPr>
        <w:spacing w:line="211" w:lineRule="exact"/>
        <w:rPr>
          <w:rFonts w:ascii="Times New Roman" w:hAnsi="Times New Roman"/>
          <w:noProof/>
          <w:sz w:val="20"/>
          <w:lang w:val="cs-CZ"/>
        </w:rPr>
      </w:pPr>
    </w:p>
    <w:p w14:paraId="153C91B6" w14:textId="4FAEA3D2" w:rsidR="0047026F" w:rsidRPr="006449C2" w:rsidRDefault="0047026F">
      <w:pPr>
        <w:spacing w:line="211" w:lineRule="exact"/>
        <w:rPr>
          <w:rFonts w:ascii="Times New Roman" w:hAnsi="Times New Roman"/>
          <w:noProof/>
          <w:sz w:val="20"/>
          <w:lang w:val="cs-CZ"/>
        </w:rPr>
      </w:pPr>
    </w:p>
    <w:p w14:paraId="79CF8BAC" w14:textId="77777777" w:rsidR="0047026F" w:rsidRPr="006449C2" w:rsidRDefault="0047026F">
      <w:pPr>
        <w:spacing w:line="211" w:lineRule="exact"/>
        <w:rPr>
          <w:rFonts w:ascii="Times New Roman" w:hAnsi="Times New Roman"/>
          <w:noProof/>
          <w:sz w:val="20"/>
          <w:lang w:val="cs-CZ"/>
        </w:rPr>
      </w:pPr>
    </w:p>
    <w:p w14:paraId="6CA271BF" w14:textId="0D135F4F" w:rsidR="00BC6104" w:rsidRPr="006449C2" w:rsidRDefault="00BC6104">
      <w:pPr>
        <w:spacing w:line="211" w:lineRule="exact"/>
        <w:rPr>
          <w:rFonts w:ascii="Times New Roman" w:hAnsi="Times New Roman"/>
          <w:noProof/>
          <w:sz w:val="20"/>
          <w:lang w:val="cs-CZ"/>
        </w:rPr>
        <w:sectPr w:rsidR="00BC6104" w:rsidRPr="006449C2">
          <w:type w:val="continuous"/>
          <w:pgSz w:w="8400" w:h="11910"/>
          <w:pgMar w:top="0" w:right="680" w:bottom="0" w:left="0" w:header="708" w:footer="708" w:gutter="0"/>
          <w:cols w:space="708"/>
        </w:sectPr>
      </w:pPr>
    </w:p>
    <w:p w14:paraId="2EF29FED" w14:textId="0DC0D70D" w:rsidR="00BC6104" w:rsidRPr="006449C2" w:rsidRDefault="004C6766">
      <w:pPr>
        <w:pStyle w:val="Nadpis2"/>
        <w:rPr>
          <w:noProof/>
          <w:lang w:val="cs-CZ"/>
        </w:rPr>
      </w:pPr>
      <w:r>
        <w:rPr>
          <w:noProof/>
          <w:lang w:val="cs-CZ" w:eastAsia="cs-CZ" w:bidi="ar-SA"/>
        </w:rPr>
        <w:lastRenderedPageBreak/>
        <mc:AlternateContent>
          <mc:Choice Requires="wps">
            <w:drawing>
              <wp:anchor distT="0" distB="0" distL="114300" distR="114300" simplePos="0" relativeHeight="251662336" behindDoc="0" locked="0" layoutInCell="1" allowOverlap="1" wp14:anchorId="6797059A" wp14:editId="123EC965">
                <wp:simplePos x="0" y="0"/>
                <wp:positionH relativeFrom="page">
                  <wp:posOffset>3992245</wp:posOffset>
                </wp:positionH>
                <wp:positionV relativeFrom="page">
                  <wp:posOffset>6705600</wp:posOffset>
                </wp:positionV>
                <wp:extent cx="791210" cy="314325"/>
                <wp:effectExtent l="0" t="0" r="0" b="0"/>
                <wp:wrapNone/>
                <wp:docPr id="24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14325"/>
                        </a:xfrm>
                        <a:prstGeom prst="rect">
                          <a:avLst/>
                        </a:prstGeom>
                        <a:solidFill>
                          <a:srgbClr val="EE71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3B14B" id="Rectangle 389" o:spid="_x0000_s1026" style="position:absolute;margin-left:314.35pt;margin-top:528pt;width:62.3pt;height:2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" fillcolor="#ee7180" stroked="f">
                <w10:wrap anchorx="page" anchory="page"/>
              </v:rect>
            </w:pict>
          </mc:Fallback>
        </mc:AlternateContent>
      </w:r>
      <w:r>
        <w:rPr>
          <w:noProof/>
          <w:lang w:val="cs-CZ" w:eastAsia="cs-CZ" w:bidi="ar-SA"/>
        </w:rPr>
        <mc:AlternateContent>
          <mc:Choice Requires="wps">
            <w:drawing>
              <wp:anchor distT="0" distB="0" distL="114300" distR="114300" simplePos="0" relativeHeight="251663360" behindDoc="0" locked="0" layoutInCell="1" allowOverlap="1" wp14:anchorId="27BEE454" wp14:editId="475C3FCC">
                <wp:simplePos x="0" y="0"/>
                <wp:positionH relativeFrom="page">
                  <wp:posOffset>4011295</wp:posOffset>
                </wp:positionH>
                <wp:positionV relativeFrom="page">
                  <wp:posOffset>5850255</wp:posOffset>
                </wp:positionV>
                <wp:extent cx="777240" cy="791210"/>
                <wp:effectExtent l="0" t="0" r="0" b="0"/>
                <wp:wrapNone/>
                <wp:docPr id="24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791210"/>
                        </a:xfrm>
                        <a:custGeom>
                          <a:avLst/>
                          <a:gdLst>
                            <a:gd name="T0" fmla="+- 0 6898 6317"/>
                            <a:gd name="T1" fmla="*/ T0 w 1224"/>
                            <a:gd name="T2" fmla="+- 0 9213 9213"/>
                            <a:gd name="T3" fmla="*/ 9213 h 1246"/>
                            <a:gd name="T4" fmla="+- 0 6827 6317"/>
                            <a:gd name="T5" fmla="*/ T4 w 1224"/>
                            <a:gd name="T6" fmla="+- 0 9219 9213"/>
                            <a:gd name="T7" fmla="*/ 9219 h 1246"/>
                            <a:gd name="T8" fmla="+- 0 6756 6317"/>
                            <a:gd name="T9" fmla="*/ T8 w 1224"/>
                            <a:gd name="T10" fmla="+- 0 9234 9213"/>
                            <a:gd name="T11" fmla="*/ 9234 h 1246"/>
                            <a:gd name="T12" fmla="+- 0 6683 6317"/>
                            <a:gd name="T13" fmla="*/ T12 w 1224"/>
                            <a:gd name="T14" fmla="+- 0 9258 9213"/>
                            <a:gd name="T15" fmla="*/ 9258 h 1246"/>
                            <a:gd name="T16" fmla="+- 0 6616 6317"/>
                            <a:gd name="T17" fmla="*/ T16 w 1224"/>
                            <a:gd name="T18" fmla="+- 0 9290 9213"/>
                            <a:gd name="T19" fmla="*/ 9290 h 1246"/>
                            <a:gd name="T20" fmla="+- 0 6553 6317"/>
                            <a:gd name="T21" fmla="*/ T20 w 1224"/>
                            <a:gd name="T22" fmla="+- 0 9330 9213"/>
                            <a:gd name="T23" fmla="*/ 9330 h 1246"/>
                            <a:gd name="T24" fmla="+- 0 6497 6317"/>
                            <a:gd name="T25" fmla="*/ T24 w 1224"/>
                            <a:gd name="T26" fmla="+- 0 9376 9213"/>
                            <a:gd name="T27" fmla="*/ 9376 h 1246"/>
                            <a:gd name="T28" fmla="+- 0 6447 6317"/>
                            <a:gd name="T29" fmla="*/ T28 w 1224"/>
                            <a:gd name="T30" fmla="+- 0 9428 9213"/>
                            <a:gd name="T31" fmla="*/ 9428 h 1246"/>
                            <a:gd name="T32" fmla="+- 0 6403 6317"/>
                            <a:gd name="T33" fmla="*/ T32 w 1224"/>
                            <a:gd name="T34" fmla="+- 0 9485 9213"/>
                            <a:gd name="T35" fmla="*/ 9485 h 1246"/>
                            <a:gd name="T36" fmla="+- 0 6911 6317"/>
                            <a:gd name="T37" fmla="*/ T36 w 1224"/>
                            <a:gd name="T38" fmla="+- 0 9841 9213"/>
                            <a:gd name="T39" fmla="*/ 9841 h 1246"/>
                            <a:gd name="T40" fmla="+- 0 6317 6317"/>
                            <a:gd name="T41" fmla="*/ T40 w 1224"/>
                            <a:gd name="T42" fmla="+- 0 10000 9213"/>
                            <a:gd name="T43" fmla="*/ 10000 h 1246"/>
                            <a:gd name="T44" fmla="+- 0 6342 6317"/>
                            <a:gd name="T45" fmla="*/ T44 w 1224"/>
                            <a:gd name="T46" fmla="+- 0 10074 9213"/>
                            <a:gd name="T47" fmla="*/ 10074 h 1246"/>
                            <a:gd name="T48" fmla="+- 0 6375 6317"/>
                            <a:gd name="T49" fmla="*/ T48 w 1224"/>
                            <a:gd name="T50" fmla="+- 0 10143 9213"/>
                            <a:gd name="T51" fmla="*/ 10143 h 1246"/>
                            <a:gd name="T52" fmla="+- 0 6416 6317"/>
                            <a:gd name="T53" fmla="*/ T52 w 1224"/>
                            <a:gd name="T54" fmla="+- 0 10206 9213"/>
                            <a:gd name="T55" fmla="*/ 10206 h 1246"/>
                            <a:gd name="T56" fmla="+- 0 6464 6317"/>
                            <a:gd name="T57" fmla="*/ T56 w 1224"/>
                            <a:gd name="T58" fmla="+- 0 10262 9213"/>
                            <a:gd name="T59" fmla="*/ 10262 h 1246"/>
                            <a:gd name="T60" fmla="+- 0 6517 6317"/>
                            <a:gd name="T61" fmla="*/ T60 w 1224"/>
                            <a:gd name="T62" fmla="+- 0 10313 9213"/>
                            <a:gd name="T63" fmla="*/ 10313 h 1246"/>
                            <a:gd name="T64" fmla="+- 0 6576 6317"/>
                            <a:gd name="T65" fmla="*/ T64 w 1224"/>
                            <a:gd name="T66" fmla="+- 0 10357 9213"/>
                            <a:gd name="T67" fmla="*/ 10357 h 1246"/>
                            <a:gd name="T68" fmla="+- 0 6640 6317"/>
                            <a:gd name="T69" fmla="*/ T68 w 1224"/>
                            <a:gd name="T70" fmla="+- 0 10393 9213"/>
                            <a:gd name="T71" fmla="*/ 10393 h 1246"/>
                            <a:gd name="T72" fmla="+- 0 6707 6317"/>
                            <a:gd name="T73" fmla="*/ T72 w 1224"/>
                            <a:gd name="T74" fmla="+- 0 10422 9213"/>
                            <a:gd name="T75" fmla="*/ 10422 h 1246"/>
                            <a:gd name="T76" fmla="+- 0 6778 6317"/>
                            <a:gd name="T77" fmla="*/ T76 w 1224"/>
                            <a:gd name="T78" fmla="+- 0 10443 9213"/>
                            <a:gd name="T79" fmla="*/ 10443 h 1246"/>
                            <a:gd name="T80" fmla="+- 0 6851 6317"/>
                            <a:gd name="T81" fmla="*/ T80 w 1224"/>
                            <a:gd name="T82" fmla="+- 0 10455 9213"/>
                            <a:gd name="T83" fmla="*/ 10455 h 1246"/>
                            <a:gd name="T84" fmla="+- 0 6926 6317"/>
                            <a:gd name="T85" fmla="*/ T84 w 1224"/>
                            <a:gd name="T86" fmla="+- 0 10459 9213"/>
                            <a:gd name="T87" fmla="*/ 10459 h 1246"/>
                            <a:gd name="T88" fmla="+- 0 7002 6317"/>
                            <a:gd name="T89" fmla="*/ T88 w 1224"/>
                            <a:gd name="T90" fmla="+- 0 10453 9213"/>
                            <a:gd name="T91" fmla="*/ 10453 h 1246"/>
                            <a:gd name="T92" fmla="+- 0 7078 6317"/>
                            <a:gd name="T93" fmla="*/ T92 w 1224"/>
                            <a:gd name="T94" fmla="+- 0 10437 9213"/>
                            <a:gd name="T95" fmla="*/ 10437 h 1246"/>
                            <a:gd name="T96" fmla="+- 0 7148 6317"/>
                            <a:gd name="T97" fmla="*/ T96 w 1224"/>
                            <a:gd name="T98" fmla="+- 0 10414 9213"/>
                            <a:gd name="T99" fmla="*/ 10414 h 1246"/>
                            <a:gd name="T100" fmla="+- 0 7212 6317"/>
                            <a:gd name="T101" fmla="*/ T100 w 1224"/>
                            <a:gd name="T102" fmla="+- 0 10384 9213"/>
                            <a:gd name="T103" fmla="*/ 10384 h 1246"/>
                            <a:gd name="T104" fmla="+- 0 7272 6317"/>
                            <a:gd name="T105" fmla="*/ T104 w 1224"/>
                            <a:gd name="T106" fmla="+- 0 10348 9213"/>
                            <a:gd name="T107" fmla="*/ 10348 h 1246"/>
                            <a:gd name="T108" fmla="+- 0 7327 6317"/>
                            <a:gd name="T109" fmla="*/ T108 w 1224"/>
                            <a:gd name="T110" fmla="+- 0 10305 9213"/>
                            <a:gd name="T111" fmla="*/ 10305 h 1246"/>
                            <a:gd name="T112" fmla="+- 0 7376 6317"/>
                            <a:gd name="T113" fmla="*/ T112 w 1224"/>
                            <a:gd name="T114" fmla="+- 0 10257 9213"/>
                            <a:gd name="T115" fmla="*/ 10257 h 1246"/>
                            <a:gd name="T116" fmla="+- 0 7419 6317"/>
                            <a:gd name="T117" fmla="*/ T116 w 1224"/>
                            <a:gd name="T118" fmla="+- 0 10204 9213"/>
                            <a:gd name="T119" fmla="*/ 10204 h 1246"/>
                            <a:gd name="T120" fmla="+- 0 7457 6317"/>
                            <a:gd name="T121" fmla="*/ T120 w 1224"/>
                            <a:gd name="T122" fmla="+- 0 10147 9213"/>
                            <a:gd name="T123" fmla="*/ 10147 h 1246"/>
                            <a:gd name="T124" fmla="+- 0 7488 6317"/>
                            <a:gd name="T125" fmla="*/ T124 w 1224"/>
                            <a:gd name="T126" fmla="+- 0 10086 9213"/>
                            <a:gd name="T127" fmla="*/ 10086 h 1246"/>
                            <a:gd name="T128" fmla="+- 0 7512 6317"/>
                            <a:gd name="T129" fmla="*/ T128 w 1224"/>
                            <a:gd name="T130" fmla="+- 0 10022 9213"/>
                            <a:gd name="T131" fmla="*/ 10022 h 1246"/>
                            <a:gd name="T132" fmla="+- 0 7529 6317"/>
                            <a:gd name="T133" fmla="*/ T132 w 1224"/>
                            <a:gd name="T134" fmla="+- 0 9955 9213"/>
                            <a:gd name="T135" fmla="*/ 9955 h 1246"/>
                            <a:gd name="T136" fmla="+- 0 7538 6317"/>
                            <a:gd name="T137" fmla="*/ T136 w 1224"/>
                            <a:gd name="T138" fmla="+- 0 9887 9213"/>
                            <a:gd name="T139" fmla="*/ 9887 h 1246"/>
                            <a:gd name="T140" fmla="+- 0 7540 6317"/>
                            <a:gd name="T141" fmla="*/ T140 w 1224"/>
                            <a:gd name="T142" fmla="+- 0 9817 9213"/>
                            <a:gd name="T143" fmla="*/ 9817 h 1246"/>
                            <a:gd name="T144" fmla="+- 0 7534 6317"/>
                            <a:gd name="T145" fmla="*/ T144 w 1224"/>
                            <a:gd name="T146" fmla="+- 0 9746 9213"/>
                            <a:gd name="T147" fmla="*/ 9746 h 1246"/>
                            <a:gd name="T148" fmla="+- 0 7519 6317"/>
                            <a:gd name="T149" fmla="*/ T148 w 1224"/>
                            <a:gd name="T150" fmla="+- 0 9674 9213"/>
                            <a:gd name="T151" fmla="*/ 9674 h 1246"/>
                            <a:gd name="T152" fmla="+- 0 7496 6317"/>
                            <a:gd name="T153" fmla="*/ T152 w 1224"/>
                            <a:gd name="T154" fmla="+- 0 9605 9213"/>
                            <a:gd name="T155" fmla="*/ 9605 h 1246"/>
                            <a:gd name="T156" fmla="+- 0 7466 6317"/>
                            <a:gd name="T157" fmla="*/ T156 w 1224"/>
                            <a:gd name="T158" fmla="+- 0 9541 9213"/>
                            <a:gd name="T159" fmla="*/ 9541 h 1246"/>
                            <a:gd name="T160" fmla="+- 0 7429 6317"/>
                            <a:gd name="T161" fmla="*/ T160 w 1224"/>
                            <a:gd name="T162" fmla="+- 0 9481 9213"/>
                            <a:gd name="T163" fmla="*/ 9481 h 1246"/>
                            <a:gd name="T164" fmla="+- 0 7387 6317"/>
                            <a:gd name="T165" fmla="*/ T164 w 1224"/>
                            <a:gd name="T166" fmla="+- 0 9426 9213"/>
                            <a:gd name="T167" fmla="*/ 9426 h 1246"/>
                            <a:gd name="T168" fmla="+- 0 7339 6317"/>
                            <a:gd name="T169" fmla="*/ T168 w 1224"/>
                            <a:gd name="T170" fmla="+- 0 9377 9213"/>
                            <a:gd name="T171" fmla="*/ 9377 h 1246"/>
                            <a:gd name="T172" fmla="+- 0 7286 6317"/>
                            <a:gd name="T173" fmla="*/ T172 w 1224"/>
                            <a:gd name="T174" fmla="+- 0 9333 9213"/>
                            <a:gd name="T175" fmla="*/ 9333 h 1246"/>
                            <a:gd name="T176" fmla="+- 0 7229 6317"/>
                            <a:gd name="T177" fmla="*/ T176 w 1224"/>
                            <a:gd name="T178" fmla="+- 0 9296 9213"/>
                            <a:gd name="T179" fmla="*/ 9296 h 1246"/>
                            <a:gd name="T180" fmla="+- 0 7168 6317"/>
                            <a:gd name="T181" fmla="*/ T180 w 1224"/>
                            <a:gd name="T182" fmla="+- 0 9265 9213"/>
                            <a:gd name="T183" fmla="*/ 9265 h 1246"/>
                            <a:gd name="T184" fmla="+- 0 7104 6317"/>
                            <a:gd name="T185" fmla="*/ T184 w 1224"/>
                            <a:gd name="T186" fmla="+- 0 9241 9213"/>
                            <a:gd name="T187" fmla="*/ 9241 h 1246"/>
                            <a:gd name="T188" fmla="+- 0 7037 6317"/>
                            <a:gd name="T189" fmla="*/ T188 w 1224"/>
                            <a:gd name="T190" fmla="+- 0 9224 9213"/>
                            <a:gd name="T191" fmla="*/ 9224 h 1246"/>
                            <a:gd name="T192" fmla="+- 0 6968 6317"/>
                            <a:gd name="T193" fmla="*/ T192 w 1224"/>
                            <a:gd name="T194" fmla="+- 0 9215 9213"/>
                            <a:gd name="T195" fmla="*/ 9215 h 1246"/>
                            <a:gd name="T196" fmla="+- 0 6898 6317"/>
                            <a:gd name="T197" fmla="*/ T196 w 1224"/>
                            <a:gd name="T198" fmla="+- 0 9213 9213"/>
                            <a:gd name="T199" fmla="*/ 9213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4" h="1246">
                              <a:moveTo>
                                <a:pt x="581" y="0"/>
                              </a:moveTo>
                              <a:lnTo>
                                <a:pt x="510" y="6"/>
                              </a:lnTo>
                              <a:lnTo>
                                <a:pt x="439" y="21"/>
                              </a:lnTo>
                              <a:lnTo>
                                <a:pt x="366" y="45"/>
                              </a:lnTo>
                              <a:lnTo>
                                <a:pt x="299" y="77"/>
                              </a:lnTo>
                              <a:lnTo>
                                <a:pt x="236" y="117"/>
                              </a:lnTo>
                              <a:lnTo>
                                <a:pt x="180" y="163"/>
                              </a:lnTo>
                              <a:lnTo>
                                <a:pt x="130" y="215"/>
                              </a:lnTo>
                              <a:lnTo>
                                <a:pt x="86" y="272"/>
                              </a:lnTo>
                              <a:lnTo>
                                <a:pt x="594" y="628"/>
                              </a:lnTo>
                              <a:lnTo>
                                <a:pt x="0" y="787"/>
                              </a:lnTo>
                              <a:lnTo>
                                <a:pt x="25" y="861"/>
                              </a:lnTo>
                              <a:lnTo>
                                <a:pt x="58" y="930"/>
                              </a:lnTo>
                              <a:lnTo>
                                <a:pt x="99" y="993"/>
                              </a:lnTo>
                              <a:lnTo>
                                <a:pt x="147" y="1049"/>
                              </a:lnTo>
                              <a:lnTo>
                                <a:pt x="200" y="1100"/>
                              </a:lnTo>
                              <a:lnTo>
                                <a:pt x="259" y="1144"/>
                              </a:lnTo>
                              <a:lnTo>
                                <a:pt x="323" y="1180"/>
                              </a:lnTo>
                              <a:lnTo>
                                <a:pt x="390" y="1209"/>
                              </a:lnTo>
                              <a:lnTo>
                                <a:pt x="461" y="1230"/>
                              </a:lnTo>
                              <a:lnTo>
                                <a:pt x="534" y="1242"/>
                              </a:lnTo>
                              <a:lnTo>
                                <a:pt x="609" y="1246"/>
                              </a:lnTo>
                              <a:lnTo>
                                <a:pt x="685" y="1240"/>
                              </a:lnTo>
                              <a:lnTo>
                                <a:pt x="761" y="1224"/>
                              </a:lnTo>
                              <a:lnTo>
                                <a:pt x="831" y="1201"/>
                              </a:lnTo>
                              <a:lnTo>
                                <a:pt x="895" y="1171"/>
                              </a:lnTo>
                              <a:lnTo>
                                <a:pt x="955" y="1135"/>
                              </a:lnTo>
                              <a:lnTo>
                                <a:pt x="1010" y="1092"/>
                              </a:lnTo>
                              <a:lnTo>
                                <a:pt x="1059" y="1044"/>
                              </a:lnTo>
                              <a:lnTo>
                                <a:pt x="1102" y="991"/>
                              </a:lnTo>
                              <a:lnTo>
                                <a:pt x="1140" y="934"/>
                              </a:lnTo>
                              <a:lnTo>
                                <a:pt x="1171" y="873"/>
                              </a:lnTo>
                              <a:lnTo>
                                <a:pt x="1195" y="809"/>
                              </a:lnTo>
                              <a:lnTo>
                                <a:pt x="1212" y="742"/>
                              </a:lnTo>
                              <a:lnTo>
                                <a:pt x="1221" y="674"/>
                              </a:lnTo>
                              <a:lnTo>
                                <a:pt x="1223" y="604"/>
                              </a:lnTo>
                              <a:lnTo>
                                <a:pt x="1217" y="533"/>
                              </a:lnTo>
                              <a:lnTo>
                                <a:pt x="1202" y="461"/>
                              </a:lnTo>
                              <a:lnTo>
                                <a:pt x="1179" y="392"/>
                              </a:lnTo>
                              <a:lnTo>
                                <a:pt x="1149" y="328"/>
                              </a:lnTo>
                              <a:lnTo>
                                <a:pt x="1112" y="268"/>
                              </a:lnTo>
                              <a:lnTo>
                                <a:pt x="1070" y="213"/>
                              </a:lnTo>
                              <a:lnTo>
                                <a:pt x="1022" y="164"/>
                              </a:lnTo>
                              <a:lnTo>
                                <a:pt x="969" y="120"/>
                              </a:lnTo>
                              <a:lnTo>
                                <a:pt x="912" y="83"/>
                              </a:lnTo>
                              <a:lnTo>
                                <a:pt x="851" y="52"/>
                              </a:lnTo>
                              <a:lnTo>
                                <a:pt x="787" y="28"/>
                              </a:lnTo>
                              <a:lnTo>
                                <a:pt x="720" y="11"/>
                              </a:lnTo>
                              <a:lnTo>
                                <a:pt x="651" y="2"/>
                              </a:lnTo>
                              <a:lnTo>
                                <a:pt x="581"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DCCA8" id="Freeform 388" o:spid="_x0000_s1026" style="position:absolute;margin-left:315.85pt;margin-top:460.65pt;width:61.2pt;height:62.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" path="m581,l510,6,439,21,366,45,299,77r-63,40l180,163r-50,52l86,272,594,628,,787r25,74l58,930r41,63l147,1049r53,51l259,1144r64,36l390,1209r71,21l534,1242r75,4l685,1240r76,-16l831,1201r64,-30l955,1135r55,-43l1059,1044r43,-53l1140,934r31,-61l1195,809r17,-67l1221,674r2,-70l1217,533r-15,-72l1179,392r-30,-64l1112,268r-42,-55l1022,164,969,120,912,83,851,52,787,28,720,11,651,2,581,xe" fillcolor="#f9c2ab" stroked="f">
                <v:path arrowok="t" o:connecttype="custom" o:connectlocs="368935,5850255;323850,5854065;278765,5863590;232410,5878830;189865,5899150;149860,5924550;114300,5953760;82550,5986780;54610,6022975;377190,6249035;0,6350000;15875,6396990;36830,6440805;62865,6480810;93345,6516370;127000,6548755;164465,6576695;205105,6599555;247650,6617970;292735,6631305;339090,6638925;386715,6641465;434975,6637655;483235,6627495;527685,6612890;568325,6593840;606425,6570980;641350,6543675;672465,6513195;699770,6479540;723900,6443345;743585,6404610;758825,6363970;769620,6321425;775335,6278245;776605,6233795;772795,6188710;763270,6142990;748665,6099175;729615,6058535;706120,6020435;679450,5985510;648970,5954395;615315,5926455;579120,5902960;540385,5883275;499745,5868035;457200,5857240;413385,5851525;368935,5850255" o:connectangles="0,0,0,0,0,0,0,0,0,0,0,0,0,0,0,0,0,0,0,0,0,0,0,0,0,0,0,0,0,0,0,0,0,0,0,0,0,0,0,0,0,0,0,0,0,0,0,0,0,0"/>
                <w10:wrap anchorx="page" anchory="page"/>
              </v:shape>
            </w:pict>
          </mc:Fallback>
        </mc:AlternateContent>
      </w:r>
      <w:r>
        <w:rPr>
          <w:noProof/>
          <w:lang w:val="cs-CZ" w:eastAsia="cs-CZ" w:bidi="ar-SA"/>
        </w:rPr>
        <mc:AlternateContent>
          <mc:Choice Requires="wpg">
            <w:drawing>
              <wp:anchor distT="0" distB="0" distL="114300" distR="114300" simplePos="0" relativeHeight="251665408" behindDoc="0" locked="0" layoutInCell="1" allowOverlap="1" wp14:anchorId="614A215D" wp14:editId="18DE958F">
                <wp:simplePos x="0" y="0"/>
                <wp:positionH relativeFrom="page">
                  <wp:posOffset>2020570</wp:posOffset>
                </wp:positionH>
                <wp:positionV relativeFrom="page">
                  <wp:posOffset>5062855</wp:posOffset>
                </wp:positionV>
                <wp:extent cx="1866265" cy="1751330"/>
                <wp:effectExtent l="0" t="0" r="0" b="0"/>
                <wp:wrapNone/>
                <wp:docPr id="24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1751330"/>
                          <a:chOff x="3182" y="7973"/>
                          <a:chExt cx="2939" cy="2758"/>
                        </a:xfrm>
                      </wpg:grpSpPr>
                      <wps:wsp>
                        <wps:cNvPr id="245" name="Freeform 387"/>
                        <wps:cNvSpPr>
                          <a:spLocks/>
                        </wps:cNvSpPr>
                        <wps:spPr bwMode="auto">
                          <a:xfrm>
                            <a:off x="3182" y="7973"/>
                            <a:ext cx="2939" cy="2758"/>
                          </a:xfrm>
                          <a:custGeom>
                            <a:avLst/>
                            <a:gdLst>
                              <a:gd name="T0" fmla="+- 0 4460 3182"/>
                              <a:gd name="T1" fmla="*/ T0 w 2939"/>
                              <a:gd name="T2" fmla="+- 0 7976 7973"/>
                              <a:gd name="T3" fmla="*/ 7976 h 2758"/>
                              <a:gd name="T4" fmla="+- 0 4312 3182"/>
                              <a:gd name="T5" fmla="*/ T4 w 2939"/>
                              <a:gd name="T6" fmla="+- 0 7994 7973"/>
                              <a:gd name="T7" fmla="*/ 7994 h 2758"/>
                              <a:gd name="T8" fmla="+- 0 4166 3182"/>
                              <a:gd name="T9" fmla="*/ T8 w 2939"/>
                              <a:gd name="T10" fmla="+- 0 8028 7973"/>
                              <a:gd name="T11" fmla="*/ 8028 h 2758"/>
                              <a:gd name="T12" fmla="+- 0 4028 3182"/>
                              <a:gd name="T13" fmla="*/ T12 w 2939"/>
                              <a:gd name="T14" fmla="+- 0 8076 7973"/>
                              <a:gd name="T15" fmla="*/ 8076 h 2758"/>
                              <a:gd name="T16" fmla="+- 0 3898 3182"/>
                              <a:gd name="T17" fmla="*/ T16 w 2939"/>
                              <a:gd name="T18" fmla="+- 0 8139 7973"/>
                              <a:gd name="T19" fmla="*/ 8139 h 2758"/>
                              <a:gd name="T20" fmla="+- 0 3777 3182"/>
                              <a:gd name="T21" fmla="*/ T20 w 2939"/>
                              <a:gd name="T22" fmla="+- 0 8213 7973"/>
                              <a:gd name="T23" fmla="*/ 8213 h 2758"/>
                              <a:gd name="T24" fmla="+- 0 3664 3182"/>
                              <a:gd name="T25" fmla="*/ T24 w 2939"/>
                              <a:gd name="T26" fmla="+- 0 8300 7973"/>
                              <a:gd name="T27" fmla="*/ 8300 h 2758"/>
                              <a:gd name="T28" fmla="+- 0 3562 3182"/>
                              <a:gd name="T29" fmla="*/ T28 w 2939"/>
                              <a:gd name="T30" fmla="+- 0 8397 7973"/>
                              <a:gd name="T31" fmla="*/ 8397 h 2758"/>
                              <a:gd name="T32" fmla="+- 0 3471 3182"/>
                              <a:gd name="T33" fmla="*/ T32 w 2939"/>
                              <a:gd name="T34" fmla="+- 0 8503 7973"/>
                              <a:gd name="T35" fmla="*/ 8503 h 2758"/>
                              <a:gd name="T36" fmla="+- 0 3390 3182"/>
                              <a:gd name="T37" fmla="*/ T36 w 2939"/>
                              <a:gd name="T38" fmla="+- 0 8619 7973"/>
                              <a:gd name="T39" fmla="*/ 8619 h 2758"/>
                              <a:gd name="T40" fmla="+- 0 3322 3182"/>
                              <a:gd name="T41" fmla="*/ T40 w 2939"/>
                              <a:gd name="T42" fmla="+- 0 8742 7973"/>
                              <a:gd name="T43" fmla="*/ 8742 h 2758"/>
                              <a:gd name="T44" fmla="+- 0 3267 3182"/>
                              <a:gd name="T45" fmla="*/ T44 w 2939"/>
                              <a:gd name="T46" fmla="+- 0 8872 7973"/>
                              <a:gd name="T47" fmla="*/ 8872 h 2758"/>
                              <a:gd name="T48" fmla="+- 0 3225 3182"/>
                              <a:gd name="T49" fmla="*/ T48 w 2939"/>
                              <a:gd name="T50" fmla="+- 0 9008 7973"/>
                              <a:gd name="T51" fmla="*/ 9008 h 2758"/>
                              <a:gd name="T52" fmla="+- 0 3197 3182"/>
                              <a:gd name="T53" fmla="*/ T52 w 2939"/>
                              <a:gd name="T54" fmla="+- 0 9149 7973"/>
                              <a:gd name="T55" fmla="*/ 9149 h 2758"/>
                              <a:gd name="T56" fmla="+- 0 3183 3182"/>
                              <a:gd name="T57" fmla="*/ T56 w 2939"/>
                              <a:gd name="T58" fmla="+- 0 9293 7973"/>
                              <a:gd name="T59" fmla="*/ 9293 h 2758"/>
                              <a:gd name="T60" fmla="+- 0 3185 3182"/>
                              <a:gd name="T61" fmla="*/ T60 w 2939"/>
                              <a:gd name="T62" fmla="+- 0 9441 7973"/>
                              <a:gd name="T63" fmla="*/ 9441 h 2758"/>
                              <a:gd name="T64" fmla="+- 0 3204 3182"/>
                              <a:gd name="T65" fmla="*/ T64 w 2939"/>
                              <a:gd name="T66" fmla="+- 0 9590 7973"/>
                              <a:gd name="T67" fmla="*/ 9590 h 2758"/>
                              <a:gd name="T68" fmla="+- 0 3238 3182"/>
                              <a:gd name="T69" fmla="*/ T68 w 2939"/>
                              <a:gd name="T70" fmla="+- 0 9737 7973"/>
                              <a:gd name="T71" fmla="*/ 9737 h 2758"/>
                              <a:gd name="T72" fmla="+- 0 3286 3182"/>
                              <a:gd name="T73" fmla="*/ T72 w 2939"/>
                              <a:gd name="T74" fmla="+- 0 9876 7973"/>
                              <a:gd name="T75" fmla="*/ 9876 h 2758"/>
                              <a:gd name="T76" fmla="+- 0 3348 3182"/>
                              <a:gd name="T77" fmla="*/ T76 w 2939"/>
                              <a:gd name="T78" fmla="+- 0 10007 7973"/>
                              <a:gd name="T79" fmla="*/ 10007 h 2758"/>
                              <a:gd name="T80" fmla="+- 0 3423 3182"/>
                              <a:gd name="T81" fmla="*/ T80 w 2939"/>
                              <a:gd name="T82" fmla="+- 0 10130 7973"/>
                              <a:gd name="T83" fmla="*/ 10130 h 2758"/>
                              <a:gd name="T84" fmla="+- 0 3509 3182"/>
                              <a:gd name="T85" fmla="*/ T84 w 2939"/>
                              <a:gd name="T86" fmla="+- 0 10243 7973"/>
                              <a:gd name="T87" fmla="*/ 10243 h 2758"/>
                              <a:gd name="T88" fmla="+- 0 3605 3182"/>
                              <a:gd name="T89" fmla="*/ T88 w 2939"/>
                              <a:gd name="T90" fmla="+- 0 10346 7973"/>
                              <a:gd name="T91" fmla="*/ 10346 h 2758"/>
                              <a:gd name="T92" fmla="+- 0 3711 3182"/>
                              <a:gd name="T93" fmla="*/ T92 w 2939"/>
                              <a:gd name="T94" fmla="+- 0 10439 7973"/>
                              <a:gd name="T95" fmla="*/ 10439 h 2758"/>
                              <a:gd name="T96" fmla="+- 0 3826 3182"/>
                              <a:gd name="T97" fmla="*/ T96 w 2939"/>
                              <a:gd name="T98" fmla="+- 0 10520 7973"/>
                              <a:gd name="T99" fmla="*/ 10520 h 2758"/>
                              <a:gd name="T100" fmla="+- 0 3949 3182"/>
                              <a:gd name="T101" fmla="*/ T100 w 2939"/>
                              <a:gd name="T102" fmla="+- 0 10589 7973"/>
                              <a:gd name="T103" fmla="*/ 10589 h 2758"/>
                              <a:gd name="T104" fmla="+- 0 4078 3182"/>
                              <a:gd name="T105" fmla="*/ T104 w 2939"/>
                              <a:gd name="T106" fmla="+- 0 10645 7973"/>
                              <a:gd name="T107" fmla="*/ 10645 h 2758"/>
                              <a:gd name="T108" fmla="+- 0 4213 3182"/>
                              <a:gd name="T109" fmla="*/ T108 w 2939"/>
                              <a:gd name="T110" fmla="+- 0 10688 7973"/>
                              <a:gd name="T111" fmla="*/ 10688 h 2758"/>
                              <a:gd name="T112" fmla="+- 0 4353 3182"/>
                              <a:gd name="T113" fmla="*/ T112 w 2939"/>
                              <a:gd name="T114" fmla="+- 0 10716 7973"/>
                              <a:gd name="T115" fmla="*/ 10716 h 2758"/>
                              <a:gd name="T116" fmla="+- 0 4496 3182"/>
                              <a:gd name="T117" fmla="*/ T116 w 2939"/>
                              <a:gd name="T118" fmla="+- 0 10730 7973"/>
                              <a:gd name="T119" fmla="*/ 10730 h 2758"/>
                              <a:gd name="T120" fmla="+- 0 4643 3182"/>
                              <a:gd name="T121" fmla="*/ T120 w 2939"/>
                              <a:gd name="T122" fmla="+- 0 10728 7973"/>
                              <a:gd name="T123" fmla="*/ 10728 h 2758"/>
                              <a:gd name="T124" fmla="+- 0 4791 3182"/>
                              <a:gd name="T125" fmla="*/ T124 w 2939"/>
                              <a:gd name="T126" fmla="+- 0 10711 7973"/>
                              <a:gd name="T127" fmla="*/ 10711 h 2758"/>
                              <a:gd name="T128" fmla="+- 0 4945 3182"/>
                              <a:gd name="T129" fmla="*/ T128 w 2939"/>
                              <a:gd name="T130" fmla="+- 0 10674 7973"/>
                              <a:gd name="T131" fmla="*/ 10674 h 2758"/>
                              <a:gd name="T132" fmla="+- 0 5092 3182"/>
                              <a:gd name="T133" fmla="*/ T132 w 2939"/>
                              <a:gd name="T134" fmla="+- 0 10621 7973"/>
                              <a:gd name="T135" fmla="*/ 10621 h 2758"/>
                              <a:gd name="T136" fmla="+- 0 5229 3182"/>
                              <a:gd name="T137" fmla="*/ T136 w 2939"/>
                              <a:gd name="T138" fmla="+- 0 10553 7973"/>
                              <a:gd name="T139" fmla="*/ 10553 h 2758"/>
                              <a:gd name="T140" fmla="+- 0 5356 3182"/>
                              <a:gd name="T141" fmla="*/ T140 w 2939"/>
                              <a:gd name="T142" fmla="+- 0 10470 7973"/>
                              <a:gd name="T143" fmla="*/ 10470 h 2758"/>
                              <a:gd name="T144" fmla="+- 0 5472 3182"/>
                              <a:gd name="T145" fmla="*/ T144 w 2939"/>
                              <a:gd name="T146" fmla="+- 0 10375 7973"/>
                              <a:gd name="T147" fmla="*/ 10375 h 2758"/>
                              <a:gd name="T148" fmla="+- 0 5577 3182"/>
                              <a:gd name="T149" fmla="*/ T148 w 2939"/>
                              <a:gd name="T150" fmla="+- 0 10268 7973"/>
                              <a:gd name="T151" fmla="*/ 10268 h 2758"/>
                              <a:gd name="T152" fmla="+- 0 5670 3182"/>
                              <a:gd name="T153" fmla="*/ T152 w 2939"/>
                              <a:gd name="T154" fmla="+- 0 10150 7973"/>
                              <a:gd name="T155" fmla="*/ 10150 h 2758"/>
                              <a:gd name="T156" fmla="+- 0 5749 3182"/>
                              <a:gd name="T157" fmla="*/ T156 w 2939"/>
                              <a:gd name="T158" fmla="+- 0 10023 7973"/>
                              <a:gd name="T159" fmla="*/ 10023 h 2758"/>
                              <a:gd name="T160" fmla="+- 0 5814 3182"/>
                              <a:gd name="T161" fmla="*/ T160 w 2939"/>
                              <a:gd name="T162" fmla="+- 0 9887 7973"/>
                              <a:gd name="T163" fmla="*/ 9887 h 2758"/>
                              <a:gd name="T164" fmla="+- 0 6121 3182"/>
                              <a:gd name="T165" fmla="*/ T164 w 2939"/>
                              <a:gd name="T166" fmla="+- 0 9712 7973"/>
                              <a:gd name="T167" fmla="*/ 9712 h 2758"/>
                              <a:gd name="T168" fmla="+- 0 5920 3182"/>
                              <a:gd name="T169" fmla="*/ T168 w 2939"/>
                              <a:gd name="T170" fmla="+- 0 9381 7973"/>
                              <a:gd name="T171" fmla="*/ 9381 h 2758"/>
                              <a:gd name="T172" fmla="+- 0 5912 3182"/>
                              <a:gd name="T173" fmla="*/ T172 w 2939"/>
                              <a:gd name="T174" fmla="+- 0 9204 7973"/>
                              <a:gd name="T175" fmla="*/ 9204 h 2758"/>
                              <a:gd name="T176" fmla="+- 0 5884 3182"/>
                              <a:gd name="T177" fmla="*/ T176 w 2939"/>
                              <a:gd name="T178" fmla="+- 0 9041 7973"/>
                              <a:gd name="T179" fmla="*/ 9041 h 2758"/>
                              <a:gd name="T180" fmla="+- 0 5843 3182"/>
                              <a:gd name="T181" fmla="*/ T180 w 2939"/>
                              <a:gd name="T182" fmla="+- 0 8898 7973"/>
                              <a:gd name="T183" fmla="*/ 8898 h 2758"/>
                              <a:gd name="T184" fmla="+- 0 5787 3182"/>
                              <a:gd name="T185" fmla="*/ T184 w 2939"/>
                              <a:gd name="T186" fmla="+- 0 8762 7973"/>
                              <a:gd name="T187" fmla="*/ 8762 h 2758"/>
                              <a:gd name="T188" fmla="+- 0 5719 3182"/>
                              <a:gd name="T189" fmla="*/ T188 w 2939"/>
                              <a:gd name="T190" fmla="+- 0 8635 7973"/>
                              <a:gd name="T191" fmla="*/ 8635 h 2758"/>
                              <a:gd name="T192" fmla="+- 0 5639 3182"/>
                              <a:gd name="T193" fmla="*/ T192 w 2939"/>
                              <a:gd name="T194" fmla="+- 0 8517 7973"/>
                              <a:gd name="T195" fmla="*/ 8517 h 2758"/>
                              <a:gd name="T196" fmla="+- 0 5547 3182"/>
                              <a:gd name="T197" fmla="*/ T196 w 2939"/>
                              <a:gd name="T198" fmla="+- 0 8409 7973"/>
                              <a:gd name="T199" fmla="*/ 8409 h 2758"/>
                              <a:gd name="T200" fmla="+- 0 5446 3182"/>
                              <a:gd name="T201" fmla="*/ T200 w 2939"/>
                              <a:gd name="T202" fmla="+- 0 8311 7973"/>
                              <a:gd name="T203" fmla="*/ 8311 h 2758"/>
                              <a:gd name="T204" fmla="+- 0 5335 3182"/>
                              <a:gd name="T205" fmla="*/ T204 w 2939"/>
                              <a:gd name="T206" fmla="+- 0 8224 7973"/>
                              <a:gd name="T207" fmla="*/ 8224 h 2758"/>
                              <a:gd name="T208" fmla="+- 0 5216 3182"/>
                              <a:gd name="T209" fmla="*/ T208 w 2939"/>
                              <a:gd name="T210" fmla="+- 0 8149 7973"/>
                              <a:gd name="T211" fmla="*/ 8149 h 2758"/>
                              <a:gd name="T212" fmla="+- 0 5090 3182"/>
                              <a:gd name="T213" fmla="*/ T212 w 2939"/>
                              <a:gd name="T214" fmla="+- 0 8086 7973"/>
                              <a:gd name="T215" fmla="*/ 8086 h 2758"/>
                              <a:gd name="T216" fmla="+- 0 4958 3182"/>
                              <a:gd name="T217" fmla="*/ T216 w 2939"/>
                              <a:gd name="T218" fmla="+- 0 8037 7973"/>
                              <a:gd name="T219" fmla="*/ 8037 h 2758"/>
                              <a:gd name="T220" fmla="+- 0 4820 3182"/>
                              <a:gd name="T221" fmla="*/ T220 w 2939"/>
                              <a:gd name="T222" fmla="+- 0 8001 7973"/>
                              <a:gd name="T223" fmla="*/ 8001 h 2758"/>
                              <a:gd name="T224" fmla="+- 0 4679 3182"/>
                              <a:gd name="T225" fmla="*/ T224 w 2939"/>
                              <a:gd name="T226" fmla="+- 0 7980 7973"/>
                              <a:gd name="T227" fmla="*/ 7980 h 2758"/>
                              <a:gd name="T228" fmla="+- 0 4534 3182"/>
                              <a:gd name="T229" fmla="*/ T228 w 2939"/>
                              <a:gd name="T230" fmla="+- 0 7973 7973"/>
                              <a:gd name="T231" fmla="*/ 7973 h 2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39" h="2758">
                                <a:moveTo>
                                  <a:pt x="1352" y="0"/>
                                </a:moveTo>
                                <a:lnTo>
                                  <a:pt x="1278" y="3"/>
                                </a:lnTo>
                                <a:lnTo>
                                  <a:pt x="1204" y="10"/>
                                </a:lnTo>
                                <a:lnTo>
                                  <a:pt x="1130" y="21"/>
                                </a:lnTo>
                                <a:lnTo>
                                  <a:pt x="1056" y="36"/>
                                </a:lnTo>
                                <a:lnTo>
                                  <a:pt x="984" y="55"/>
                                </a:lnTo>
                                <a:lnTo>
                                  <a:pt x="914" y="77"/>
                                </a:lnTo>
                                <a:lnTo>
                                  <a:pt x="846" y="103"/>
                                </a:lnTo>
                                <a:lnTo>
                                  <a:pt x="780" y="133"/>
                                </a:lnTo>
                                <a:lnTo>
                                  <a:pt x="716" y="166"/>
                                </a:lnTo>
                                <a:lnTo>
                                  <a:pt x="654" y="201"/>
                                </a:lnTo>
                                <a:lnTo>
                                  <a:pt x="595" y="240"/>
                                </a:lnTo>
                                <a:lnTo>
                                  <a:pt x="537" y="282"/>
                                </a:lnTo>
                                <a:lnTo>
                                  <a:pt x="482" y="327"/>
                                </a:lnTo>
                                <a:lnTo>
                                  <a:pt x="430" y="374"/>
                                </a:lnTo>
                                <a:lnTo>
                                  <a:pt x="380" y="424"/>
                                </a:lnTo>
                                <a:lnTo>
                                  <a:pt x="333" y="476"/>
                                </a:lnTo>
                                <a:lnTo>
                                  <a:pt x="289" y="530"/>
                                </a:lnTo>
                                <a:lnTo>
                                  <a:pt x="247" y="587"/>
                                </a:lnTo>
                                <a:lnTo>
                                  <a:pt x="208" y="646"/>
                                </a:lnTo>
                                <a:lnTo>
                                  <a:pt x="173" y="706"/>
                                </a:lnTo>
                                <a:lnTo>
                                  <a:pt x="140" y="769"/>
                                </a:lnTo>
                                <a:lnTo>
                                  <a:pt x="111" y="833"/>
                                </a:lnTo>
                                <a:lnTo>
                                  <a:pt x="85" y="899"/>
                                </a:lnTo>
                                <a:lnTo>
                                  <a:pt x="62" y="966"/>
                                </a:lnTo>
                                <a:lnTo>
                                  <a:pt x="43" y="1035"/>
                                </a:lnTo>
                                <a:lnTo>
                                  <a:pt x="27" y="1105"/>
                                </a:lnTo>
                                <a:lnTo>
                                  <a:pt x="15" y="1176"/>
                                </a:lnTo>
                                <a:lnTo>
                                  <a:pt x="6" y="1247"/>
                                </a:lnTo>
                                <a:lnTo>
                                  <a:pt x="1" y="1320"/>
                                </a:lnTo>
                                <a:lnTo>
                                  <a:pt x="0" y="1394"/>
                                </a:lnTo>
                                <a:lnTo>
                                  <a:pt x="3" y="1468"/>
                                </a:lnTo>
                                <a:lnTo>
                                  <a:pt x="11" y="1542"/>
                                </a:lnTo>
                                <a:lnTo>
                                  <a:pt x="22" y="1617"/>
                                </a:lnTo>
                                <a:lnTo>
                                  <a:pt x="37" y="1691"/>
                                </a:lnTo>
                                <a:lnTo>
                                  <a:pt x="56" y="1764"/>
                                </a:lnTo>
                                <a:lnTo>
                                  <a:pt x="78" y="1834"/>
                                </a:lnTo>
                                <a:lnTo>
                                  <a:pt x="104" y="1903"/>
                                </a:lnTo>
                                <a:lnTo>
                                  <a:pt x="133" y="1970"/>
                                </a:lnTo>
                                <a:lnTo>
                                  <a:pt x="166" y="2034"/>
                                </a:lnTo>
                                <a:lnTo>
                                  <a:pt x="202" y="2097"/>
                                </a:lnTo>
                                <a:lnTo>
                                  <a:pt x="241" y="2157"/>
                                </a:lnTo>
                                <a:lnTo>
                                  <a:pt x="282" y="2215"/>
                                </a:lnTo>
                                <a:lnTo>
                                  <a:pt x="327" y="2270"/>
                                </a:lnTo>
                                <a:lnTo>
                                  <a:pt x="374" y="2323"/>
                                </a:lnTo>
                                <a:lnTo>
                                  <a:pt x="423" y="2373"/>
                                </a:lnTo>
                                <a:lnTo>
                                  <a:pt x="475" y="2421"/>
                                </a:lnTo>
                                <a:lnTo>
                                  <a:pt x="529" y="2466"/>
                                </a:lnTo>
                                <a:lnTo>
                                  <a:pt x="586" y="2508"/>
                                </a:lnTo>
                                <a:lnTo>
                                  <a:pt x="644" y="2547"/>
                                </a:lnTo>
                                <a:lnTo>
                                  <a:pt x="705" y="2583"/>
                                </a:lnTo>
                                <a:lnTo>
                                  <a:pt x="767" y="2616"/>
                                </a:lnTo>
                                <a:lnTo>
                                  <a:pt x="831" y="2646"/>
                                </a:lnTo>
                                <a:lnTo>
                                  <a:pt x="896" y="2672"/>
                                </a:lnTo>
                                <a:lnTo>
                                  <a:pt x="963" y="2695"/>
                                </a:lnTo>
                                <a:lnTo>
                                  <a:pt x="1031" y="2715"/>
                                </a:lnTo>
                                <a:lnTo>
                                  <a:pt x="1100" y="2731"/>
                                </a:lnTo>
                                <a:lnTo>
                                  <a:pt x="1171" y="2743"/>
                                </a:lnTo>
                                <a:lnTo>
                                  <a:pt x="1242" y="2752"/>
                                </a:lnTo>
                                <a:lnTo>
                                  <a:pt x="1314" y="2757"/>
                                </a:lnTo>
                                <a:lnTo>
                                  <a:pt x="1387" y="2758"/>
                                </a:lnTo>
                                <a:lnTo>
                                  <a:pt x="1461" y="2755"/>
                                </a:lnTo>
                                <a:lnTo>
                                  <a:pt x="1535" y="2749"/>
                                </a:lnTo>
                                <a:lnTo>
                                  <a:pt x="1609" y="2738"/>
                                </a:lnTo>
                                <a:lnTo>
                                  <a:pt x="1687" y="2721"/>
                                </a:lnTo>
                                <a:lnTo>
                                  <a:pt x="1763" y="2701"/>
                                </a:lnTo>
                                <a:lnTo>
                                  <a:pt x="1838" y="2676"/>
                                </a:lnTo>
                                <a:lnTo>
                                  <a:pt x="1910" y="2648"/>
                                </a:lnTo>
                                <a:lnTo>
                                  <a:pt x="1980" y="2616"/>
                                </a:lnTo>
                                <a:lnTo>
                                  <a:pt x="2047" y="2580"/>
                                </a:lnTo>
                                <a:lnTo>
                                  <a:pt x="2112" y="2540"/>
                                </a:lnTo>
                                <a:lnTo>
                                  <a:pt x="2174" y="2497"/>
                                </a:lnTo>
                                <a:lnTo>
                                  <a:pt x="2234" y="2451"/>
                                </a:lnTo>
                                <a:lnTo>
                                  <a:pt x="2290" y="2402"/>
                                </a:lnTo>
                                <a:lnTo>
                                  <a:pt x="2344" y="2350"/>
                                </a:lnTo>
                                <a:lnTo>
                                  <a:pt x="2395" y="2295"/>
                                </a:lnTo>
                                <a:lnTo>
                                  <a:pt x="2443" y="2237"/>
                                </a:lnTo>
                                <a:lnTo>
                                  <a:pt x="2488" y="2177"/>
                                </a:lnTo>
                                <a:lnTo>
                                  <a:pt x="2529" y="2114"/>
                                </a:lnTo>
                                <a:lnTo>
                                  <a:pt x="2567" y="2050"/>
                                </a:lnTo>
                                <a:lnTo>
                                  <a:pt x="2601" y="1983"/>
                                </a:lnTo>
                                <a:lnTo>
                                  <a:pt x="2632" y="1914"/>
                                </a:lnTo>
                                <a:lnTo>
                                  <a:pt x="2659" y="1844"/>
                                </a:lnTo>
                                <a:lnTo>
                                  <a:pt x="2939" y="1739"/>
                                </a:lnTo>
                                <a:lnTo>
                                  <a:pt x="2734" y="1495"/>
                                </a:lnTo>
                                <a:lnTo>
                                  <a:pt x="2738" y="1408"/>
                                </a:lnTo>
                                <a:lnTo>
                                  <a:pt x="2737" y="1320"/>
                                </a:lnTo>
                                <a:lnTo>
                                  <a:pt x="2730" y="1231"/>
                                </a:lnTo>
                                <a:lnTo>
                                  <a:pt x="2717" y="1142"/>
                                </a:lnTo>
                                <a:lnTo>
                                  <a:pt x="2702" y="1068"/>
                                </a:lnTo>
                                <a:lnTo>
                                  <a:pt x="2683" y="995"/>
                                </a:lnTo>
                                <a:lnTo>
                                  <a:pt x="2661" y="925"/>
                                </a:lnTo>
                                <a:lnTo>
                                  <a:pt x="2635" y="856"/>
                                </a:lnTo>
                                <a:lnTo>
                                  <a:pt x="2605" y="789"/>
                                </a:lnTo>
                                <a:lnTo>
                                  <a:pt x="2573" y="725"/>
                                </a:lnTo>
                                <a:lnTo>
                                  <a:pt x="2537" y="662"/>
                                </a:lnTo>
                                <a:lnTo>
                                  <a:pt x="2498" y="602"/>
                                </a:lnTo>
                                <a:lnTo>
                                  <a:pt x="2457" y="544"/>
                                </a:lnTo>
                                <a:lnTo>
                                  <a:pt x="2412" y="489"/>
                                </a:lnTo>
                                <a:lnTo>
                                  <a:pt x="2365" y="436"/>
                                </a:lnTo>
                                <a:lnTo>
                                  <a:pt x="2316" y="385"/>
                                </a:lnTo>
                                <a:lnTo>
                                  <a:pt x="2264" y="338"/>
                                </a:lnTo>
                                <a:lnTo>
                                  <a:pt x="2209" y="293"/>
                                </a:lnTo>
                                <a:lnTo>
                                  <a:pt x="2153" y="251"/>
                                </a:lnTo>
                                <a:lnTo>
                                  <a:pt x="2094" y="212"/>
                                </a:lnTo>
                                <a:lnTo>
                                  <a:pt x="2034" y="176"/>
                                </a:lnTo>
                                <a:lnTo>
                                  <a:pt x="1972" y="143"/>
                                </a:lnTo>
                                <a:lnTo>
                                  <a:pt x="1908" y="113"/>
                                </a:lnTo>
                                <a:lnTo>
                                  <a:pt x="1843" y="87"/>
                                </a:lnTo>
                                <a:lnTo>
                                  <a:pt x="1776" y="64"/>
                                </a:lnTo>
                                <a:lnTo>
                                  <a:pt x="1708" y="44"/>
                                </a:lnTo>
                                <a:lnTo>
                                  <a:pt x="1638" y="28"/>
                                </a:lnTo>
                                <a:lnTo>
                                  <a:pt x="1568" y="15"/>
                                </a:lnTo>
                                <a:lnTo>
                                  <a:pt x="1497" y="7"/>
                                </a:lnTo>
                                <a:lnTo>
                                  <a:pt x="1424" y="2"/>
                                </a:lnTo>
                                <a:lnTo>
                                  <a:pt x="1352"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Text Box 386"/>
                        <wps:cNvSpPr txBox="1">
                          <a:spLocks noChangeArrowheads="1"/>
                        </wps:cNvSpPr>
                        <wps:spPr bwMode="auto">
                          <a:xfrm>
                            <a:off x="3182" y="7973"/>
                            <a:ext cx="2939" cy="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0EBC0" w14:textId="77777777" w:rsidR="0043117B" w:rsidRDefault="0043117B">
                              <w:pPr>
                                <w:rPr>
                                  <w:b/>
                                  <w:sz w:val="16"/>
                                </w:rPr>
                              </w:pPr>
                            </w:p>
                            <w:p w14:paraId="2D8128ED" w14:textId="77777777" w:rsidR="0043117B" w:rsidRDefault="0043117B">
                              <w:pPr>
                                <w:rPr>
                                  <w:b/>
                                  <w:sz w:val="16"/>
                                </w:rPr>
                              </w:pPr>
                            </w:p>
                            <w:p w14:paraId="4F0BCF75" w14:textId="77777777" w:rsidR="0043117B" w:rsidRDefault="0043117B">
                              <w:pPr>
                                <w:rPr>
                                  <w:b/>
                                  <w:sz w:val="16"/>
                                </w:rPr>
                              </w:pPr>
                            </w:p>
                            <w:p w14:paraId="1322A0A9" w14:textId="77777777" w:rsidR="0043117B" w:rsidRDefault="0043117B">
                              <w:pPr>
                                <w:rPr>
                                  <w:b/>
                                  <w:sz w:val="16"/>
                                </w:rPr>
                              </w:pPr>
                            </w:p>
                            <w:p w14:paraId="327A2F1D" w14:textId="77777777" w:rsidR="0043117B" w:rsidRDefault="0043117B">
                              <w:pPr>
                                <w:spacing w:before="105" w:line="161" w:lineRule="exact"/>
                                <w:ind w:left="460"/>
                                <w:rPr>
                                  <w:b/>
                                  <w:sz w:val="14"/>
                                </w:rPr>
                              </w:pPr>
                              <w:r>
                                <w:rPr>
                                  <w:b/>
                                  <w:color w:val="262772"/>
                                  <w:sz w:val="14"/>
                                </w:rPr>
                                <w:t>„</w:t>
                              </w:r>
                              <w:proofErr w:type="spellStart"/>
                              <w:r>
                                <w:rPr>
                                  <w:b/>
                                  <w:color w:val="262772"/>
                                  <w:sz w:val="14"/>
                                </w:rPr>
                                <w:t>Sčítání</w:t>
                              </w:r>
                              <w:proofErr w:type="spellEnd"/>
                              <w:r>
                                <w:rPr>
                                  <w:b/>
                                  <w:color w:val="262772"/>
                                  <w:spacing w:val="-4"/>
                                  <w:sz w:val="14"/>
                                </w:rPr>
                                <w:t xml:space="preserve"> </w:t>
                              </w:r>
                              <w:r>
                                <w:rPr>
                                  <w:b/>
                                  <w:color w:val="262772"/>
                                  <w:sz w:val="14"/>
                                </w:rPr>
                                <w:t>2021</w:t>
                              </w:r>
                            </w:p>
                            <w:p w14:paraId="146E3C76" w14:textId="064A66B3" w:rsidR="0043117B" w:rsidRDefault="0043117B">
                              <w:pPr>
                                <w:ind w:left="460" w:right="739"/>
                                <w:rPr>
                                  <w:b/>
                                  <w:sz w:val="14"/>
                                </w:rPr>
                              </w:pPr>
                              <w:proofErr w:type="gramStart"/>
                              <w:r>
                                <w:rPr>
                                  <w:b/>
                                  <w:color w:val="262772"/>
                                  <w:sz w:val="14"/>
                                </w:rPr>
                                <w:t>je</w:t>
                              </w:r>
                              <w:proofErr w:type="gramEnd"/>
                              <w:r>
                                <w:rPr>
                                  <w:b/>
                                  <w:color w:val="262772"/>
                                  <w:sz w:val="14"/>
                                </w:rPr>
                                <w:t xml:space="preserve"> </w:t>
                              </w:r>
                              <w:proofErr w:type="spellStart"/>
                              <w:r>
                                <w:rPr>
                                  <w:b/>
                                  <w:color w:val="262772"/>
                                  <w:sz w:val="14"/>
                                </w:rPr>
                                <w:t>bezpečné</w:t>
                              </w:r>
                              <w:proofErr w:type="spellEnd"/>
                              <w:r>
                                <w:rPr>
                                  <w:b/>
                                  <w:color w:val="262772"/>
                                  <w:sz w:val="14"/>
                                </w:rPr>
                                <w:t xml:space="preserve">, </w:t>
                              </w:r>
                              <w:proofErr w:type="spellStart"/>
                              <w:r>
                                <w:rPr>
                                  <w:b/>
                                  <w:color w:val="262772"/>
                                  <w:sz w:val="14"/>
                                </w:rPr>
                                <w:t>jednodušší</w:t>
                              </w:r>
                              <w:proofErr w:type="spellEnd"/>
                              <w:r>
                                <w:rPr>
                                  <w:b/>
                                  <w:color w:val="262772"/>
                                  <w:sz w:val="14"/>
                                </w:rPr>
                                <w:t xml:space="preserve">, </w:t>
                              </w:r>
                              <w:proofErr w:type="spellStart"/>
                              <w:r>
                                <w:rPr>
                                  <w:b/>
                                  <w:color w:val="262772"/>
                                  <w:sz w:val="14"/>
                                </w:rPr>
                                <w:t>uživatelsky</w:t>
                              </w:r>
                              <w:proofErr w:type="spellEnd"/>
                              <w:r>
                                <w:rPr>
                                  <w:b/>
                                  <w:color w:val="262772"/>
                                  <w:sz w:val="14"/>
                                </w:rPr>
                                <w:t xml:space="preserve"> </w:t>
                              </w:r>
                              <w:proofErr w:type="spellStart"/>
                              <w:r>
                                <w:rPr>
                                  <w:b/>
                                  <w:color w:val="262772"/>
                                  <w:sz w:val="14"/>
                                </w:rPr>
                                <w:t>přívětivější</w:t>
                              </w:r>
                              <w:proofErr w:type="spellEnd"/>
                              <w:r>
                                <w:rPr>
                                  <w:b/>
                                  <w:color w:val="262772"/>
                                  <w:sz w:val="14"/>
                                </w:rPr>
                                <w:t xml:space="preserve"> a </w:t>
                              </w:r>
                              <w:proofErr w:type="spellStart"/>
                              <w:r>
                                <w:rPr>
                                  <w:b/>
                                  <w:color w:val="262772"/>
                                  <w:sz w:val="14"/>
                                </w:rPr>
                                <w:t>celkově</w:t>
                              </w:r>
                              <w:proofErr w:type="spellEnd"/>
                              <w:r>
                                <w:rPr>
                                  <w:b/>
                                  <w:color w:val="262772"/>
                                  <w:sz w:val="14"/>
                                </w:rPr>
                                <w:t xml:space="preserve"> </w:t>
                              </w:r>
                              <w:proofErr w:type="spellStart"/>
                              <w:r>
                                <w:rPr>
                                  <w:b/>
                                  <w:color w:val="262772"/>
                                  <w:sz w:val="14"/>
                                </w:rPr>
                                <w:t>efektivnější</w:t>
                              </w:r>
                              <w:proofErr w:type="spellEnd"/>
                              <w:r>
                                <w:rPr>
                                  <w:b/>
                                  <w:color w:val="262772"/>
                                  <w:sz w:val="14"/>
                                </w:rPr>
                                <w:t>.“</w:t>
                              </w:r>
                            </w:p>
                            <w:p w14:paraId="641234EF" w14:textId="77777777" w:rsidR="0043117B" w:rsidRDefault="0043117B">
                              <w:pPr>
                                <w:spacing w:before="110" w:line="161" w:lineRule="exact"/>
                                <w:ind w:left="1275"/>
                                <w:rPr>
                                  <w:b/>
                                  <w:sz w:val="14"/>
                                </w:rPr>
                              </w:pPr>
                              <w:r>
                                <w:rPr>
                                  <w:b/>
                                  <w:color w:val="262772"/>
                                  <w:sz w:val="14"/>
                                </w:rPr>
                                <w:t>Marek</w:t>
                              </w:r>
                              <w:r>
                                <w:rPr>
                                  <w:b/>
                                  <w:color w:val="262772"/>
                                  <w:spacing w:val="-7"/>
                                  <w:sz w:val="14"/>
                                </w:rPr>
                                <w:t xml:space="preserve"> </w:t>
                              </w:r>
                              <w:proofErr w:type="spellStart"/>
                              <w:r>
                                <w:rPr>
                                  <w:b/>
                                  <w:color w:val="262772"/>
                                  <w:sz w:val="14"/>
                                </w:rPr>
                                <w:t>Rojíček</w:t>
                              </w:r>
                              <w:proofErr w:type="spellEnd"/>
                            </w:p>
                            <w:p w14:paraId="2985AC43" w14:textId="77777777" w:rsidR="0043117B" w:rsidRDefault="0043117B">
                              <w:pPr>
                                <w:spacing w:line="161" w:lineRule="exact"/>
                                <w:ind w:left="1299"/>
                                <w:rPr>
                                  <w:sz w:val="14"/>
                                </w:rPr>
                              </w:pPr>
                              <w:proofErr w:type="spellStart"/>
                              <w:proofErr w:type="gramStart"/>
                              <w:r>
                                <w:rPr>
                                  <w:color w:val="262772"/>
                                  <w:sz w:val="14"/>
                                </w:rPr>
                                <w:t>předseda</w:t>
                              </w:r>
                              <w:proofErr w:type="spellEnd"/>
                              <w:proofErr w:type="gramEnd"/>
                              <w:r>
                                <w:rPr>
                                  <w:color w:val="262772"/>
                                  <w:spacing w:val="-11"/>
                                  <w:sz w:val="14"/>
                                </w:rPr>
                                <w:t xml:space="preserve"> </w:t>
                              </w:r>
                              <w:r>
                                <w:rPr>
                                  <w:color w:val="262772"/>
                                  <w:sz w:val="14"/>
                                </w:rPr>
                                <w:t>ČSÚ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A215D" id="Group 385" o:spid="_x0000_s1026" style="position:absolute;left:0;text-align:left;margin-left:159.1pt;margin-top:398.65pt;width:146.95pt;height:137.9pt;z-index:251665408;mso-position-horizontal-relative:page;mso-position-vertical-relative:page" coordorigin="3182,7973" coordsize="2939,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">
                <v:shape id="Freeform 387" o:spid="_x0000_s1027" style="position:absolute;left:3182;top:7973;width:2939;height:2758;visibility:visible;mso-wrap-style:square;v-text-anchor:top" coordsize="2939,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" path="m1352,r-74,3l1204,10r-74,11l1056,36,984,55,914,77r-68,26l780,133r-64,33l654,201r-59,39l537,282r-55,45l430,374r-50,50l333,476r-44,54l247,587r-39,59l173,706r-33,63l111,833,85,899,62,966r-19,69l27,1105r-12,71l6,1247r-5,73l,1394r3,74l11,1542r11,75l37,1691r19,73l78,1834r26,69l133,1970r33,64l202,2097r39,60l282,2215r45,55l374,2323r49,50l475,2421r54,45l586,2508r58,39l705,2583r62,33l831,2646r65,26l963,2695r68,20l1100,2731r71,12l1242,2752r72,5l1387,2758r74,-3l1535,2749r74,-11l1687,2721r76,-20l1838,2676r72,-28l1980,2616r67,-36l2112,2540r62,-43l2234,2451r56,-49l2344,2350r51,-55l2443,2237r45,-60l2529,2114r38,-64l2601,1983r31,-69l2659,1844r280,-105l2734,1495r4,-87l2737,1320r-7,-89l2717,1142r-15,-74l2683,995r-22,-70l2635,856r-30,-67l2573,725r-36,-63l2498,602r-41,-58l2412,489r-47,-53l2316,385r-52,-47l2209,293r-56,-42l2094,212r-60,-36l1972,143r-64,-30l1843,87,1776,64,1708,44,1638,28,1568,15,1497,7,1424,2,1352,xe" fillcolor="#f8e9dd" stroked="f">
                  <v:path arrowok="t" o:connecttype="custom" o:connectlocs="1278,7976;1130,7994;984,8028;846,8076;716,8139;595,8213;482,8300;380,8397;289,8503;208,8619;140,8742;85,8872;43,9008;15,9149;1,9293;3,9441;22,9590;56,9737;104,9876;166,10007;241,10130;327,10243;423,10346;529,10439;644,10520;767,10589;896,10645;1031,10688;1171,10716;1314,10730;1461,10728;1609,10711;1763,10674;1910,10621;2047,10553;2174,10470;2290,10375;2395,10268;2488,10150;2567,10023;2632,9887;2939,9712;2738,9381;2730,9204;2702,9041;2661,8898;2605,8762;2537,8635;2457,8517;2365,8409;2264,8311;2153,8224;2034,8149;1908,8086;1776,8037;1638,8001;1497,7980;1352,7973" o:connectangles="0,0,0,0,0,0,0,0,0,0,0,0,0,0,0,0,0,0,0,0,0,0,0,0,0,0,0,0,0,0,0,0,0,0,0,0,0,0,0,0,0,0,0,0,0,0,0,0,0,0,0,0,0,0,0,0,0,0"/>
                </v:shape>
                <v:shapetype id="_x0000_t202" coordsize="21600,21600" o:spt="202" path="m,l,21600r21600,l21600,xe">
                  <v:stroke joinstyle="miter"/>
                  <v:path gradientshapeok="t" o:connecttype="rect"/>
                </v:shapetype>
                <v:shape id="Text Box 386" o:spid="_x0000_s1028" type="#_x0000_t202" style="position:absolute;left:3182;top:7973;width:2939;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79A0EBC0" w14:textId="77777777" w:rsidR="0043117B" w:rsidRDefault="0043117B">
                        <w:pPr>
                          <w:rPr>
                            <w:b/>
                            <w:sz w:val="16"/>
                          </w:rPr>
                        </w:pPr>
                      </w:p>
                      <w:p w14:paraId="2D8128ED" w14:textId="77777777" w:rsidR="0043117B" w:rsidRDefault="0043117B">
                        <w:pPr>
                          <w:rPr>
                            <w:b/>
                            <w:sz w:val="16"/>
                          </w:rPr>
                        </w:pPr>
                      </w:p>
                      <w:p w14:paraId="4F0BCF75" w14:textId="77777777" w:rsidR="0043117B" w:rsidRDefault="0043117B">
                        <w:pPr>
                          <w:rPr>
                            <w:b/>
                            <w:sz w:val="16"/>
                          </w:rPr>
                        </w:pPr>
                      </w:p>
                      <w:p w14:paraId="1322A0A9" w14:textId="77777777" w:rsidR="0043117B" w:rsidRDefault="0043117B">
                        <w:pPr>
                          <w:rPr>
                            <w:b/>
                            <w:sz w:val="16"/>
                          </w:rPr>
                        </w:pPr>
                      </w:p>
                      <w:p w14:paraId="327A2F1D" w14:textId="77777777" w:rsidR="0043117B" w:rsidRDefault="0043117B">
                        <w:pPr>
                          <w:spacing w:before="105" w:line="161" w:lineRule="exact"/>
                          <w:ind w:left="460"/>
                          <w:rPr>
                            <w:b/>
                            <w:sz w:val="14"/>
                          </w:rPr>
                        </w:pPr>
                        <w:r>
                          <w:rPr>
                            <w:b/>
                            <w:color w:val="262772"/>
                            <w:sz w:val="14"/>
                          </w:rPr>
                          <w:t>„Sčítání</w:t>
                        </w:r>
                        <w:r>
                          <w:rPr>
                            <w:b/>
                            <w:color w:val="262772"/>
                            <w:spacing w:val="-4"/>
                            <w:sz w:val="14"/>
                          </w:rPr>
                          <w:t xml:space="preserve"> </w:t>
                        </w:r>
                        <w:r>
                          <w:rPr>
                            <w:b/>
                            <w:color w:val="262772"/>
                            <w:sz w:val="14"/>
                          </w:rPr>
                          <w:t>2021</w:t>
                        </w:r>
                      </w:p>
                      <w:p w14:paraId="146E3C76" w14:textId="064A66B3" w:rsidR="0043117B" w:rsidRDefault="0043117B">
                        <w:pPr>
                          <w:ind w:left="460" w:right="739"/>
                          <w:rPr>
                            <w:b/>
                            <w:sz w:val="14"/>
                          </w:rPr>
                        </w:pPr>
                        <w:r>
                          <w:rPr>
                            <w:b/>
                            <w:color w:val="262772"/>
                            <w:sz w:val="14"/>
                          </w:rPr>
                          <w:t>je bezpečné, jednodušší, uživatelsky přívětivější a celkově efektivnější.“</w:t>
                        </w:r>
                      </w:p>
                      <w:p w14:paraId="641234EF" w14:textId="77777777" w:rsidR="0043117B" w:rsidRDefault="0043117B">
                        <w:pPr>
                          <w:spacing w:before="110" w:line="161" w:lineRule="exact"/>
                          <w:ind w:left="1275"/>
                          <w:rPr>
                            <w:b/>
                            <w:sz w:val="14"/>
                          </w:rPr>
                        </w:pPr>
                        <w:r>
                          <w:rPr>
                            <w:b/>
                            <w:color w:val="262772"/>
                            <w:sz w:val="14"/>
                          </w:rPr>
                          <w:t>Marek</w:t>
                        </w:r>
                        <w:r>
                          <w:rPr>
                            <w:b/>
                            <w:color w:val="262772"/>
                            <w:spacing w:val="-7"/>
                            <w:sz w:val="14"/>
                          </w:rPr>
                          <w:t xml:space="preserve"> </w:t>
                        </w:r>
                        <w:r>
                          <w:rPr>
                            <w:b/>
                            <w:color w:val="262772"/>
                            <w:sz w:val="14"/>
                          </w:rPr>
                          <w:t>Rojíček</w:t>
                        </w:r>
                      </w:p>
                      <w:p w14:paraId="2985AC43" w14:textId="77777777" w:rsidR="0043117B" w:rsidRDefault="0043117B">
                        <w:pPr>
                          <w:spacing w:line="161" w:lineRule="exact"/>
                          <w:ind w:left="1299"/>
                          <w:rPr>
                            <w:sz w:val="14"/>
                          </w:rPr>
                        </w:pPr>
                        <w:r>
                          <w:rPr>
                            <w:color w:val="262772"/>
                            <w:sz w:val="14"/>
                          </w:rPr>
                          <w:t>předseda</w:t>
                        </w:r>
                        <w:r>
                          <w:rPr>
                            <w:color w:val="262772"/>
                            <w:spacing w:val="-11"/>
                            <w:sz w:val="14"/>
                          </w:rPr>
                          <w:t xml:space="preserve"> </w:t>
                        </w:r>
                        <w:r>
                          <w:rPr>
                            <w:color w:val="262772"/>
                            <w:sz w:val="14"/>
                          </w:rPr>
                          <w:t>ČSÚ</w:t>
                        </w:r>
                      </w:p>
                    </w:txbxContent>
                  </v:textbox>
                </v:shape>
                <w10:wrap anchorx="page" anchory="page"/>
              </v:group>
            </w:pict>
          </mc:Fallback>
        </mc:AlternateContent>
      </w:r>
      <w:r w:rsidR="00885340" w:rsidRPr="006449C2">
        <w:rPr>
          <w:noProof/>
          <w:color w:val="262772"/>
          <w:lang w:val="cs-CZ"/>
        </w:rPr>
        <w:t>Co nás čeká</w:t>
      </w:r>
    </w:p>
    <w:sdt>
      <w:sdtPr>
        <w:rPr>
          <w:noProof/>
          <w:lang w:val="cs-CZ"/>
        </w:rPr>
        <w:id w:val="101467345"/>
        <w:docPartObj>
          <w:docPartGallery w:val="Table of Contents"/>
          <w:docPartUnique/>
        </w:docPartObj>
      </w:sdtPr>
      <w:sdtEndPr/>
      <w:sdtContent>
        <w:p w14:paraId="2CEE2489" w14:textId="77777777" w:rsidR="00BC6104" w:rsidRPr="006449C2" w:rsidRDefault="00C25E15">
          <w:pPr>
            <w:pStyle w:val="Obsah1"/>
            <w:tabs>
              <w:tab w:val="right" w:leader="dot" w:pos="4030"/>
            </w:tabs>
            <w:spacing w:before="221"/>
            <w:ind w:left="850" w:firstLine="0"/>
            <w:rPr>
              <w:noProof/>
              <w:lang w:val="cs-CZ"/>
            </w:rPr>
          </w:pPr>
          <w:hyperlink w:anchor="_TOC_250000" w:history="1">
            <w:r w:rsidR="00885340" w:rsidRPr="006449C2">
              <w:rPr>
                <w:noProof/>
                <w:color w:val="262772"/>
                <w:lang w:val="cs-CZ"/>
              </w:rPr>
              <w:t>Úvod</w:t>
            </w:r>
            <w:r w:rsidR="00885340" w:rsidRPr="006449C2">
              <w:rPr>
                <w:noProof/>
                <w:color w:val="262772"/>
                <w:lang w:val="cs-CZ"/>
              </w:rPr>
              <w:tab/>
              <w:t>1</w:t>
            </w:r>
          </w:hyperlink>
        </w:p>
        <w:p w14:paraId="46FC62A7" w14:textId="77777777" w:rsidR="00BC6104" w:rsidRPr="006449C2" w:rsidRDefault="00885340">
          <w:pPr>
            <w:pStyle w:val="Obsah1"/>
            <w:numPr>
              <w:ilvl w:val="0"/>
              <w:numId w:val="2"/>
            </w:numPr>
            <w:tabs>
              <w:tab w:val="left" w:pos="1129"/>
              <w:tab w:val="right" w:leader="dot" w:pos="4030"/>
            </w:tabs>
            <w:ind w:hanging="279"/>
            <w:rPr>
              <w:noProof/>
              <w:lang w:val="cs-CZ"/>
            </w:rPr>
          </w:pPr>
          <w:r w:rsidRPr="006449C2">
            <w:rPr>
              <w:noProof/>
              <w:color w:val="262772"/>
              <w:lang w:val="cs-CZ"/>
            </w:rPr>
            <w:t>Proč</w:t>
          </w:r>
          <w:r w:rsidRPr="006449C2">
            <w:rPr>
              <w:noProof/>
              <w:color w:val="262772"/>
              <w:spacing w:val="-1"/>
              <w:lang w:val="cs-CZ"/>
            </w:rPr>
            <w:t xml:space="preserve"> </w:t>
          </w:r>
          <w:r w:rsidRPr="006449C2">
            <w:rPr>
              <w:noProof/>
              <w:color w:val="262772"/>
              <w:lang w:val="cs-CZ"/>
            </w:rPr>
            <w:t>se</w:t>
          </w:r>
          <w:r w:rsidRPr="006449C2">
            <w:rPr>
              <w:noProof/>
              <w:color w:val="262772"/>
              <w:spacing w:val="-1"/>
              <w:lang w:val="cs-CZ"/>
            </w:rPr>
            <w:t xml:space="preserve"> </w:t>
          </w:r>
          <w:r w:rsidRPr="006449C2">
            <w:rPr>
              <w:noProof/>
              <w:color w:val="262772"/>
              <w:lang w:val="cs-CZ"/>
            </w:rPr>
            <w:t>sčítáme?</w:t>
          </w:r>
          <w:r w:rsidRPr="006449C2">
            <w:rPr>
              <w:noProof/>
              <w:color w:val="262772"/>
              <w:lang w:val="cs-CZ"/>
            </w:rPr>
            <w:tab/>
            <w:t>2</w:t>
          </w:r>
        </w:p>
        <w:p w14:paraId="5B617410" w14:textId="77777777" w:rsidR="00BC6104" w:rsidRPr="006449C2" w:rsidRDefault="00885340">
          <w:pPr>
            <w:pStyle w:val="Obsah1"/>
            <w:numPr>
              <w:ilvl w:val="0"/>
              <w:numId w:val="2"/>
            </w:numPr>
            <w:tabs>
              <w:tab w:val="left" w:pos="1129"/>
              <w:tab w:val="right" w:leader="dot" w:pos="4030"/>
            </w:tabs>
            <w:spacing w:before="94"/>
            <w:ind w:hanging="279"/>
            <w:rPr>
              <w:noProof/>
              <w:lang w:val="cs-CZ"/>
            </w:rPr>
          </w:pPr>
          <w:r w:rsidRPr="006449C2">
            <w:rPr>
              <w:noProof/>
              <w:color w:val="262772"/>
              <w:lang w:val="cs-CZ"/>
            </w:rPr>
            <w:t>Průběh</w:t>
          </w:r>
          <w:r w:rsidRPr="006449C2">
            <w:rPr>
              <w:noProof/>
              <w:color w:val="262772"/>
              <w:spacing w:val="-1"/>
              <w:lang w:val="cs-CZ"/>
            </w:rPr>
            <w:t xml:space="preserve"> </w:t>
          </w:r>
          <w:r w:rsidRPr="006449C2">
            <w:rPr>
              <w:noProof/>
              <w:color w:val="262772"/>
              <w:lang w:val="cs-CZ"/>
            </w:rPr>
            <w:t>Sčítání 2021</w:t>
          </w:r>
          <w:r w:rsidRPr="006449C2">
            <w:rPr>
              <w:noProof/>
              <w:color w:val="262772"/>
              <w:lang w:val="cs-CZ"/>
            </w:rPr>
            <w:tab/>
            <w:t>4</w:t>
          </w:r>
        </w:p>
        <w:p w14:paraId="44AE6A05" w14:textId="77777777" w:rsidR="00BC6104" w:rsidRPr="006449C2" w:rsidRDefault="00885340">
          <w:pPr>
            <w:pStyle w:val="Obsah1"/>
            <w:numPr>
              <w:ilvl w:val="0"/>
              <w:numId w:val="2"/>
            </w:numPr>
            <w:tabs>
              <w:tab w:val="left" w:pos="1129"/>
              <w:tab w:val="right" w:leader="dot" w:pos="4030"/>
            </w:tabs>
            <w:ind w:hanging="279"/>
            <w:rPr>
              <w:noProof/>
              <w:lang w:val="cs-CZ"/>
            </w:rPr>
          </w:pPr>
          <w:r w:rsidRPr="006449C2">
            <w:rPr>
              <w:noProof/>
              <w:color w:val="262772"/>
              <w:lang w:val="cs-CZ"/>
            </w:rPr>
            <w:t>Hlavní</w:t>
          </w:r>
          <w:r w:rsidRPr="006449C2">
            <w:rPr>
              <w:noProof/>
              <w:color w:val="262772"/>
              <w:spacing w:val="-2"/>
              <w:lang w:val="cs-CZ"/>
            </w:rPr>
            <w:t xml:space="preserve"> </w:t>
          </w:r>
          <w:r w:rsidRPr="006449C2">
            <w:rPr>
              <w:noProof/>
              <w:color w:val="262772"/>
              <w:lang w:val="cs-CZ"/>
            </w:rPr>
            <w:t>principy</w:t>
          </w:r>
          <w:r w:rsidRPr="006449C2">
            <w:rPr>
              <w:noProof/>
              <w:color w:val="262772"/>
              <w:spacing w:val="-1"/>
              <w:lang w:val="cs-CZ"/>
            </w:rPr>
            <w:t xml:space="preserve"> </w:t>
          </w:r>
          <w:r w:rsidRPr="006449C2">
            <w:rPr>
              <w:noProof/>
              <w:color w:val="262772"/>
              <w:lang w:val="cs-CZ"/>
            </w:rPr>
            <w:t>sčítání</w:t>
          </w:r>
          <w:r w:rsidRPr="006449C2">
            <w:rPr>
              <w:noProof/>
              <w:color w:val="262772"/>
              <w:lang w:val="cs-CZ"/>
            </w:rPr>
            <w:tab/>
            <w:t>7</w:t>
          </w:r>
        </w:p>
        <w:p w14:paraId="72262458" w14:textId="77777777" w:rsidR="00BC6104" w:rsidRPr="006449C2" w:rsidRDefault="00885340">
          <w:pPr>
            <w:pStyle w:val="Obsah1"/>
            <w:numPr>
              <w:ilvl w:val="0"/>
              <w:numId w:val="2"/>
            </w:numPr>
            <w:tabs>
              <w:tab w:val="left" w:pos="1129"/>
              <w:tab w:val="right" w:leader="dot" w:pos="4030"/>
            </w:tabs>
            <w:ind w:hanging="279"/>
            <w:rPr>
              <w:noProof/>
              <w:lang w:val="cs-CZ"/>
            </w:rPr>
          </w:pPr>
          <w:r w:rsidRPr="006449C2">
            <w:rPr>
              <w:noProof/>
              <w:color w:val="262772"/>
              <w:lang w:val="cs-CZ"/>
            </w:rPr>
            <w:t>Přínosy</w:t>
          </w:r>
          <w:r w:rsidRPr="006449C2">
            <w:rPr>
              <w:noProof/>
              <w:color w:val="262772"/>
              <w:spacing w:val="-1"/>
              <w:lang w:val="cs-CZ"/>
            </w:rPr>
            <w:t xml:space="preserve"> </w:t>
          </w:r>
          <w:r w:rsidRPr="006449C2">
            <w:rPr>
              <w:noProof/>
              <w:color w:val="262772"/>
              <w:lang w:val="cs-CZ"/>
            </w:rPr>
            <w:t>sčítání</w:t>
          </w:r>
          <w:r w:rsidRPr="006449C2">
            <w:rPr>
              <w:noProof/>
              <w:color w:val="262772"/>
              <w:lang w:val="cs-CZ"/>
            </w:rPr>
            <w:tab/>
            <w:t>12</w:t>
          </w:r>
        </w:p>
        <w:p w14:paraId="3C4D3EB4" w14:textId="77777777" w:rsidR="00BC6104" w:rsidRPr="006449C2" w:rsidRDefault="00885340">
          <w:pPr>
            <w:pStyle w:val="Obsah1"/>
            <w:numPr>
              <w:ilvl w:val="0"/>
              <w:numId w:val="2"/>
            </w:numPr>
            <w:tabs>
              <w:tab w:val="left" w:pos="1129"/>
              <w:tab w:val="right" w:leader="dot" w:pos="4030"/>
            </w:tabs>
            <w:spacing w:before="94"/>
            <w:ind w:hanging="279"/>
            <w:rPr>
              <w:noProof/>
              <w:lang w:val="cs-CZ"/>
            </w:rPr>
          </w:pPr>
          <w:r w:rsidRPr="006449C2">
            <w:rPr>
              <w:noProof/>
              <w:color w:val="262772"/>
              <w:lang w:val="cs-CZ"/>
            </w:rPr>
            <w:t>Časté</w:t>
          </w:r>
          <w:r w:rsidRPr="006449C2">
            <w:rPr>
              <w:noProof/>
              <w:color w:val="262772"/>
              <w:spacing w:val="-2"/>
              <w:lang w:val="cs-CZ"/>
            </w:rPr>
            <w:t xml:space="preserve"> </w:t>
          </w:r>
          <w:r w:rsidRPr="006449C2">
            <w:rPr>
              <w:noProof/>
              <w:color w:val="262772"/>
              <w:lang w:val="cs-CZ"/>
            </w:rPr>
            <w:t>otázky</w:t>
          </w:r>
          <w:r w:rsidRPr="006449C2">
            <w:rPr>
              <w:noProof/>
              <w:color w:val="262772"/>
              <w:lang w:val="cs-CZ"/>
            </w:rPr>
            <w:tab/>
            <w:t>16</w:t>
          </w:r>
        </w:p>
        <w:p w14:paraId="7A6B473E" w14:textId="77777777" w:rsidR="00BC6104" w:rsidRPr="006449C2" w:rsidRDefault="00885340">
          <w:pPr>
            <w:pStyle w:val="Obsah1"/>
            <w:numPr>
              <w:ilvl w:val="0"/>
              <w:numId w:val="2"/>
            </w:numPr>
            <w:tabs>
              <w:tab w:val="left" w:pos="1129"/>
              <w:tab w:val="right" w:leader="dot" w:pos="4030"/>
            </w:tabs>
            <w:ind w:hanging="279"/>
            <w:rPr>
              <w:noProof/>
              <w:lang w:val="cs-CZ"/>
            </w:rPr>
          </w:pPr>
          <w:r w:rsidRPr="006449C2">
            <w:rPr>
              <w:noProof/>
              <w:color w:val="262772"/>
              <w:lang w:val="cs-CZ"/>
            </w:rPr>
            <w:t>Ozvěte</w:t>
          </w:r>
          <w:r w:rsidRPr="006449C2">
            <w:rPr>
              <w:noProof/>
              <w:color w:val="262772"/>
              <w:spacing w:val="-1"/>
              <w:lang w:val="cs-CZ"/>
            </w:rPr>
            <w:t xml:space="preserve"> </w:t>
          </w:r>
          <w:r w:rsidRPr="006449C2">
            <w:rPr>
              <w:noProof/>
              <w:color w:val="262772"/>
              <w:lang w:val="cs-CZ"/>
            </w:rPr>
            <w:t>se</w:t>
          </w:r>
          <w:r w:rsidRPr="006449C2">
            <w:rPr>
              <w:noProof/>
              <w:color w:val="262772"/>
              <w:lang w:val="cs-CZ"/>
            </w:rPr>
            <w:tab/>
            <w:t>22</w:t>
          </w:r>
        </w:p>
      </w:sdtContent>
    </w:sdt>
    <w:p w14:paraId="00991D26" w14:textId="77777777" w:rsidR="00BC6104" w:rsidRPr="006449C2" w:rsidRDefault="00BC6104">
      <w:pPr>
        <w:rPr>
          <w:noProof/>
          <w:lang w:val="cs-CZ"/>
        </w:rPr>
        <w:sectPr w:rsidR="00BC6104" w:rsidRPr="006449C2">
          <w:pgSz w:w="8400" w:h="11910"/>
          <w:pgMar w:top="700" w:right="680" w:bottom="280" w:left="0" w:header="708" w:footer="708" w:gutter="0"/>
          <w:cols w:space="708"/>
        </w:sectPr>
      </w:pPr>
    </w:p>
    <w:p w14:paraId="0CFFE598" w14:textId="77777777" w:rsidR="00BC6104" w:rsidRPr="006449C2" w:rsidRDefault="00885340">
      <w:pPr>
        <w:pStyle w:val="Nadpis2"/>
        <w:rPr>
          <w:noProof/>
          <w:lang w:val="cs-CZ"/>
        </w:rPr>
      </w:pPr>
      <w:bookmarkStart w:id="0" w:name="_TOC_250000"/>
      <w:bookmarkEnd w:id="0"/>
      <w:r w:rsidRPr="006449C2">
        <w:rPr>
          <w:noProof/>
          <w:color w:val="262772"/>
          <w:lang w:val="cs-CZ"/>
        </w:rPr>
        <w:lastRenderedPageBreak/>
        <w:t>Úvod</w:t>
      </w:r>
    </w:p>
    <w:p w14:paraId="5017A0D5" w14:textId="77777777" w:rsidR="00BC6104" w:rsidRPr="006449C2" w:rsidRDefault="00BC6104">
      <w:pPr>
        <w:pStyle w:val="Zkladntext"/>
        <w:spacing w:before="1"/>
        <w:rPr>
          <w:b/>
          <w:noProof/>
          <w:sz w:val="14"/>
          <w:lang w:val="cs-CZ"/>
        </w:rPr>
      </w:pPr>
    </w:p>
    <w:p w14:paraId="3581DB97" w14:textId="77777777" w:rsidR="00BC6104" w:rsidRPr="006449C2" w:rsidRDefault="00BC6104">
      <w:pPr>
        <w:rPr>
          <w:noProof/>
          <w:sz w:val="14"/>
          <w:lang w:val="cs-CZ"/>
        </w:rPr>
        <w:sectPr w:rsidR="00BC6104" w:rsidRPr="006449C2">
          <w:pgSz w:w="8400" w:h="11910"/>
          <w:pgMar w:top="700" w:right="680" w:bottom="0" w:left="0" w:header="708" w:footer="708" w:gutter="0"/>
          <w:cols w:space="708"/>
        </w:sectPr>
      </w:pPr>
    </w:p>
    <w:p w14:paraId="51D207AC" w14:textId="76EBC9A7" w:rsidR="00BC6104" w:rsidRPr="006449C2" w:rsidRDefault="00885340">
      <w:pPr>
        <w:pStyle w:val="Zkladntext"/>
        <w:spacing w:before="96" w:line="273" w:lineRule="auto"/>
        <w:ind w:left="850" w:right="1"/>
        <w:jc w:val="both"/>
        <w:rPr>
          <w:noProof/>
          <w:lang w:val="cs-CZ"/>
        </w:rPr>
      </w:pPr>
      <w:r w:rsidRPr="006449C2">
        <w:rPr>
          <w:noProof/>
          <w:color w:val="262772"/>
          <w:lang w:val="cs-CZ"/>
        </w:rPr>
        <w:t>Sčítání lidu, domů a bytů je největším statistickým šetřením, které se na našem území  koná  již  od  roku  1869.  Stejně   jako všechna předchozí sčítání v historii samostat</w:t>
      </w:r>
      <w:r w:rsidR="00C16FC9">
        <w:rPr>
          <w:noProof/>
          <w:color w:val="262772"/>
          <w:lang w:val="cs-CZ"/>
        </w:rPr>
        <w:t>-</w:t>
      </w:r>
      <w:r w:rsidRPr="006449C2">
        <w:rPr>
          <w:noProof/>
          <w:color w:val="262772"/>
          <w:lang w:val="cs-CZ"/>
        </w:rPr>
        <w:t>né České republiky</w:t>
      </w:r>
      <w:r w:rsidR="00960DF3">
        <w:rPr>
          <w:noProof/>
          <w:color w:val="262772"/>
          <w:lang w:val="cs-CZ"/>
        </w:rPr>
        <w:t>,</w:t>
      </w:r>
      <w:r w:rsidRPr="006449C2">
        <w:rPr>
          <w:noProof/>
          <w:color w:val="262772"/>
          <w:lang w:val="cs-CZ"/>
        </w:rPr>
        <w:t xml:space="preserve"> i Sčítání 2021 zajišťuje Český statistický</w:t>
      </w:r>
      <w:r w:rsidRPr="006449C2">
        <w:rPr>
          <w:noProof/>
          <w:color w:val="262772"/>
          <w:spacing w:val="-3"/>
          <w:lang w:val="cs-CZ"/>
        </w:rPr>
        <w:t xml:space="preserve"> </w:t>
      </w:r>
      <w:r w:rsidRPr="006449C2">
        <w:rPr>
          <w:noProof/>
          <w:color w:val="262772"/>
          <w:lang w:val="cs-CZ"/>
        </w:rPr>
        <w:t>úřad.</w:t>
      </w:r>
    </w:p>
    <w:p w14:paraId="017D26D5" w14:textId="77777777" w:rsidR="00BC6104" w:rsidRPr="006449C2" w:rsidRDefault="00BC6104">
      <w:pPr>
        <w:pStyle w:val="Zkladntext"/>
        <w:spacing w:before="4"/>
        <w:rPr>
          <w:noProof/>
          <w:sz w:val="18"/>
          <w:lang w:val="cs-CZ"/>
        </w:rPr>
      </w:pPr>
    </w:p>
    <w:p w14:paraId="39476896" w14:textId="77777777" w:rsidR="00BC6104" w:rsidRPr="006449C2" w:rsidRDefault="00885340">
      <w:pPr>
        <w:pStyle w:val="Zkladntext"/>
        <w:spacing w:line="273" w:lineRule="auto"/>
        <w:ind w:left="850"/>
        <w:jc w:val="both"/>
        <w:rPr>
          <w:noProof/>
          <w:lang w:val="cs-CZ"/>
        </w:rPr>
      </w:pPr>
      <w:r w:rsidRPr="006449C2">
        <w:rPr>
          <w:noProof/>
          <w:color w:val="262772"/>
          <w:spacing w:val="2"/>
          <w:lang w:val="cs-CZ"/>
        </w:rPr>
        <w:t xml:space="preserve">Coby akce </w:t>
      </w:r>
      <w:r w:rsidRPr="006449C2">
        <w:rPr>
          <w:noProof/>
          <w:color w:val="262772"/>
          <w:lang w:val="cs-CZ"/>
        </w:rPr>
        <w:t xml:space="preserve">s </w:t>
      </w:r>
      <w:r w:rsidRPr="006449C2">
        <w:rPr>
          <w:noProof/>
          <w:color w:val="262772"/>
          <w:spacing w:val="2"/>
          <w:lang w:val="cs-CZ"/>
        </w:rPr>
        <w:t xml:space="preserve">účastí povinnou </w:t>
      </w:r>
      <w:r w:rsidRPr="006449C2">
        <w:rPr>
          <w:noProof/>
          <w:color w:val="262772"/>
          <w:lang w:val="cs-CZ"/>
        </w:rPr>
        <w:t xml:space="preserve">pro všechny  je </w:t>
      </w:r>
      <w:r w:rsidRPr="006449C2">
        <w:rPr>
          <w:noProof/>
          <w:color w:val="262772"/>
          <w:spacing w:val="2"/>
          <w:lang w:val="cs-CZ"/>
        </w:rPr>
        <w:t xml:space="preserve">každé sčítání předmětem celospolečen- ského zájmu. Sčítání 2021 </w:t>
      </w:r>
      <w:r w:rsidRPr="006449C2">
        <w:rPr>
          <w:noProof/>
          <w:color w:val="262772"/>
          <w:lang w:val="cs-CZ"/>
        </w:rPr>
        <w:t xml:space="preserve">je jednodušší, </w:t>
      </w:r>
      <w:r w:rsidRPr="006449C2">
        <w:rPr>
          <w:noProof/>
          <w:color w:val="262772"/>
          <w:spacing w:val="2"/>
          <w:lang w:val="cs-CZ"/>
        </w:rPr>
        <w:t xml:space="preserve">uživatelsky přívětivější </w:t>
      </w:r>
      <w:r w:rsidRPr="006449C2">
        <w:rPr>
          <w:noProof/>
          <w:color w:val="262772"/>
          <w:lang w:val="cs-CZ"/>
        </w:rPr>
        <w:t xml:space="preserve">a </w:t>
      </w:r>
      <w:r w:rsidRPr="006449C2">
        <w:rPr>
          <w:noProof/>
          <w:color w:val="262772"/>
          <w:spacing w:val="2"/>
          <w:lang w:val="cs-CZ"/>
        </w:rPr>
        <w:t xml:space="preserve">celkově efektivněj- </w:t>
      </w:r>
      <w:r w:rsidRPr="006449C2">
        <w:rPr>
          <w:noProof/>
          <w:color w:val="262772"/>
          <w:lang w:val="cs-CZ"/>
        </w:rPr>
        <w:t xml:space="preserve">ší i </w:t>
      </w:r>
      <w:r w:rsidRPr="006449C2">
        <w:rPr>
          <w:noProof/>
          <w:color w:val="262772"/>
          <w:spacing w:val="2"/>
          <w:lang w:val="cs-CZ"/>
        </w:rPr>
        <w:t xml:space="preserve">bezpečnější. Zásluhu </w:t>
      </w:r>
      <w:r w:rsidRPr="006449C2">
        <w:rPr>
          <w:noProof/>
          <w:color w:val="262772"/>
          <w:lang w:val="cs-CZ"/>
        </w:rPr>
        <w:t xml:space="preserve">na tom </w:t>
      </w:r>
      <w:r w:rsidRPr="006449C2">
        <w:rPr>
          <w:noProof/>
          <w:color w:val="262772"/>
          <w:spacing w:val="2"/>
          <w:lang w:val="cs-CZ"/>
        </w:rPr>
        <w:t xml:space="preserve">mají </w:t>
      </w:r>
      <w:r w:rsidRPr="006449C2">
        <w:rPr>
          <w:noProof/>
          <w:color w:val="262772"/>
          <w:lang w:val="cs-CZ"/>
        </w:rPr>
        <w:t xml:space="preserve">jak </w:t>
      </w:r>
      <w:r w:rsidRPr="006449C2">
        <w:rPr>
          <w:noProof/>
          <w:color w:val="262772"/>
          <w:spacing w:val="2"/>
          <w:lang w:val="cs-CZ"/>
        </w:rPr>
        <w:t xml:space="preserve">moderní technologie, </w:t>
      </w:r>
      <w:r w:rsidRPr="006449C2">
        <w:rPr>
          <w:noProof/>
          <w:color w:val="262772"/>
          <w:lang w:val="cs-CZ"/>
        </w:rPr>
        <w:t xml:space="preserve">tak </w:t>
      </w:r>
      <w:r w:rsidRPr="006449C2">
        <w:rPr>
          <w:noProof/>
          <w:color w:val="262772"/>
          <w:spacing w:val="2"/>
          <w:lang w:val="cs-CZ"/>
        </w:rPr>
        <w:t xml:space="preserve">dlouhodobé </w:t>
      </w:r>
      <w:r w:rsidRPr="006449C2">
        <w:rPr>
          <w:noProof/>
          <w:color w:val="262772"/>
          <w:lang w:val="cs-CZ"/>
        </w:rPr>
        <w:t xml:space="preserve">úsilí </w:t>
      </w:r>
      <w:r w:rsidRPr="006449C2">
        <w:rPr>
          <w:noProof/>
          <w:color w:val="262772"/>
          <w:spacing w:val="2"/>
          <w:lang w:val="cs-CZ"/>
        </w:rPr>
        <w:t xml:space="preserve">odstranit zbytečnou administrativní </w:t>
      </w:r>
      <w:r w:rsidRPr="006449C2">
        <w:rPr>
          <w:noProof/>
          <w:color w:val="262772"/>
          <w:lang w:val="cs-CZ"/>
        </w:rPr>
        <w:t xml:space="preserve">zátěž pro všechny, kdo nám </w:t>
      </w:r>
      <w:r w:rsidRPr="006449C2">
        <w:rPr>
          <w:noProof/>
          <w:color w:val="262772"/>
          <w:spacing w:val="2"/>
          <w:lang w:val="cs-CZ"/>
        </w:rPr>
        <w:t>poskytují</w:t>
      </w:r>
      <w:r w:rsidRPr="006449C2">
        <w:rPr>
          <w:noProof/>
          <w:color w:val="262772"/>
          <w:spacing w:val="41"/>
          <w:lang w:val="cs-CZ"/>
        </w:rPr>
        <w:t xml:space="preserve"> </w:t>
      </w:r>
      <w:r w:rsidRPr="006449C2">
        <w:rPr>
          <w:noProof/>
          <w:color w:val="262772"/>
          <w:spacing w:val="3"/>
          <w:lang w:val="cs-CZ"/>
        </w:rPr>
        <w:t>data.</w:t>
      </w:r>
    </w:p>
    <w:p w14:paraId="0384069B" w14:textId="77777777" w:rsidR="00BC6104" w:rsidRPr="006449C2" w:rsidRDefault="00BC6104">
      <w:pPr>
        <w:pStyle w:val="Zkladntext"/>
        <w:spacing w:before="5"/>
        <w:rPr>
          <w:noProof/>
          <w:sz w:val="18"/>
          <w:lang w:val="cs-CZ"/>
        </w:rPr>
      </w:pPr>
    </w:p>
    <w:p w14:paraId="7AFE2B84" w14:textId="4D64DFAF" w:rsidR="00BC6104" w:rsidRPr="006449C2" w:rsidRDefault="00885340">
      <w:pPr>
        <w:pStyle w:val="Zkladntext"/>
        <w:spacing w:line="273" w:lineRule="auto"/>
        <w:ind w:left="850" w:right="1"/>
        <w:jc w:val="both"/>
        <w:rPr>
          <w:noProof/>
          <w:lang w:val="cs-CZ"/>
        </w:rPr>
      </w:pPr>
      <w:r w:rsidRPr="006449C2">
        <w:rPr>
          <w:noProof/>
          <w:color w:val="262772"/>
          <w:lang w:val="cs-CZ"/>
        </w:rPr>
        <w:t>V této souvislosti je pro nás velice důležitá komunikace s</w:t>
      </w:r>
      <w:r w:rsidR="00960DF3">
        <w:rPr>
          <w:noProof/>
          <w:color w:val="262772"/>
          <w:lang w:val="cs-CZ"/>
        </w:rPr>
        <w:t>e</w:t>
      </w:r>
      <w:r w:rsidRPr="006449C2">
        <w:rPr>
          <w:noProof/>
          <w:color w:val="262772"/>
          <w:lang w:val="cs-CZ"/>
        </w:rPr>
        <w:t xml:space="preserve"> širokou veřejností.  </w:t>
      </w:r>
      <w:r w:rsidRPr="006449C2">
        <w:rPr>
          <w:noProof/>
          <w:color w:val="262772"/>
          <w:spacing w:val="-3"/>
          <w:lang w:val="cs-CZ"/>
        </w:rPr>
        <w:t xml:space="preserve">Snažíme </w:t>
      </w:r>
      <w:r w:rsidRPr="006449C2">
        <w:rPr>
          <w:noProof/>
          <w:color w:val="262772"/>
          <w:lang w:val="cs-CZ"/>
        </w:rPr>
        <w:t>se oslovit co nejvíce lidí a informovat je především o možnosti sečíst se online. Je to nejrychlejší a nejsnadnější způsob, jak</w:t>
      </w:r>
      <w:r w:rsidRPr="006449C2">
        <w:rPr>
          <w:noProof/>
          <w:color w:val="262772"/>
          <w:spacing w:val="12"/>
          <w:lang w:val="cs-CZ"/>
        </w:rPr>
        <w:t xml:space="preserve"> </w:t>
      </w:r>
      <w:r w:rsidRPr="006449C2">
        <w:rPr>
          <w:noProof/>
          <w:color w:val="262772"/>
          <w:lang w:val="cs-CZ"/>
        </w:rPr>
        <w:t>se</w:t>
      </w:r>
    </w:p>
    <w:p w14:paraId="03D86489" w14:textId="77777777" w:rsidR="00BC6104" w:rsidRPr="006449C2" w:rsidRDefault="00885340">
      <w:pPr>
        <w:pStyle w:val="Zkladntext"/>
        <w:spacing w:before="95" w:line="273" w:lineRule="auto"/>
        <w:ind w:left="240" w:right="169"/>
        <w:jc w:val="both"/>
        <w:rPr>
          <w:noProof/>
          <w:lang w:val="cs-CZ"/>
        </w:rPr>
      </w:pPr>
      <w:r w:rsidRPr="006449C2">
        <w:rPr>
          <w:noProof/>
          <w:lang w:val="cs-CZ"/>
        </w:rPr>
        <w:br w:type="column"/>
      </w:r>
      <w:r w:rsidRPr="006449C2">
        <w:rPr>
          <w:noProof/>
          <w:color w:val="262772"/>
          <w:lang w:val="cs-CZ"/>
        </w:rPr>
        <w:t>sečíst. Každý, kdo tak učiní, ušetří čas jinak strávený náročnějším vyplňováním listinného formuláře.</w:t>
      </w:r>
    </w:p>
    <w:p w14:paraId="1F959FBB" w14:textId="77777777" w:rsidR="00BC6104" w:rsidRPr="006449C2" w:rsidRDefault="00BC6104">
      <w:pPr>
        <w:pStyle w:val="Zkladntext"/>
        <w:spacing w:before="3"/>
        <w:rPr>
          <w:noProof/>
          <w:sz w:val="18"/>
          <w:lang w:val="cs-CZ"/>
        </w:rPr>
      </w:pPr>
    </w:p>
    <w:p w14:paraId="6527C9DE" w14:textId="7E0FB59C" w:rsidR="00C16FC9" w:rsidRDefault="00C16FC9">
      <w:pPr>
        <w:pStyle w:val="Zkladntext"/>
        <w:spacing w:before="1" w:line="273" w:lineRule="auto"/>
        <w:ind w:left="240" w:right="172"/>
        <w:jc w:val="both"/>
        <w:rPr>
          <w:noProof/>
          <w:color w:val="262772"/>
          <w:spacing w:val="-3"/>
          <w:lang w:val="cs-CZ"/>
        </w:rPr>
      </w:pPr>
      <w:r>
        <w:rPr>
          <w:noProof/>
          <w:color w:val="262772"/>
          <w:spacing w:val="-3"/>
          <w:lang w:val="cs-CZ"/>
        </w:rPr>
        <w:t xml:space="preserve">Věříme, že Vás informace, které o Sčítání 2021 naleznete na dalších stránkách, zaujmou. Potěší nás, když Vám přiblíží sčítání lidu, </w:t>
      </w:r>
      <w:r>
        <w:rPr>
          <w:noProof/>
          <w:color w:val="262772"/>
          <w:spacing w:val="-3"/>
          <w:lang w:val="cs-CZ"/>
        </w:rPr>
        <w:br/>
        <w:t xml:space="preserve">a pomůže nám, když je předáte dál. </w:t>
      </w:r>
    </w:p>
    <w:p w14:paraId="6C878848" w14:textId="77777777" w:rsidR="00BC6104" w:rsidRPr="006449C2" w:rsidRDefault="00BC6104">
      <w:pPr>
        <w:pStyle w:val="Zkladntext"/>
        <w:rPr>
          <w:noProof/>
          <w:sz w:val="20"/>
          <w:lang w:val="cs-CZ"/>
        </w:rPr>
      </w:pPr>
    </w:p>
    <w:p w14:paraId="26842C71" w14:textId="77777777" w:rsidR="00BC6104" w:rsidRPr="006449C2" w:rsidRDefault="00BC6104">
      <w:pPr>
        <w:pStyle w:val="Zkladntext"/>
        <w:rPr>
          <w:noProof/>
          <w:sz w:val="20"/>
          <w:lang w:val="cs-CZ"/>
        </w:rPr>
      </w:pPr>
    </w:p>
    <w:p w14:paraId="37A9AF50" w14:textId="77777777" w:rsidR="00BC6104" w:rsidRPr="006449C2" w:rsidRDefault="00885340">
      <w:pPr>
        <w:pStyle w:val="Zkladntext"/>
        <w:spacing w:before="3"/>
        <w:rPr>
          <w:noProof/>
          <w:sz w:val="13"/>
          <w:lang w:val="cs-CZ"/>
        </w:rPr>
      </w:pPr>
      <w:r w:rsidRPr="006449C2">
        <w:rPr>
          <w:noProof/>
          <w:lang w:val="cs-CZ" w:eastAsia="cs-CZ" w:bidi="ar-SA"/>
        </w:rPr>
        <w:drawing>
          <wp:anchor distT="0" distB="0" distL="0" distR="0" simplePos="0" relativeHeight="251656192" behindDoc="0" locked="0" layoutInCell="1" allowOverlap="1" wp14:anchorId="73EEC51F" wp14:editId="2A0D3C63">
            <wp:simplePos x="0" y="0"/>
            <wp:positionH relativeFrom="page">
              <wp:posOffset>3902737</wp:posOffset>
            </wp:positionH>
            <wp:positionV relativeFrom="paragraph">
              <wp:posOffset>121783</wp:posOffset>
            </wp:positionV>
            <wp:extent cx="936622" cy="463296"/>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936622" cy="463296"/>
                    </a:xfrm>
                    <a:prstGeom prst="rect">
                      <a:avLst/>
                    </a:prstGeom>
                  </pic:spPr>
                </pic:pic>
              </a:graphicData>
            </a:graphic>
          </wp:anchor>
        </w:drawing>
      </w:r>
    </w:p>
    <w:p w14:paraId="03B755C0" w14:textId="77777777" w:rsidR="00BC6104" w:rsidRPr="006449C2" w:rsidRDefault="00885340">
      <w:pPr>
        <w:pStyle w:val="Nadpis7"/>
        <w:spacing w:before="60"/>
        <w:ind w:left="0" w:right="167"/>
        <w:jc w:val="right"/>
        <w:rPr>
          <w:noProof/>
          <w:lang w:val="cs-CZ"/>
        </w:rPr>
      </w:pPr>
      <w:r w:rsidRPr="006449C2">
        <w:rPr>
          <w:noProof/>
          <w:color w:val="262772"/>
          <w:lang w:val="cs-CZ"/>
        </w:rPr>
        <w:t>Marek</w:t>
      </w:r>
      <w:r w:rsidRPr="006449C2">
        <w:rPr>
          <w:noProof/>
          <w:color w:val="262772"/>
          <w:spacing w:val="1"/>
          <w:lang w:val="cs-CZ"/>
        </w:rPr>
        <w:t xml:space="preserve"> </w:t>
      </w:r>
      <w:r w:rsidRPr="006449C2">
        <w:rPr>
          <w:noProof/>
          <w:color w:val="262772"/>
          <w:lang w:val="cs-CZ"/>
        </w:rPr>
        <w:t>Rojíček</w:t>
      </w:r>
    </w:p>
    <w:p w14:paraId="2B615761" w14:textId="77777777" w:rsidR="00BC6104" w:rsidRPr="006449C2" w:rsidRDefault="00885340">
      <w:pPr>
        <w:pStyle w:val="Zkladntext"/>
        <w:spacing w:before="26"/>
        <w:ind w:right="168"/>
        <w:jc w:val="right"/>
        <w:rPr>
          <w:noProof/>
          <w:lang w:val="cs-CZ"/>
        </w:rPr>
      </w:pPr>
      <w:r w:rsidRPr="006449C2">
        <w:rPr>
          <w:noProof/>
          <w:color w:val="262772"/>
          <w:lang w:val="cs-CZ"/>
        </w:rPr>
        <w:t>předseda Českého statistického</w:t>
      </w:r>
      <w:r w:rsidRPr="006449C2">
        <w:rPr>
          <w:noProof/>
          <w:color w:val="262772"/>
          <w:spacing w:val="3"/>
          <w:lang w:val="cs-CZ"/>
        </w:rPr>
        <w:t xml:space="preserve"> </w:t>
      </w:r>
      <w:r w:rsidRPr="006449C2">
        <w:rPr>
          <w:noProof/>
          <w:color w:val="262772"/>
          <w:lang w:val="cs-CZ"/>
        </w:rPr>
        <w:t>úřadu</w:t>
      </w:r>
    </w:p>
    <w:p w14:paraId="5061F9A8" w14:textId="77777777" w:rsidR="00BC6104" w:rsidRPr="006449C2" w:rsidRDefault="00BC6104">
      <w:pPr>
        <w:jc w:val="right"/>
        <w:rPr>
          <w:noProof/>
          <w:lang w:val="cs-CZ"/>
        </w:rPr>
        <w:sectPr w:rsidR="00BC6104" w:rsidRPr="006449C2">
          <w:type w:val="continuous"/>
          <w:pgSz w:w="8400" w:h="11910"/>
          <w:pgMar w:top="0" w:right="680" w:bottom="0" w:left="0" w:header="708" w:footer="708" w:gutter="0"/>
          <w:cols w:num="2" w:space="708" w:equalWidth="0">
            <w:col w:w="4057" w:space="40"/>
            <w:col w:w="3623"/>
          </w:cols>
        </w:sectPr>
      </w:pPr>
    </w:p>
    <w:p w14:paraId="59B37E91" w14:textId="77777777" w:rsidR="00BC6104" w:rsidRPr="006449C2" w:rsidRDefault="00BC6104">
      <w:pPr>
        <w:pStyle w:val="Zkladntext"/>
        <w:rPr>
          <w:noProof/>
          <w:sz w:val="20"/>
          <w:lang w:val="cs-CZ"/>
        </w:rPr>
      </w:pPr>
    </w:p>
    <w:p w14:paraId="560B6707" w14:textId="77777777" w:rsidR="00BC6104" w:rsidRPr="006449C2" w:rsidRDefault="00BC6104">
      <w:pPr>
        <w:pStyle w:val="Zkladntext"/>
        <w:rPr>
          <w:noProof/>
          <w:sz w:val="20"/>
          <w:lang w:val="cs-CZ"/>
        </w:rPr>
      </w:pPr>
    </w:p>
    <w:p w14:paraId="0E7C5608" w14:textId="77777777" w:rsidR="00BC6104" w:rsidRPr="006449C2" w:rsidRDefault="00BC6104">
      <w:pPr>
        <w:pStyle w:val="Zkladntext"/>
        <w:rPr>
          <w:noProof/>
          <w:sz w:val="20"/>
          <w:lang w:val="cs-CZ"/>
        </w:rPr>
      </w:pPr>
    </w:p>
    <w:p w14:paraId="52FD2641" w14:textId="77777777" w:rsidR="00BC6104" w:rsidRPr="006449C2" w:rsidRDefault="00BC6104">
      <w:pPr>
        <w:pStyle w:val="Zkladntext"/>
        <w:rPr>
          <w:noProof/>
          <w:sz w:val="20"/>
          <w:lang w:val="cs-CZ"/>
        </w:rPr>
      </w:pPr>
    </w:p>
    <w:p w14:paraId="54B1720A" w14:textId="77777777" w:rsidR="00BC6104" w:rsidRPr="006449C2" w:rsidRDefault="00BC6104">
      <w:pPr>
        <w:pStyle w:val="Zkladntext"/>
        <w:rPr>
          <w:noProof/>
          <w:sz w:val="20"/>
          <w:lang w:val="cs-CZ"/>
        </w:rPr>
      </w:pPr>
    </w:p>
    <w:p w14:paraId="3670CF16" w14:textId="77777777" w:rsidR="00BC6104" w:rsidRPr="006449C2" w:rsidRDefault="00BC6104">
      <w:pPr>
        <w:pStyle w:val="Zkladntext"/>
        <w:rPr>
          <w:noProof/>
          <w:sz w:val="20"/>
          <w:lang w:val="cs-CZ"/>
        </w:rPr>
      </w:pPr>
    </w:p>
    <w:p w14:paraId="20C55696" w14:textId="77777777" w:rsidR="00BC6104" w:rsidRPr="006449C2" w:rsidRDefault="00BC6104">
      <w:pPr>
        <w:pStyle w:val="Zkladntext"/>
        <w:rPr>
          <w:noProof/>
          <w:sz w:val="20"/>
          <w:lang w:val="cs-CZ"/>
        </w:rPr>
      </w:pPr>
    </w:p>
    <w:p w14:paraId="4D9778EE" w14:textId="77777777" w:rsidR="00BC6104" w:rsidRPr="006449C2" w:rsidRDefault="00BC6104">
      <w:pPr>
        <w:pStyle w:val="Zkladntext"/>
        <w:rPr>
          <w:noProof/>
          <w:sz w:val="20"/>
          <w:lang w:val="cs-CZ"/>
        </w:rPr>
      </w:pPr>
    </w:p>
    <w:p w14:paraId="47072464" w14:textId="77777777" w:rsidR="00BC6104" w:rsidRPr="006449C2" w:rsidRDefault="00BC6104">
      <w:pPr>
        <w:pStyle w:val="Zkladntext"/>
        <w:rPr>
          <w:noProof/>
          <w:sz w:val="20"/>
          <w:lang w:val="cs-CZ"/>
        </w:rPr>
      </w:pPr>
    </w:p>
    <w:p w14:paraId="780BF9AD" w14:textId="77777777" w:rsidR="00BC6104" w:rsidRPr="006449C2" w:rsidRDefault="00BC6104">
      <w:pPr>
        <w:pStyle w:val="Zkladntext"/>
        <w:spacing w:before="10" w:after="1"/>
        <w:rPr>
          <w:noProof/>
          <w:sz w:val="12"/>
          <w:lang w:val="cs-CZ"/>
        </w:rPr>
      </w:pPr>
    </w:p>
    <w:p w14:paraId="7E764A85" w14:textId="16A88769" w:rsidR="00BC6104" w:rsidRPr="006449C2" w:rsidRDefault="004C6766">
      <w:pPr>
        <w:tabs>
          <w:tab w:val="left" w:pos="6715"/>
        </w:tabs>
        <w:ind w:left="857"/>
        <w:rPr>
          <w:noProof/>
          <w:sz w:val="20"/>
          <w:lang w:val="cs-CZ"/>
        </w:rPr>
      </w:pPr>
      <w:r>
        <w:rPr>
          <w:noProof/>
          <w:position w:val="37"/>
          <w:sz w:val="20"/>
          <w:lang w:val="cs-CZ" w:eastAsia="cs-CZ" w:bidi="ar-SA"/>
        </w:rPr>
        <mc:AlternateContent>
          <mc:Choice Requires="wpg">
            <w:drawing>
              <wp:inline distT="0" distB="0" distL="0" distR="0" wp14:anchorId="18F3986A" wp14:editId="48379052">
                <wp:extent cx="779145" cy="791845"/>
                <wp:effectExtent l="1270" t="4445" r="635" b="3810"/>
                <wp:docPr id="24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791845"/>
                          <a:chOff x="0" y="0"/>
                          <a:chExt cx="1227" cy="1247"/>
                        </a:xfrm>
                      </wpg:grpSpPr>
                      <wps:wsp>
                        <wps:cNvPr id="243" name="Freeform 384"/>
                        <wps:cNvSpPr>
                          <a:spLocks/>
                        </wps:cNvSpPr>
                        <wps:spPr bwMode="auto">
                          <a:xfrm>
                            <a:off x="0" y="0"/>
                            <a:ext cx="1227" cy="1247"/>
                          </a:xfrm>
                          <a:custGeom>
                            <a:avLst/>
                            <a:gdLst>
                              <a:gd name="T0" fmla="*/ 631 w 1227"/>
                              <a:gd name="T1" fmla="*/ 0 h 1247"/>
                              <a:gd name="T2" fmla="*/ 561 w 1227"/>
                              <a:gd name="T3" fmla="*/ 3 h 1247"/>
                              <a:gd name="T4" fmla="*/ 493 w 1227"/>
                              <a:gd name="T5" fmla="*/ 14 h 1247"/>
                              <a:gd name="T6" fmla="*/ 426 w 1227"/>
                              <a:gd name="T7" fmla="*/ 32 h 1247"/>
                              <a:gd name="T8" fmla="*/ 363 w 1227"/>
                              <a:gd name="T9" fmla="*/ 57 h 1247"/>
                              <a:gd name="T10" fmla="*/ 302 w 1227"/>
                              <a:gd name="T11" fmla="*/ 89 h 1247"/>
                              <a:gd name="T12" fmla="*/ 246 w 1227"/>
                              <a:gd name="T13" fmla="*/ 127 h 1247"/>
                              <a:gd name="T14" fmla="*/ 193 w 1227"/>
                              <a:gd name="T15" fmla="*/ 172 h 1247"/>
                              <a:gd name="T16" fmla="*/ 146 w 1227"/>
                              <a:gd name="T17" fmla="*/ 222 h 1247"/>
                              <a:gd name="T18" fmla="*/ 105 w 1227"/>
                              <a:gd name="T19" fmla="*/ 277 h 1247"/>
                              <a:gd name="T20" fmla="*/ 69 w 1227"/>
                              <a:gd name="T21" fmla="*/ 338 h 1247"/>
                              <a:gd name="T22" fmla="*/ 40 w 1227"/>
                              <a:gd name="T23" fmla="*/ 403 h 1247"/>
                              <a:gd name="T24" fmla="*/ 19 w 1227"/>
                              <a:gd name="T25" fmla="*/ 472 h 1247"/>
                              <a:gd name="T26" fmla="*/ 5 w 1227"/>
                              <a:gd name="T27" fmla="*/ 544 h 1247"/>
                              <a:gd name="T28" fmla="*/ 0 w 1227"/>
                              <a:gd name="T29" fmla="*/ 615 h 1247"/>
                              <a:gd name="T30" fmla="*/ 3 w 1227"/>
                              <a:gd name="T31" fmla="*/ 685 h 1247"/>
                              <a:gd name="T32" fmla="*/ 14 w 1227"/>
                              <a:gd name="T33" fmla="*/ 753 h 1247"/>
                              <a:gd name="T34" fmla="*/ 32 w 1227"/>
                              <a:gd name="T35" fmla="*/ 820 h 1247"/>
                              <a:gd name="T36" fmla="*/ 57 w 1227"/>
                              <a:gd name="T37" fmla="*/ 883 h 1247"/>
                              <a:gd name="T38" fmla="*/ 89 w 1227"/>
                              <a:gd name="T39" fmla="*/ 944 h 1247"/>
                              <a:gd name="T40" fmla="*/ 127 w 1227"/>
                              <a:gd name="T41" fmla="*/ 1000 h 1247"/>
                              <a:gd name="T42" fmla="*/ 172 w 1227"/>
                              <a:gd name="T43" fmla="*/ 1053 h 1247"/>
                              <a:gd name="T44" fmla="*/ 222 w 1227"/>
                              <a:gd name="T45" fmla="*/ 1100 h 1247"/>
                              <a:gd name="T46" fmla="*/ 277 w 1227"/>
                              <a:gd name="T47" fmla="*/ 1141 h 1247"/>
                              <a:gd name="T48" fmla="*/ 338 w 1227"/>
                              <a:gd name="T49" fmla="*/ 1177 h 1247"/>
                              <a:gd name="T50" fmla="*/ 403 w 1227"/>
                              <a:gd name="T51" fmla="*/ 1206 h 1247"/>
                              <a:gd name="T52" fmla="*/ 472 w 1227"/>
                              <a:gd name="T53" fmla="*/ 1227 h 1247"/>
                              <a:gd name="T54" fmla="*/ 549 w 1227"/>
                              <a:gd name="T55" fmla="*/ 1242 h 1247"/>
                              <a:gd name="T56" fmla="*/ 625 w 1227"/>
                              <a:gd name="T57" fmla="*/ 1246 h 1247"/>
                              <a:gd name="T58" fmla="*/ 700 w 1227"/>
                              <a:gd name="T59" fmla="*/ 1241 h 1247"/>
                              <a:gd name="T60" fmla="*/ 773 w 1227"/>
                              <a:gd name="T61" fmla="*/ 1228 h 1247"/>
                              <a:gd name="T62" fmla="*/ 843 w 1227"/>
                              <a:gd name="T63" fmla="*/ 1206 h 1247"/>
                              <a:gd name="T64" fmla="*/ 910 w 1227"/>
                              <a:gd name="T65" fmla="*/ 1176 h 1247"/>
                              <a:gd name="T66" fmla="*/ 973 w 1227"/>
                              <a:gd name="T67" fmla="*/ 1138 h 1247"/>
                              <a:gd name="T68" fmla="*/ 1031 w 1227"/>
                              <a:gd name="T69" fmla="*/ 1093 h 1247"/>
                              <a:gd name="T70" fmla="*/ 1084 w 1227"/>
                              <a:gd name="T71" fmla="*/ 1042 h 1247"/>
                              <a:gd name="T72" fmla="*/ 1131 w 1227"/>
                              <a:gd name="T73" fmla="*/ 984 h 1247"/>
                              <a:gd name="T74" fmla="*/ 1170 w 1227"/>
                              <a:gd name="T75" fmla="*/ 921 h 1247"/>
                              <a:gd name="T76" fmla="*/ 1203 w 1227"/>
                              <a:gd name="T77" fmla="*/ 851 h 1247"/>
                              <a:gd name="T78" fmla="*/ 1226 w 1227"/>
                              <a:gd name="T79" fmla="*/ 777 h 1247"/>
                              <a:gd name="T80" fmla="*/ 629 w 1227"/>
                              <a:gd name="T81" fmla="*/ 628 h 1247"/>
                              <a:gd name="T82" fmla="*/ 1131 w 1227"/>
                              <a:gd name="T83" fmla="*/ 263 h 1247"/>
                              <a:gd name="T84" fmla="*/ 1086 w 1227"/>
                              <a:gd name="T85" fmla="*/ 207 h 1247"/>
                              <a:gd name="T86" fmla="*/ 1035 w 1227"/>
                              <a:gd name="T87" fmla="*/ 156 h 1247"/>
                              <a:gd name="T88" fmla="*/ 978 w 1227"/>
                              <a:gd name="T89" fmla="*/ 111 h 1247"/>
                              <a:gd name="T90" fmla="*/ 915 w 1227"/>
                              <a:gd name="T91" fmla="*/ 73 h 1247"/>
                              <a:gd name="T92" fmla="*/ 847 w 1227"/>
                              <a:gd name="T93" fmla="*/ 42 h 1247"/>
                              <a:gd name="T94" fmla="*/ 774 w 1227"/>
                              <a:gd name="T95" fmla="*/ 19 h 1247"/>
                              <a:gd name="T96" fmla="*/ 702 w 1227"/>
                              <a:gd name="T97" fmla="*/ 5 h 1247"/>
                              <a:gd name="T98" fmla="*/ 631 w 1227"/>
                              <a:gd name="T99" fmla="*/ 0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27" h="1247">
                                <a:moveTo>
                                  <a:pt x="631" y="0"/>
                                </a:moveTo>
                                <a:lnTo>
                                  <a:pt x="561" y="3"/>
                                </a:lnTo>
                                <a:lnTo>
                                  <a:pt x="493" y="14"/>
                                </a:lnTo>
                                <a:lnTo>
                                  <a:pt x="426" y="32"/>
                                </a:lnTo>
                                <a:lnTo>
                                  <a:pt x="363" y="57"/>
                                </a:lnTo>
                                <a:lnTo>
                                  <a:pt x="302" y="89"/>
                                </a:lnTo>
                                <a:lnTo>
                                  <a:pt x="246" y="127"/>
                                </a:lnTo>
                                <a:lnTo>
                                  <a:pt x="193" y="172"/>
                                </a:lnTo>
                                <a:lnTo>
                                  <a:pt x="146" y="222"/>
                                </a:lnTo>
                                <a:lnTo>
                                  <a:pt x="105" y="277"/>
                                </a:lnTo>
                                <a:lnTo>
                                  <a:pt x="69" y="338"/>
                                </a:lnTo>
                                <a:lnTo>
                                  <a:pt x="40" y="403"/>
                                </a:lnTo>
                                <a:lnTo>
                                  <a:pt x="19" y="472"/>
                                </a:lnTo>
                                <a:lnTo>
                                  <a:pt x="5" y="544"/>
                                </a:lnTo>
                                <a:lnTo>
                                  <a:pt x="0" y="615"/>
                                </a:lnTo>
                                <a:lnTo>
                                  <a:pt x="3" y="685"/>
                                </a:lnTo>
                                <a:lnTo>
                                  <a:pt x="14" y="753"/>
                                </a:lnTo>
                                <a:lnTo>
                                  <a:pt x="32" y="820"/>
                                </a:lnTo>
                                <a:lnTo>
                                  <a:pt x="57" y="883"/>
                                </a:lnTo>
                                <a:lnTo>
                                  <a:pt x="89" y="944"/>
                                </a:lnTo>
                                <a:lnTo>
                                  <a:pt x="127" y="1000"/>
                                </a:lnTo>
                                <a:lnTo>
                                  <a:pt x="172" y="1053"/>
                                </a:lnTo>
                                <a:lnTo>
                                  <a:pt x="222" y="1100"/>
                                </a:lnTo>
                                <a:lnTo>
                                  <a:pt x="277" y="1141"/>
                                </a:lnTo>
                                <a:lnTo>
                                  <a:pt x="338" y="1177"/>
                                </a:lnTo>
                                <a:lnTo>
                                  <a:pt x="403" y="1206"/>
                                </a:lnTo>
                                <a:lnTo>
                                  <a:pt x="472" y="1227"/>
                                </a:lnTo>
                                <a:lnTo>
                                  <a:pt x="549" y="1242"/>
                                </a:lnTo>
                                <a:lnTo>
                                  <a:pt x="625" y="1246"/>
                                </a:lnTo>
                                <a:lnTo>
                                  <a:pt x="700" y="1241"/>
                                </a:lnTo>
                                <a:lnTo>
                                  <a:pt x="773" y="1228"/>
                                </a:lnTo>
                                <a:lnTo>
                                  <a:pt x="843" y="1206"/>
                                </a:lnTo>
                                <a:lnTo>
                                  <a:pt x="910" y="1176"/>
                                </a:lnTo>
                                <a:lnTo>
                                  <a:pt x="973" y="1138"/>
                                </a:lnTo>
                                <a:lnTo>
                                  <a:pt x="1031" y="1093"/>
                                </a:lnTo>
                                <a:lnTo>
                                  <a:pt x="1084" y="1042"/>
                                </a:lnTo>
                                <a:lnTo>
                                  <a:pt x="1131" y="984"/>
                                </a:lnTo>
                                <a:lnTo>
                                  <a:pt x="1170" y="921"/>
                                </a:lnTo>
                                <a:lnTo>
                                  <a:pt x="1203" y="851"/>
                                </a:lnTo>
                                <a:lnTo>
                                  <a:pt x="1226" y="777"/>
                                </a:lnTo>
                                <a:lnTo>
                                  <a:pt x="629" y="628"/>
                                </a:lnTo>
                                <a:lnTo>
                                  <a:pt x="1131" y="263"/>
                                </a:lnTo>
                                <a:lnTo>
                                  <a:pt x="1086" y="207"/>
                                </a:lnTo>
                                <a:lnTo>
                                  <a:pt x="1035" y="156"/>
                                </a:lnTo>
                                <a:lnTo>
                                  <a:pt x="978" y="111"/>
                                </a:lnTo>
                                <a:lnTo>
                                  <a:pt x="915" y="73"/>
                                </a:lnTo>
                                <a:lnTo>
                                  <a:pt x="847" y="42"/>
                                </a:lnTo>
                                <a:lnTo>
                                  <a:pt x="774" y="19"/>
                                </a:lnTo>
                                <a:lnTo>
                                  <a:pt x="702" y="5"/>
                                </a:lnTo>
                                <a:lnTo>
                                  <a:pt x="631"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87FEA2" id="Group 383" o:spid="_x0000_s1026" style="width:61.35pt;height:62.35pt;mso-position-horizontal-relative:char;mso-position-vertical-relative:line" coordsize="122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">
                <v:shape id="Freeform 384" o:spid="_x0000_s1027" style="position:absolute;width:1227;height:1247;visibility:visible;mso-wrap-style:square;v-text-anchor:top" coordsize="122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" path="m631,l561,3,493,14,426,32,363,57,302,89r-56,38l193,172r-47,50l105,277,69,338,40,403,19,472,5,544,,615r3,70l14,753r18,67l57,883r32,61l127,1000r45,53l222,1100r55,41l338,1177r65,29l472,1227r77,15l625,1246r75,-5l773,1228r70,-22l910,1176r63,-38l1031,1093r53,-51l1131,984r39,-63l1203,851r23,-74l629,628,1131,263r-45,-56l1035,156,978,111,915,73,847,42,774,19,702,5,631,xe" fillcolor="#f9c2ab" stroked="f">
                  <v:path arrowok="t" o:connecttype="custom" o:connectlocs="631,0;561,3;493,14;426,32;363,57;302,89;246,127;193,172;146,222;105,277;69,338;40,403;19,472;5,544;0,615;3,685;14,753;32,820;57,883;89,944;127,1000;172,1053;222,1100;277,1141;338,1177;403,1206;472,1227;549,1242;625,1246;700,1241;773,1228;843,1206;910,1176;973,1138;1031,1093;1084,1042;1131,984;1170,921;1203,851;1226,777;629,628;1131,263;1086,207;1035,156;978,111;915,73;847,42;774,19;702,5;631,0" o:connectangles="0,0,0,0,0,0,0,0,0,0,0,0,0,0,0,0,0,0,0,0,0,0,0,0,0,0,0,0,0,0,0,0,0,0,0,0,0,0,0,0,0,0,0,0,0,0,0,0,0,0"/>
                </v:shape>
                <w10:anchorlock/>
              </v:group>
            </w:pict>
          </mc:Fallback>
        </mc:AlternateContent>
      </w:r>
      <w:r w:rsidR="00885340" w:rsidRPr="006449C2">
        <w:rPr>
          <w:rFonts w:ascii="Times New Roman"/>
          <w:noProof/>
          <w:spacing w:val="123"/>
          <w:position w:val="37"/>
          <w:sz w:val="20"/>
          <w:lang w:val="cs-CZ"/>
        </w:rPr>
        <w:t xml:space="preserve"> </w:t>
      </w:r>
      <w:r>
        <w:rPr>
          <w:noProof/>
          <w:spacing w:val="123"/>
          <w:position w:val="17"/>
          <w:sz w:val="20"/>
          <w:lang w:val="cs-CZ" w:eastAsia="cs-CZ" w:bidi="ar-SA"/>
        </w:rPr>
        <mc:AlternateContent>
          <mc:Choice Requires="wpg">
            <w:drawing>
              <wp:inline distT="0" distB="0" distL="0" distR="0" wp14:anchorId="0AA2BD69" wp14:editId="430C7C98">
                <wp:extent cx="1720215" cy="1614170"/>
                <wp:effectExtent l="6350" t="7620" r="6985" b="6985"/>
                <wp:docPr id="23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614170"/>
                          <a:chOff x="0" y="0"/>
                          <a:chExt cx="2709" cy="2542"/>
                        </a:xfrm>
                      </wpg:grpSpPr>
                      <wps:wsp>
                        <wps:cNvPr id="240" name="Freeform 382"/>
                        <wps:cNvSpPr>
                          <a:spLocks/>
                        </wps:cNvSpPr>
                        <wps:spPr bwMode="auto">
                          <a:xfrm>
                            <a:off x="0" y="0"/>
                            <a:ext cx="2709" cy="2542"/>
                          </a:xfrm>
                          <a:custGeom>
                            <a:avLst/>
                            <a:gdLst>
                              <a:gd name="T0" fmla="*/ 1377 w 2709"/>
                              <a:gd name="T1" fmla="*/ 2 h 2542"/>
                              <a:gd name="T2" fmla="*/ 1236 w 2709"/>
                              <a:gd name="T3" fmla="*/ 18 h 2542"/>
                              <a:gd name="T4" fmla="*/ 1099 w 2709"/>
                              <a:gd name="T5" fmla="*/ 50 h 2542"/>
                              <a:gd name="T6" fmla="*/ 967 w 2709"/>
                              <a:gd name="T7" fmla="*/ 97 h 2542"/>
                              <a:gd name="T8" fmla="*/ 842 w 2709"/>
                              <a:gd name="T9" fmla="*/ 157 h 2542"/>
                              <a:gd name="T10" fmla="*/ 725 w 2709"/>
                              <a:gd name="T11" fmla="*/ 231 h 2542"/>
                              <a:gd name="T12" fmla="*/ 616 w 2709"/>
                              <a:gd name="T13" fmla="*/ 317 h 2542"/>
                              <a:gd name="T14" fmla="*/ 517 w 2709"/>
                              <a:gd name="T15" fmla="*/ 415 h 2542"/>
                              <a:gd name="T16" fmla="*/ 428 w 2709"/>
                              <a:gd name="T17" fmla="*/ 524 h 2542"/>
                              <a:gd name="T18" fmla="*/ 352 w 2709"/>
                              <a:gd name="T19" fmla="*/ 643 h 2542"/>
                              <a:gd name="T20" fmla="*/ 288 w 2709"/>
                              <a:gd name="T21" fmla="*/ 771 h 2542"/>
                              <a:gd name="T22" fmla="*/ 239 w 2709"/>
                              <a:gd name="T23" fmla="*/ 907 h 2542"/>
                              <a:gd name="T24" fmla="*/ 205 w 2709"/>
                              <a:gd name="T25" fmla="*/ 1052 h 2542"/>
                              <a:gd name="T26" fmla="*/ 187 w 2709"/>
                              <a:gd name="T27" fmla="*/ 1216 h 2542"/>
                              <a:gd name="T28" fmla="*/ 189 w 2709"/>
                              <a:gd name="T29" fmla="*/ 1377 h 2542"/>
                              <a:gd name="T30" fmla="*/ 258 w 2709"/>
                              <a:gd name="T31" fmla="*/ 1699 h 2542"/>
                              <a:gd name="T32" fmla="*/ 319 w 2709"/>
                              <a:gd name="T33" fmla="*/ 1842 h 2542"/>
                              <a:gd name="T34" fmla="*/ 396 w 2709"/>
                              <a:gd name="T35" fmla="*/ 1976 h 2542"/>
                              <a:gd name="T36" fmla="*/ 488 w 2709"/>
                              <a:gd name="T37" fmla="*/ 2099 h 2542"/>
                              <a:gd name="T38" fmla="*/ 595 w 2709"/>
                              <a:gd name="T39" fmla="*/ 2210 h 2542"/>
                              <a:gd name="T40" fmla="*/ 715 w 2709"/>
                              <a:gd name="T41" fmla="*/ 2308 h 2542"/>
                              <a:gd name="T42" fmla="*/ 848 w 2709"/>
                              <a:gd name="T43" fmla="*/ 2391 h 2542"/>
                              <a:gd name="T44" fmla="*/ 992 w 2709"/>
                              <a:gd name="T45" fmla="*/ 2457 h 2542"/>
                              <a:gd name="T46" fmla="*/ 1146 w 2709"/>
                              <a:gd name="T47" fmla="*/ 2506 h 2542"/>
                              <a:gd name="T48" fmla="*/ 1299 w 2709"/>
                              <a:gd name="T49" fmla="*/ 2533 h 2542"/>
                              <a:gd name="T50" fmla="*/ 1445 w 2709"/>
                              <a:gd name="T51" fmla="*/ 2542 h 2542"/>
                              <a:gd name="T52" fmla="*/ 1588 w 2709"/>
                              <a:gd name="T53" fmla="*/ 2534 h 2542"/>
                              <a:gd name="T54" fmla="*/ 1727 w 2709"/>
                              <a:gd name="T55" fmla="*/ 2509 h 2542"/>
                              <a:gd name="T56" fmla="*/ 1861 w 2709"/>
                              <a:gd name="T57" fmla="*/ 2470 h 2542"/>
                              <a:gd name="T58" fmla="*/ 1990 w 2709"/>
                              <a:gd name="T59" fmla="*/ 2417 h 2542"/>
                              <a:gd name="T60" fmla="*/ 2111 w 2709"/>
                              <a:gd name="T61" fmla="*/ 2349 h 2542"/>
                              <a:gd name="T62" fmla="*/ 2225 w 2709"/>
                              <a:gd name="T63" fmla="*/ 2269 h 2542"/>
                              <a:gd name="T64" fmla="*/ 2329 w 2709"/>
                              <a:gd name="T65" fmla="*/ 2177 h 2542"/>
                              <a:gd name="T66" fmla="*/ 2423 w 2709"/>
                              <a:gd name="T67" fmla="*/ 2074 h 2542"/>
                              <a:gd name="T68" fmla="*/ 2505 w 2709"/>
                              <a:gd name="T69" fmla="*/ 1960 h 2542"/>
                              <a:gd name="T70" fmla="*/ 2575 w 2709"/>
                              <a:gd name="T71" fmla="*/ 1836 h 2542"/>
                              <a:gd name="T72" fmla="*/ 2632 w 2709"/>
                              <a:gd name="T73" fmla="*/ 1704 h 2542"/>
                              <a:gd name="T74" fmla="*/ 2674 w 2709"/>
                              <a:gd name="T75" fmla="*/ 1563 h 2542"/>
                              <a:gd name="T76" fmla="*/ 2700 w 2709"/>
                              <a:gd name="T77" fmla="*/ 1416 h 2542"/>
                              <a:gd name="T78" fmla="*/ 2708 w 2709"/>
                              <a:gd name="T79" fmla="*/ 1269 h 2542"/>
                              <a:gd name="T80" fmla="*/ 2701 w 2709"/>
                              <a:gd name="T81" fmla="*/ 1126 h 2542"/>
                              <a:gd name="T82" fmla="*/ 2677 w 2709"/>
                              <a:gd name="T83" fmla="*/ 985 h 2542"/>
                              <a:gd name="T84" fmla="*/ 2638 w 2709"/>
                              <a:gd name="T85" fmla="*/ 850 h 2542"/>
                              <a:gd name="T86" fmla="*/ 2586 w 2709"/>
                              <a:gd name="T87" fmla="*/ 721 h 2542"/>
                              <a:gd name="T88" fmla="*/ 2519 w 2709"/>
                              <a:gd name="T89" fmla="*/ 599 h 2542"/>
                              <a:gd name="T90" fmla="*/ 2440 w 2709"/>
                              <a:gd name="T91" fmla="*/ 485 h 2542"/>
                              <a:gd name="T92" fmla="*/ 2349 w 2709"/>
                              <a:gd name="T93" fmla="*/ 380 h 2542"/>
                              <a:gd name="T94" fmla="*/ 2246 w 2709"/>
                              <a:gd name="T95" fmla="*/ 286 h 2542"/>
                              <a:gd name="T96" fmla="*/ 2134 w 2709"/>
                              <a:gd name="T97" fmla="*/ 203 h 2542"/>
                              <a:gd name="T98" fmla="*/ 2011 w 2709"/>
                              <a:gd name="T99" fmla="*/ 133 h 2542"/>
                              <a:gd name="T100" fmla="*/ 1880 w 2709"/>
                              <a:gd name="T101" fmla="*/ 76 h 2542"/>
                              <a:gd name="T102" fmla="*/ 1740 w 2709"/>
                              <a:gd name="T103" fmla="*/ 34 h 2542"/>
                              <a:gd name="T104" fmla="*/ 1594 w 2709"/>
                              <a:gd name="T105" fmla="*/ 8 h 2542"/>
                              <a:gd name="T106" fmla="*/ 1449 w 2709"/>
                              <a:gd name="T107" fmla="*/ 0 h 2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709" h="2542">
                                <a:moveTo>
                                  <a:pt x="1449" y="0"/>
                                </a:moveTo>
                                <a:lnTo>
                                  <a:pt x="1377" y="2"/>
                                </a:lnTo>
                                <a:lnTo>
                                  <a:pt x="1306" y="8"/>
                                </a:lnTo>
                                <a:lnTo>
                                  <a:pt x="1236" y="18"/>
                                </a:lnTo>
                                <a:lnTo>
                                  <a:pt x="1167" y="32"/>
                                </a:lnTo>
                                <a:lnTo>
                                  <a:pt x="1099" y="50"/>
                                </a:lnTo>
                                <a:lnTo>
                                  <a:pt x="1032" y="72"/>
                                </a:lnTo>
                                <a:lnTo>
                                  <a:pt x="967" y="97"/>
                                </a:lnTo>
                                <a:lnTo>
                                  <a:pt x="904" y="125"/>
                                </a:lnTo>
                                <a:lnTo>
                                  <a:pt x="842" y="157"/>
                                </a:lnTo>
                                <a:lnTo>
                                  <a:pt x="782" y="193"/>
                                </a:lnTo>
                                <a:lnTo>
                                  <a:pt x="725" y="231"/>
                                </a:lnTo>
                                <a:lnTo>
                                  <a:pt x="669" y="273"/>
                                </a:lnTo>
                                <a:lnTo>
                                  <a:pt x="616" y="317"/>
                                </a:lnTo>
                                <a:lnTo>
                                  <a:pt x="565" y="365"/>
                                </a:lnTo>
                                <a:lnTo>
                                  <a:pt x="517" y="415"/>
                                </a:lnTo>
                                <a:lnTo>
                                  <a:pt x="471" y="468"/>
                                </a:lnTo>
                                <a:lnTo>
                                  <a:pt x="428" y="524"/>
                                </a:lnTo>
                                <a:lnTo>
                                  <a:pt x="388" y="582"/>
                                </a:lnTo>
                                <a:lnTo>
                                  <a:pt x="352" y="643"/>
                                </a:lnTo>
                                <a:lnTo>
                                  <a:pt x="318" y="706"/>
                                </a:lnTo>
                                <a:lnTo>
                                  <a:pt x="288" y="771"/>
                                </a:lnTo>
                                <a:lnTo>
                                  <a:pt x="262" y="838"/>
                                </a:lnTo>
                                <a:lnTo>
                                  <a:pt x="239" y="907"/>
                                </a:lnTo>
                                <a:lnTo>
                                  <a:pt x="220" y="979"/>
                                </a:lnTo>
                                <a:lnTo>
                                  <a:pt x="205" y="1052"/>
                                </a:lnTo>
                                <a:lnTo>
                                  <a:pt x="193" y="1134"/>
                                </a:lnTo>
                                <a:lnTo>
                                  <a:pt x="187" y="1216"/>
                                </a:lnTo>
                                <a:lnTo>
                                  <a:pt x="185" y="1297"/>
                                </a:lnTo>
                                <a:lnTo>
                                  <a:pt x="189" y="1377"/>
                                </a:lnTo>
                                <a:lnTo>
                                  <a:pt x="0" y="1603"/>
                                </a:lnTo>
                                <a:lnTo>
                                  <a:pt x="258" y="1699"/>
                                </a:lnTo>
                                <a:lnTo>
                                  <a:pt x="286" y="1771"/>
                                </a:lnTo>
                                <a:lnTo>
                                  <a:pt x="319" y="1842"/>
                                </a:lnTo>
                                <a:lnTo>
                                  <a:pt x="355" y="1910"/>
                                </a:lnTo>
                                <a:lnTo>
                                  <a:pt x="396" y="1976"/>
                                </a:lnTo>
                                <a:lnTo>
                                  <a:pt x="440" y="2039"/>
                                </a:lnTo>
                                <a:lnTo>
                                  <a:pt x="488" y="2099"/>
                                </a:lnTo>
                                <a:lnTo>
                                  <a:pt x="540" y="2156"/>
                                </a:lnTo>
                                <a:lnTo>
                                  <a:pt x="595" y="2210"/>
                                </a:lnTo>
                                <a:lnTo>
                                  <a:pt x="653" y="2261"/>
                                </a:lnTo>
                                <a:lnTo>
                                  <a:pt x="715" y="2308"/>
                                </a:lnTo>
                                <a:lnTo>
                                  <a:pt x="780" y="2352"/>
                                </a:lnTo>
                                <a:lnTo>
                                  <a:pt x="848" y="2391"/>
                                </a:lnTo>
                                <a:lnTo>
                                  <a:pt x="918" y="2426"/>
                                </a:lnTo>
                                <a:lnTo>
                                  <a:pt x="992" y="2457"/>
                                </a:lnTo>
                                <a:lnTo>
                                  <a:pt x="1067" y="2484"/>
                                </a:lnTo>
                                <a:lnTo>
                                  <a:pt x="1146" y="2506"/>
                                </a:lnTo>
                                <a:lnTo>
                                  <a:pt x="1226" y="2523"/>
                                </a:lnTo>
                                <a:lnTo>
                                  <a:pt x="1299" y="2533"/>
                                </a:lnTo>
                                <a:lnTo>
                                  <a:pt x="1372" y="2540"/>
                                </a:lnTo>
                                <a:lnTo>
                                  <a:pt x="1445" y="2542"/>
                                </a:lnTo>
                                <a:lnTo>
                                  <a:pt x="1517" y="2540"/>
                                </a:lnTo>
                                <a:lnTo>
                                  <a:pt x="1588" y="2534"/>
                                </a:lnTo>
                                <a:lnTo>
                                  <a:pt x="1658" y="2523"/>
                                </a:lnTo>
                                <a:lnTo>
                                  <a:pt x="1727" y="2509"/>
                                </a:lnTo>
                                <a:lnTo>
                                  <a:pt x="1795" y="2492"/>
                                </a:lnTo>
                                <a:lnTo>
                                  <a:pt x="1861" y="2470"/>
                                </a:lnTo>
                                <a:lnTo>
                                  <a:pt x="1926" y="2445"/>
                                </a:lnTo>
                                <a:lnTo>
                                  <a:pt x="1990" y="2417"/>
                                </a:lnTo>
                                <a:lnTo>
                                  <a:pt x="2051" y="2385"/>
                                </a:lnTo>
                                <a:lnTo>
                                  <a:pt x="2111" y="2349"/>
                                </a:lnTo>
                                <a:lnTo>
                                  <a:pt x="2169" y="2311"/>
                                </a:lnTo>
                                <a:lnTo>
                                  <a:pt x="2225" y="2269"/>
                                </a:lnTo>
                                <a:lnTo>
                                  <a:pt x="2278" y="2225"/>
                                </a:lnTo>
                                <a:lnTo>
                                  <a:pt x="2329" y="2177"/>
                                </a:lnTo>
                                <a:lnTo>
                                  <a:pt x="2377" y="2127"/>
                                </a:lnTo>
                                <a:lnTo>
                                  <a:pt x="2423" y="2074"/>
                                </a:lnTo>
                                <a:lnTo>
                                  <a:pt x="2465" y="2018"/>
                                </a:lnTo>
                                <a:lnTo>
                                  <a:pt x="2505" y="1960"/>
                                </a:lnTo>
                                <a:lnTo>
                                  <a:pt x="2542" y="1899"/>
                                </a:lnTo>
                                <a:lnTo>
                                  <a:pt x="2575" y="1836"/>
                                </a:lnTo>
                                <a:lnTo>
                                  <a:pt x="2605" y="1771"/>
                                </a:lnTo>
                                <a:lnTo>
                                  <a:pt x="2632" y="1704"/>
                                </a:lnTo>
                                <a:lnTo>
                                  <a:pt x="2655" y="1634"/>
                                </a:lnTo>
                                <a:lnTo>
                                  <a:pt x="2674" y="1563"/>
                                </a:lnTo>
                                <a:lnTo>
                                  <a:pt x="2689" y="1490"/>
                                </a:lnTo>
                                <a:lnTo>
                                  <a:pt x="2700" y="1416"/>
                                </a:lnTo>
                                <a:lnTo>
                                  <a:pt x="2706" y="1342"/>
                                </a:lnTo>
                                <a:lnTo>
                                  <a:pt x="2708" y="1269"/>
                                </a:lnTo>
                                <a:lnTo>
                                  <a:pt x="2707" y="1197"/>
                                </a:lnTo>
                                <a:lnTo>
                                  <a:pt x="2701" y="1126"/>
                                </a:lnTo>
                                <a:lnTo>
                                  <a:pt x="2691" y="1055"/>
                                </a:lnTo>
                                <a:lnTo>
                                  <a:pt x="2677" y="985"/>
                                </a:lnTo>
                                <a:lnTo>
                                  <a:pt x="2660" y="917"/>
                                </a:lnTo>
                                <a:lnTo>
                                  <a:pt x="2638" y="850"/>
                                </a:lnTo>
                                <a:lnTo>
                                  <a:pt x="2614" y="785"/>
                                </a:lnTo>
                                <a:lnTo>
                                  <a:pt x="2586" y="721"/>
                                </a:lnTo>
                                <a:lnTo>
                                  <a:pt x="2554" y="659"/>
                                </a:lnTo>
                                <a:lnTo>
                                  <a:pt x="2519" y="599"/>
                                </a:lnTo>
                                <a:lnTo>
                                  <a:pt x="2481" y="541"/>
                                </a:lnTo>
                                <a:lnTo>
                                  <a:pt x="2440" y="485"/>
                                </a:lnTo>
                                <a:lnTo>
                                  <a:pt x="2396" y="431"/>
                                </a:lnTo>
                                <a:lnTo>
                                  <a:pt x="2349" y="380"/>
                                </a:lnTo>
                                <a:lnTo>
                                  <a:pt x="2299" y="332"/>
                                </a:lnTo>
                                <a:lnTo>
                                  <a:pt x="2246" y="286"/>
                                </a:lnTo>
                                <a:lnTo>
                                  <a:pt x="2191" y="243"/>
                                </a:lnTo>
                                <a:lnTo>
                                  <a:pt x="2134" y="203"/>
                                </a:lnTo>
                                <a:lnTo>
                                  <a:pt x="2074" y="166"/>
                                </a:lnTo>
                                <a:lnTo>
                                  <a:pt x="2011" y="133"/>
                                </a:lnTo>
                                <a:lnTo>
                                  <a:pt x="1946" y="102"/>
                                </a:lnTo>
                                <a:lnTo>
                                  <a:pt x="1880" y="76"/>
                                </a:lnTo>
                                <a:lnTo>
                                  <a:pt x="1811" y="53"/>
                                </a:lnTo>
                                <a:lnTo>
                                  <a:pt x="1740" y="34"/>
                                </a:lnTo>
                                <a:lnTo>
                                  <a:pt x="1668" y="19"/>
                                </a:lnTo>
                                <a:lnTo>
                                  <a:pt x="1594" y="8"/>
                                </a:lnTo>
                                <a:lnTo>
                                  <a:pt x="1521" y="2"/>
                                </a:lnTo>
                                <a:lnTo>
                                  <a:pt x="1449"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Text Box 381"/>
                        <wps:cNvSpPr txBox="1">
                          <a:spLocks noChangeArrowheads="1"/>
                        </wps:cNvSpPr>
                        <wps:spPr bwMode="auto">
                          <a:xfrm>
                            <a:off x="0" y="0"/>
                            <a:ext cx="2709" cy="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07529" w14:textId="77777777" w:rsidR="0043117B" w:rsidRDefault="0043117B">
                              <w:pPr>
                                <w:rPr>
                                  <w:rFonts w:ascii="Times New Roman"/>
                                  <w:sz w:val="16"/>
                                </w:rPr>
                              </w:pPr>
                            </w:p>
                            <w:p w14:paraId="221B9504" w14:textId="77777777" w:rsidR="0043117B" w:rsidRDefault="0043117B">
                              <w:pPr>
                                <w:rPr>
                                  <w:rFonts w:ascii="Times New Roman"/>
                                  <w:sz w:val="16"/>
                                </w:rPr>
                              </w:pPr>
                            </w:p>
                            <w:p w14:paraId="17307C51" w14:textId="77777777" w:rsidR="0043117B" w:rsidRDefault="0043117B">
                              <w:pPr>
                                <w:rPr>
                                  <w:rFonts w:ascii="Times New Roman"/>
                                  <w:sz w:val="16"/>
                                </w:rPr>
                              </w:pPr>
                            </w:p>
                            <w:p w14:paraId="3A1DFC4E" w14:textId="77777777" w:rsidR="0043117B" w:rsidRDefault="0043117B">
                              <w:pPr>
                                <w:spacing w:before="8"/>
                                <w:rPr>
                                  <w:rFonts w:ascii="Times New Roman"/>
                                </w:rPr>
                              </w:pPr>
                            </w:p>
                            <w:p w14:paraId="2B64FDC0" w14:textId="77777777" w:rsidR="0043117B" w:rsidRDefault="0043117B">
                              <w:pPr>
                                <w:spacing w:line="161" w:lineRule="exact"/>
                                <w:ind w:left="596"/>
                                <w:rPr>
                                  <w:b/>
                                  <w:sz w:val="14"/>
                                </w:rPr>
                              </w:pPr>
                              <w:r>
                                <w:rPr>
                                  <w:b/>
                                  <w:color w:val="FFFFFF"/>
                                  <w:sz w:val="14"/>
                                </w:rPr>
                                <w:t>„</w:t>
                              </w:r>
                              <w:proofErr w:type="spellStart"/>
                              <w:r>
                                <w:rPr>
                                  <w:b/>
                                  <w:color w:val="FFFFFF"/>
                                  <w:sz w:val="14"/>
                                </w:rPr>
                                <w:t>Sčítání</w:t>
                              </w:r>
                              <w:proofErr w:type="spellEnd"/>
                              <w:r>
                                <w:rPr>
                                  <w:b/>
                                  <w:color w:val="FFFFFF"/>
                                  <w:sz w:val="14"/>
                                </w:rPr>
                                <w:t xml:space="preserve"> </w:t>
                              </w:r>
                              <w:proofErr w:type="spellStart"/>
                              <w:r>
                                <w:rPr>
                                  <w:b/>
                                  <w:color w:val="FFFFFF"/>
                                  <w:sz w:val="14"/>
                                </w:rPr>
                                <w:t>lidu</w:t>
                              </w:r>
                              <w:proofErr w:type="spellEnd"/>
                            </w:p>
                            <w:p w14:paraId="5C67782E" w14:textId="77777777" w:rsidR="0043117B" w:rsidRDefault="0043117B">
                              <w:pPr>
                                <w:ind w:left="596" w:right="926"/>
                                <w:rPr>
                                  <w:b/>
                                  <w:sz w:val="14"/>
                                </w:rPr>
                              </w:pPr>
                              <w:proofErr w:type="gramStart"/>
                              <w:r>
                                <w:rPr>
                                  <w:b/>
                                  <w:color w:val="FFFFFF"/>
                                  <w:sz w:val="14"/>
                                </w:rPr>
                                <w:t>je</w:t>
                              </w:r>
                              <w:proofErr w:type="gramEnd"/>
                              <w:r>
                                <w:rPr>
                                  <w:b/>
                                  <w:color w:val="FFFFFF"/>
                                  <w:sz w:val="14"/>
                                </w:rPr>
                                <w:t xml:space="preserve"> </w:t>
                              </w:r>
                              <w:proofErr w:type="spellStart"/>
                              <w:r>
                                <w:rPr>
                                  <w:b/>
                                  <w:color w:val="FFFFFF"/>
                                  <w:sz w:val="14"/>
                                </w:rPr>
                                <w:t>fotografií</w:t>
                              </w:r>
                              <w:proofErr w:type="spellEnd"/>
                              <w:r>
                                <w:rPr>
                                  <w:b/>
                                  <w:color w:val="FFFFFF"/>
                                  <w:sz w:val="14"/>
                                </w:rPr>
                                <w:t xml:space="preserve"> </w:t>
                              </w:r>
                              <w:proofErr w:type="spellStart"/>
                              <w:r>
                                <w:rPr>
                                  <w:b/>
                                  <w:color w:val="FFFFFF"/>
                                  <w:sz w:val="14"/>
                                </w:rPr>
                                <w:t>stavu</w:t>
                              </w:r>
                              <w:proofErr w:type="spellEnd"/>
                              <w:r>
                                <w:rPr>
                                  <w:b/>
                                  <w:color w:val="FFFFFF"/>
                                  <w:sz w:val="14"/>
                                </w:rPr>
                                <w:t xml:space="preserve"> </w:t>
                              </w:r>
                              <w:proofErr w:type="spellStart"/>
                              <w:r>
                                <w:rPr>
                                  <w:b/>
                                  <w:color w:val="FFFFFF"/>
                                  <w:sz w:val="14"/>
                                </w:rPr>
                                <w:t>společnosti</w:t>
                              </w:r>
                              <w:proofErr w:type="spellEnd"/>
                              <w:r>
                                <w:rPr>
                                  <w:b/>
                                  <w:color w:val="FFFFFF"/>
                                  <w:sz w:val="14"/>
                                </w:rPr>
                                <w:t>.“</w:t>
                              </w:r>
                            </w:p>
                            <w:p w14:paraId="087A56DA" w14:textId="60BBC3E9" w:rsidR="0043117B" w:rsidRDefault="0043117B">
                              <w:pPr>
                                <w:spacing w:before="111" w:line="161" w:lineRule="exact"/>
                                <w:ind w:right="352"/>
                                <w:jc w:val="right"/>
                                <w:rPr>
                                  <w:b/>
                                  <w:sz w:val="14"/>
                                </w:rPr>
                              </w:pPr>
                              <w:r>
                                <w:rPr>
                                  <w:b/>
                                  <w:color w:val="FFFFFF"/>
                                  <w:sz w:val="14"/>
                                </w:rPr>
                                <w:t>Jan</w:t>
                              </w:r>
                              <w:r>
                                <w:rPr>
                                  <w:b/>
                                  <w:color w:val="FFFFFF"/>
                                  <w:spacing w:val="-11"/>
                                  <w:sz w:val="14"/>
                                </w:rPr>
                                <w:t xml:space="preserve"> </w:t>
                              </w:r>
                              <w:r w:rsidR="00C16FC9">
                                <w:rPr>
                                  <w:b/>
                                  <w:color w:val="FFFFFF"/>
                                  <w:sz w:val="14"/>
                                </w:rPr>
                                <w:t>Fischer</w:t>
                              </w:r>
                            </w:p>
                            <w:p w14:paraId="5862B060" w14:textId="77777777" w:rsidR="0043117B" w:rsidRDefault="0043117B">
                              <w:pPr>
                                <w:spacing w:line="161" w:lineRule="exact"/>
                                <w:ind w:right="353"/>
                                <w:jc w:val="right"/>
                                <w:rPr>
                                  <w:sz w:val="14"/>
                                </w:rPr>
                              </w:pPr>
                              <w:proofErr w:type="spellStart"/>
                              <w:proofErr w:type="gramStart"/>
                              <w:r>
                                <w:rPr>
                                  <w:color w:val="FFFFFF"/>
                                  <w:sz w:val="14"/>
                                </w:rPr>
                                <w:t>emeritní</w:t>
                              </w:r>
                              <w:proofErr w:type="spellEnd"/>
                              <w:proofErr w:type="gramEnd"/>
                              <w:r>
                                <w:rPr>
                                  <w:color w:val="FFFFFF"/>
                                  <w:sz w:val="14"/>
                                </w:rPr>
                                <w:t xml:space="preserve"> </w:t>
                              </w:r>
                              <w:proofErr w:type="spellStart"/>
                              <w:r>
                                <w:rPr>
                                  <w:color w:val="FFFFFF"/>
                                  <w:sz w:val="14"/>
                                </w:rPr>
                                <w:t>předseda</w:t>
                              </w:r>
                              <w:proofErr w:type="spellEnd"/>
                              <w:r>
                                <w:rPr>
                                  <w:color w:val="FFFFFF"/>
                                  <w:spacing w:val="-19"/>
                                  <w:sz w:val="14"/>
                                </w:rPr>
                                <w:t xml:space="preserve"> </w:t>
                              </w:r>
                              <w:r>
                                <w:rPr>
                                  <w:color w:val="FFFFFF"/>
                                  <w:sz w:val="14"/>
                                </w:rPr>
                                <w:t>ČSÚ</w:t>
                              </w:r>
                            </w:p>
                          </w:txbxContent>
                        </wps:txbx>
                        <wps:bodyPr rot="0" vert="horz" wrap="square" lIns="0" tIns="0" rIns="0" bIns="0" anchor="t" anchorCtr="0" upright="1">
                          <a:noAutofit/>
                        </wps:bodyPr>
                      </wps:wsp>
                    </wpg:wgp>
                  </a:graphicData>
                </a:graphic>
              </wp:inline>
            </w:drawing>
          </mc:Choice>
          <mc:Fallback>
            <w:pict>
              <v:group w14:anchorId="0AA2BD69" id="Group 380" o:spid="_x0000_s1029" style="width:135.45pt;height:127.1pt;mso-position-horizontal-relative:char;mso-position-vertical-relative:line" coordsize="2709,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">
                <v:shape id="Freeform 382" o:spid="_x0000_s1030" style="position:absolute;width:2709;height:2542;visibility:visible;mso-wrap-style:square;v-text-anchor:top" coordsize="270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" path="m1449,r-72,2l1306,8r-70,10l1167,32r-68,18l1032,72,967,97r-63,28l842,157r-60,36l725,231r-56,42l616,317r-51,48l517,415r-46,53l428,524r-40,58l352,643r-34,63l288,771r-26,67l239,907r-19,72l205,1052r-12,82l187,1216r-2,81l189,1377,,1603r258,96l286,1771r33,71l355,1910r41,66l440,2039r48,60l540,2156r55,54l653,2261r62,47l780,2352r68,39l918,2426r74,31l1067,2484r79,22l1226,2523r73,10l1372,2540r73,2l1517,2540r71,-6l1658,2523r69,-14l1795,2492r66,-22l1926,2445r64,-28l2051,2385r60,-36l2169,2311r56,-42l2278,2225r51,-48l2377,2127r46,-53l2465,2018r40,-58l2542,1899r33,-63l2605,1771r27,-67l2655,1634r19,-71l2689,1490r11,-74l2706,1342r2,-73l2707,1197r-6,-71l2691,1055r-14,-70l2660,917r-22,-67l2614,785r-28,-64l2554,659r-35,-60l2481,541r-41,-56l2396,431r-47,-51l2299,332r-53,-46l2191,243r-57,-40l2074,166r-63,-33l1946,102,1880,76,1811,53,1740,34,1668,19,1594,8,1521,2,1449,xe" fillcolor="#7a7da9" stroked="f">
                  <v:path arrowok="t" o:connecttype="custom" o:connectlocs="1377,2;1236,18;1099,50;967,97;842,157;725,231;616,317;517,415;428,524;352,643;288,771;239,907;205,1052;187,1216;189,1377;258,1699;319,1842;396,1976;488,2099;595,2210;715,2308;848,2391;992,2457;1146,2506;1299,2533;1445,2542;1588,2534;1727,2509;1861,2470;1990,2417;2111,2349;2225,2269;2329,2177;2423,2074;2505,1960;2575,1836;2632,1704;2674,1563;2700,1416;2708,1269;2701,1126;2677,985;2638,850;2586,721;2519,599;2440,485;2349,380;2246,286;2134,203;2011,133;1880,76;1740,34;1594,8;1449,0" o:connectangles="0,0,0,0,0,0,0,0,0,0,0,0,0,0,0,0,0,0,0,0,0,0,0,0,0,0,0,0,0,0,0,0,0,0,0,0,0,0,0,0,0,0,0,0,0,0,0,0,0,0,0,0,0,0"/>
                </v:shape>
                <v:shapetype id="_x0000_t202" coordsize="21600,21600" o:spt="202" path="m,l,21600r21600,l21600,xe">
                  <v:stroke joinstyle="miter"/>
                  <v:path gradientshapeok="t" o:connecttype="rect"/>
                </v:shapetype>
                <v:shape id="Text Box 381" o:spid="_x0000_s1031" type="#_x0000_t202" style="position:absolute;width:2709;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73807529" w14:textId="77777777" w:rsidR="0043117B" w:rsidRDefault="0043117B">
                        <w:pPr>
                          <w:rPr>
                            <w:rFonts w:ascii="Times New Roman"/>
                            <w:sz w:val="16"/>
                          </w:rPr>
                        </w:pPr>
                      </w:p>
                      <w:p w14:paraId="221B9504" w14:textId="77777777" w:rsidR="0043117B" w:rsidRDefault="0043117B">
                        <w:pPr>
                          <w:rPr>
                            <w:rFonts w:ascii="Times New Roman"/>
                            <w:sz w:val="16"/>
                          </w:rPr>
                        </w:pPr>
                      </w:p>
                      <w:p w14:paraId="17307C51" w14:textId="77777777" w:rsidR="0043117B" w:rsidRDefault="0043117B">
                        <w:pPr>
                          <w:rPr>
                            <w:rFonts w:ascii="Times New Roman"/>
                            <w:sz w:val="16"/>
                          </w:rPr>
                        </w:pPr>
                      </w:p>
                      <w:p w14:paraId="3A1DFC4E" w14:textId="77777777" w:rsidR="0043117B" w:rsidRDefault="0043117B">
                        <w:pPr>
                          <w:spacing w:before="8"/>
                          <w:rPr>
                            <w:rFonts w:ascii="Times New Roman"/>
                          </w:rPr>
                        </w:pPr>
                      </w:p>
                      <w:p w14:paraId="2B64FDC0" w14:textId="77777777" w:rsidR="0043117B" w:rsidRDefault="0043117B">
                        <w:pPr>
                          <w:spacing w:line="161" w:lineRule="exact"/>
                          <w:ind w:left="596"/>
                          <w:rPr>
                            <w:b/>
                            <w:sz w:val="14"/>
                          </w:rPr>
                        </w:pPr>
                        <w:r>
                          <w:rPr>
                            <w:b/>
                            <w:color w:val="FFFFFF"/>
                            <w:sz w:val="14"/>
                          </w:rPr>
                          <w:t>„</w:t>
                        </w:r>
                        <w:proofErr w:type="spellStart"/>
                        <w:r>
                          <w:rPr>
                            <w:b/>
                            <w:color w:val="FFFFFF"/>
                            <w:sz w:val="14"/>
                          </w:rPr>
                          <w:t>Sčítání</w:t>
                        </w:r>
                        <w:proofErr w:type="spellEnd"/>
                        <w:r>
                          <w:rPr>
                            <w:b/>
                            <w:color w:val="FFFFFF"/>
                            <w:sz w:val="14"/>
                          </w:rPr>
                          <w:t xml:space="preserve"> </w:t>
                        </w:r>
                        <w:proofErr w:type="spellStart"/>
                        <w:r>
                          <w:rPr>
                            <w:b/>
                            <w:color w:val="FFFFFF"/>
                            <w:sz w:val="14"/>
                          </w:rPr>
                          <w:t>lidu</w:t>
                        </w:r>
                        <w:proofErr w:type="spellEnd"/>
                      </w:p>
                      <w:p w14:paraId="5C67782E" w14:textId="77777777" w:rsidR="0043117B" w:rsidRDefault="0043117B">
                        <w:pPr>
                          <w:ind w:left="596" w:right="926"/>
                          <w:rPr>
                            <w:b/>
                            <w:sz w:val="14"/>
                          </w:rPr>
                        </w:pPr>
                        <w:proofErr w:type="gramStart"/>
                        <w:r>
                          <w:rPr>
                            <w:b/>
                            <w:color w:val="FFFFFF"/>
                            <w:sz w:val="14"/>
                          </w:rPr>
                          <w:t>je</w:t>
                        </w:r>
                        <w:proofErr w:type="gramEnd"/>
                        <w:r>
                          <w:rPr>
                            <w:b/>
                            <w:color w:val="FFFFFF"/>
                            <w:sz w:val="14"/>
                          </w:rPr>
                          <w:t xml:space="preserve"> </w:t>
                        </w:r>
                        <w:proofErr w:type="spellStart"/>
                        <w:r>
                          <w:rPr>
                            <w:b/>
                            <w:color w:val="FFFFFF"/>
                            <w:sz w:val="14"/>
                          </w:rPr>
                          <w:t>fotografií</w:t>
                        </w:r>
                        <w:proofErr w:type="spellEnd"/>
                        <w:r>
                          <w:rPr>
                            <w:b/>
                            <w:color w:val="FFFFFF"/>
                            <w:sz w:val="14"/>
                          </w:rPr>
                          <w:t xml:space="preserve"> </w:t>
                        </w:r>
                        <w:proofErr w:type="spellStart"/>
                        <w:r>
                          <w:rPr>
                            <w:b/>
                            <w:color w:val="FFFFFF"/>
                            <w:sz w:val="14"/>
                          </w:rPr>
                          <w:t>stavu</w:t>
                        </w:r>
                        <w:proofErr w:type="spellEnd"/>
                        <w:r>
                          <w:rPr>
                            <w:b/>
                            <w:color w:val="FFFFFF"/>
                            <w:sz w:val="14"/>
                          </w:rPr>
                          <w:t xml:space="preserve"> </w:t>
                        </w:r>
                        <w:proofErr w:type="spellStart"/>
                        <w:r>
                          <w:rPr>
                            <w:b/>
                            <w:color w:val="FFFFFF"/>
                            <w:sz w:val="14"/>
                          </w:rPr>
                          <w:t>společnosti</w:t>
                        </w:r>
                        <w:proofErr w:type="spellEnd"/>
                        <w:r>
                          <w:rPr>
                            <w:b/>
                            <w:color w:val="FFFFFF"/>
                            <w:sz w:val="14"/>
                          </w:rPr>
                          <w:t>.“</w:t>
                        </w:r>
                      </w:p>
                      <w:p w14:paraId="087A56DA" w14:textId="60BBC3E9" w:rsidR="0043117B" w:rsidRDefault="0043117B">
                        <w:pPr>
                          <w:spacing w:before="111" w:line="161" w:lineRule="exact"/>
                          <w:ind w:right="352"/>
                          <w:jc w:val="right"/>
                          <w:rPr>
                            <w:b/>
                            <w:sz w:val="14"/>
                          </w:rPr>
                        </w:pPr>
                        <w:r>
                          <w:rPr>
                            <w:b/>
                            <w:color w:val="FFFFFF"/>
                            <w:sz w:val="14"/>
                          </w:rPr>
                          <w:t>Jan</w:t>
                        </w:r>
                        <w:r>
                          <w:rPr>
                            <w:b/>
                            <w:color w:val="FFFFFF"/>
                            <w:spacing w:val="-11"/>
                            <w:sz w:val="14"/>
                          </w:rPr>
                          <w:t xml:space="preserve"> </w:t>
                        </w:r>
                        <w:r w:rsidR="00C16FC9">
                          <w:rPr>
                            <w:b/>
                            <w:color w:val="FFFFFF"/>
                            <w:sz w:val="14"/>
                          </w:rPr>
                          <w:t>Fischer</w:t>
                        </w:r>
                      </w:p>
                      <w:p w14:paraId="5862B060" w14:textId="77777777" w:rsidR="0043117B" w:rsidRDefault="0043117B">
                        <w:pPr>
                          <w:spacing w:line="161" w:lineRule="exact"/>
                          <w:ind w:right="353"/>
                          <w:jc w:val="right"/>
                          <w:rPr>
                            <w:sz w:val="14"/>
                          </w:rPr>
                        </w:pPr>
                        <w:proofErr w:type="spellStart"/>
                        <w:proofErr w:type="gramStart"/>
                        <w:r>
                          <w:rPr>
                            <w:color w:val="FFFFFF"/>
                            <w:sz w:val="14"/>
                          </w:rPr>
                          <w:t>emeritní</w:t>
                        </w:r>
                        <w:proofErr w:type="spellEnd"/>
                        <w:proofErr w:type="gramEnd"/>
                        <w:r>
                          <w:rPr>
                            <w:color w:val="FFFFFF"/>
                            <w:sz w:val="14"/>
                          </w:rPr>
                          <w:t xml:space="preserve"> </w:t>
                        </w:r>
                        <w:proofErr w:type="spellStart"/>
                        <w:r>
                          <w:rPr>
                            <w:color w:val="FFFFFF"/>
                            <w:sz w:val="14"/>
                          </w:rPr>
                          <w:t>předseda</w:t>
                        </w:r>
                        <w:proofErr w:type="spellEnd"/>
                        <w:r>
                          <w:rPr>
                            <w:color w:val="FFFFFF"/>
                            <w:spacing w:val="-19"/>
                            <w:sz w:val="14"/>
                          </w:rPr>
                          <w:t xml:space="preserve"> </w:t>
                        </w:r>
                        <w:r>
                          <w:rPr>
                            <w:color w:val="FFFFFF"/>
                            <w:sz w:val="14"/>
                          </w:rPr>
                          <w:t>ČSÚ</w:t>
                        </w:r>
                      </w:p>
                    </w:txbxContent>
                  </v:textbox>
                </v:shape>
                <w10:anchorlock/>
              </v:group>
            </w:pict>
          </mc:Fallback>
        </mc:AlternateContent>
      </w:r>
      <w:r w:rsidR="00885340" w:rsidRPr="006449C2">
        <w:rPr>
          <w:noProof/>
          <w:spacing w:val="123"/>
          <w:position w:val="17"/>
          <w:sz w:val="20"/>
          <w:lang w:val="cs-CZ"/>
        </w:rPr>
        <w:tab/>
      </w:r>
      <w:r>
        <w:rPr>
          <w:noProof/>
          <w:spacing w:val="123"/>
          <w:sz w:val="20"/>
          <w:lang w:val="cs-CZ" w:eastAsia="cs-CZ" w:bidi="ar-SA"/>
        </w:rPr>
        <mc:AlternateContent>
          <mc:Choice Requires="wpg">
            <w:drawing>
              <wp:inline distT="0" distB="0" distL="0" distR="0" wp14:anchorId="2F64DBE2" wp14:editId="03D36A8F">
                <wp:extent cx="282575" cy="330835"/>
                <wp:effectExtent l="6350" t="1270" r="6350" b="1270"/>
                <wp:docPr id="237"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330835"/>
                          <a:chOff x="0" y="0"/>
                          <a:chExt cx="445" cy="521"/>
                        </a:xfrm>
                      </wpg:grpSpPr>
                      <wps:wsp>
                        <wps:cNvPr id="238" name="AutoShape 379"/>
                        <wps:cNvSpPr>
                          <a:spLocks/>
                        </wps:cNvSpPr>
                        <wps:spPr bwMode="auto">
                          <a:xfrm>
                            <a:off x="0" y="0"/>
                            <a:ext cx="445" cy="521"/>
                          </a:xfrm>
                          <a:custGeom>
                            <a:avLst/>
                            <a:gdLst>
                              <a:gd name="T0" fmla="*/ 237 w 445"/>
                              <a:gd name="T1" fmla="*/ 373 h 521"/>
                              <a:gd name="T2" fmla="*/ 240 w 445"/>
                              <a:gd name="T3" fmla="*/ 499 h 521"/>
                              <a:gd name="T4" fmla="*/ 260 w 445"/>
                              <a:gd name="T5" fmla="*/ 517 h 521"/>
                              <a:gd name="T6" fmla="*/ 291 w 445"/>
                              <a:gd name="T7" fmla="*/ 518 h 521"/>
                              <a:gd name="T8" fmla="*/ 312 w 445"/>
                              <a:gd name="T9" fmla="*/ 500 h 521"/>
                              <a:gd name="T10" fmla="*/ 316 w 445"/>
                              <a:gd name="T11" fmla="*/ 373 h 521"/>
                              <a:gd name="T12" fmla="*/ 158 w 445"/>
                              <a:gd name="T13" fmla="*/ 350 h 521"/>
                              <a:gd name="T14" fmla="*/ 161 w 445"/>
                              <a:gd name="T15" fmla="*/ 386 h 521"/>
                              <a:gd name="T16" fmla="*/ 182 w 445"/>
                              <a:gd name="T17" fmla="*/ 404 h 521"/>
                              <a:gd name="T18" fmla="*/ 213 w 445"/>
                              <a:gd name="T19" fmla="*/ 404 h 521"/>
                              <a:gd name="T20" fmla="*/ 234 w 445"/>
                              <a:gd name="T21" fmla="*/ 386 h 521"/>
                              <a:gd name="T22" fmla="*/ 316 w 445"/>
                              <a:gd name="T23" fmla="*/ 373 h 521"/>
                              <a:gd name="T24" fmla="*/ 316 w 445"/>
                              <a:gd name="T25" fmla="*/ 327 h 521"/>
                              <a:gd name="T26" fmla="*/ 79 w 445"/>
                              <a:gd name="T27" fmla="*/ 350 h 521"/>
                              <a:gd name="T28" fmla="*/ 90 w 445"/>
                              <a:gd name="T29" fmla="*/ 374 h 521"/>
                              <a:gd name="T30" fmla="*/ 118 w 445"/>
                              <a:gd name="T31" fmla="*/ 384 h 521"/>
                              <a:gd name="T32" fmla="*/ 146 w 445"/>
                              <a:gd name="T33" fmla="*/ 374 h 521"/>
                              <a:gd name="T34" fmla="*/ 158 w 445"/>
                              <a:gd name="T35" fmla="*/ 350 h 521"/>
                              <a:gd name="T36" fmla="*/ 316 w 445"/>
                              <a:gd name="T37" fmla="*/ 327 h 521"/>
                              <a:gd name="T38" fmla="*/ 97 w 445"/>
                              <a:gd name="T39" fmla="*/ 10 h 521"/>
                              <a:gd name="T40" fmla="*/ 13 w 445"/>
                              <a:gd name="T41" fmla="*/ 82 h 521"/>
                              <a:gd name="T42" fmla="*/ 0 w 445"/>
                              <a:gd name="T43" fmla="*/ 249 h 521"/>
                              <a:gd name="T44" fmla="*/ 3 w 445"/>
                              <a:gd name="T45" fmla="*/ 340 h 521"/>
                              <a:gd name="T46" fmla="*/ 24 w 445"/>
                              <a:gd name="T47" fmla="*/ 359 h 521"/>
                              <a:gd name="T48" fmla="*/ 55 w 445"/>
                              <a:gd name="T49" fmla="*/ 359 h 521"/>
                              <a:gd name="T50" fmla="*/ 76 w 445"/>
                              <a:gd name="T51" fmla="*/ 341 h 521"/>
                              <a:gd name="T52" fmla="*/ 316 w 445"/>
                              <a:gd name="T53" fmla="*/ 327 h 521"/>
                              <a:gd name="T54" fmla="*/ 444 w 445"/>
                              <a:gd name="T55" fmla="*/ 204 h 521"/>
                              <a:gd name="T56" fmla="*/ 439 w 445"/>
                              <a:gd name="T57" fmla="*/ 188 h 521"/>
                              <a:gd name="T58" fmla="*/ 420 w 445"/>
                              <a:gd name="T59" fmla="*/ 164 h 521"/>
                              <a:gd name="T60" fmla="*/ 261 w 445"/>
                              <a:gd name="T61" fmla="*/ 26 h 521"/>
                              <a:gd name="T62" fmla="*/ 195 w 445"/>
                              <a:gd name="T63" fmla="*/ 3 h 521"/>
                              <a:gd name="T64" fmla="*/ 444 w 445"/>
                              <a:gd name="T65" fmla="*/ 204 h 521"/>
                              <a:gd name="T66" fmla="*/ 317 w 445"/>
                              <a:gd name="T67" fmla="*/ 204 h 521"/>
                              <a:gd name="T68" fmla="*/ 359 w 445"/>
                              <a:gd name="T69" fmla="*/ 245 h 521"/>
                              <a:gd name="T70" fmla="*/ 376 w 445"/>
                              <a:gd name="T71" fmla="*/ 256 h 521"/>
                              <a:gd name="T72" fmla="*/ 406 w 445"/>
                              <a:gd name="T73" fmla="*/ 258 h 521"/>
                              <a:gd name="T74" fmla="*/ 437 w 445"/>
                              <a:gd name="T75" fmla="*/ 235 h 521"/>
                              <a:gd name="T76" fmla="*/ 444 w 445"/>
                              <a:gd name="T77" fmla="*/ 204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5" h="521">
                                <a:moveTo>
                                  <a:pt x="316" y="373"/>
                                </a:moveTo>
                                <a:lnTo>
                                  <a:pt x="237" y="373"/>
                                </a:lnTo>
                                <a:lnTo>
                                  <a:pt x="237" y="486"/>
                                </a:lnTo>
                                <a:lnTo>
                                  <a:pt x="240" y="499"/>
                                </a:lnTo>
                                <a:lnTo>
                                  <a:pt x="248" y="510"/>
                                </a:lnTo>
                                <a:lnTo>
                                  <a:pt x="260" y="517"/>
                                </a:lnTo>
                                <a:lnTo>
                                  <a:pt x="276" y="520"/>
                                </a:lnTo>
                                <a:lnTo>
                                  <a:pt x="291" y="518"/>
                                </a:lnTo>
                                <a:lnTo>
                                  <a:pt x="304" y="510"/>
                                </a:lnTo>
                                <a:lnTo>
                                  <a:pt x="312" y="500"/>
                                </a:lnTo>
                                <a:lnTo>
                                  <a:pt x="315" y="486"/>
                                </a:lnTo>
                                <a:lnTo>
                                  <a:pt x="316" y="373"/>
                                </a:lnTo>
                                <a:close/>
                                <a:moveTo>
                                  <a:pt x="316" y="350"/>
                                </a:moveTo>
                                <a:lnTo>
                                  <a:pt x="158" y="350"/>
                                </a:lnTo>
                                <a:lnTo>
                                  <a:pt x="158" y="373"/>
                                </a:lnTo>
                                <a:lnTo>
                                  <a:pt x="161" y="386"/>
                                </a:lnTo>
                                <a:lnTo>
                                  <a:pt x="169" y="397"/>
                                </a:lnTo>
                                <a:lnTo>
                                  <a:pt x="182" y="404"/>
                                </a:lnTo>
                                <a:lnTo>
                                  <a:pt x="197" y="407"/>
                                </a:lnTo>
                                <a:lnTo>
                                  <a:pt x="213" y="404"/>
                                </a:lnTo>
                                <a:lnTo>
                                  <a:pt x="225" y="397"/>
                                </a:lnTo>
                                <a:lnTo>
                                  <a:pt x="234" y="386"/>
                                </a:lnTo>
                                <a:lnTo>
                                  <a:pt x="237" y="373"/>
                                </a:lnTo>
                                <a:lnTo>
                                  <a:pt x="316" y="373"/>
                                </a:lnTo>
                                <a:lnTo>
                                  <a:pt x="316" y="350"/>
                                </a:lnTo>
                                <a:close/>
                                <a:moveTo>
                                  <a:pt x="316" y="327"/>
                                </a:moveTo>
                                <a:lnTo>
                                  <a:pt x="79" y="327"/>
                                </a:lnTo>
                                <a:lnTo>
                                  <a:pt x="79" y="350"/>
                                </a:lnTo>
                                <a:lnTo>
                                  <a:pt x="82" y="363"/>
                                </a:lnTo>
                                <a:lnTo>
                                  <a:pt x="90" y="374"/>
                                </a:lnTo>
                                <a:lnTo>
                                  <a:pt x="103" y="381"/>
                                </a:lnTo>
                                <a:lnTo>
                                  <a:pt x="118" y="384"/>
                                </a:lnTo>
                                <a:lnTo>
                                  <a:pt x="134" y="381"/>
                                </a:lnTo>
                                <a:lnTo>
                                  <a:pt x="146" y="374"/>
                                </a:lnTo>
                                <a:lnTo>
                                  <a:pt x="155" y="363"/>
                                </a:lnTo>
                                <a:lnTo>
                                  <a:pt x="158" y="350"/>
                                </a:lnTo>
                                <a:lnTo>
                                  <a:pt x="316" y="350"/>
                                </a:lnTo>
                                <a:lnTo>
                                  <a:pt x="316" y="327"/>
                                </a:lnTo>
                                <a:close/>
                                <a:moveTo>
                                  <a:pt x="159" y="0"/>
                                </a:moveTo>
                                <a:lnTo>
                                  <a:pt x="97" y="10"/>
                                </a:lnTo>
                                <a:lnTo>
                                  <a:pt x="47" y="39"/>
                                </a:lnTo>
                                <a:lnTo>
                                  <a:pt x="13" y="82"/>
                                </a:lnTo>
                                <a:lnTo>
                                  <a:pt x="1" y="135"/>
                                </a:lnTo>
                                <a:lnTo>
                                  <a:pt x="0" y="249"/>
                                </a:lnTo>
                                <a:lnTo>
                                  <a:pt x="0" y="327"/>
                                </a:lnTo>
                                <a:lnTo>
                                  <a:pt x="3" y="340"/>
                                </a:lnTo>
                                <a:lnTo>
                                  <a:pt x="11" y="351"/>
                                </a:lnTo>
                                <a:lnTo>
                                  <a:pt x="24" y="359"/>
                                </a:lnTo>
                                <a:lnTo>
                                  <a:pt x="39" y="361"/>
                                </a:lnTo>
                                <a:lnTo>
                                  <a:pt x="55" y="359"/>
                                </a:lnTo>
                                <a:lnTo>
                                  <a:pt x="67" y="351"/>
                                </a:lnTo>
                                <a:lnTo>
                                  <a:pt x="76" y="341"/>
                                </a:lnTo>
                                <a:lnTo>
                                  <a:pt x="79" y="327"/>
                                </a:lnTo>
                                <a:lnTo>
                                  <a:pt x="316" y="327"/>
                                </a:lnTo>
                                <a:lnTo>
                                  <a:pt x="316" y="204"/>
                                </a:lnTo>
                                <a:lnTo>
                                  <a:pt x="444" y="204"/>
                                </a:lnTo>
                                <a:lnTo>
                                  <a:pt x="444" y="201"/>
                                </a:lnTo>
                                <a:lnTo>
                                  <a:pt x="439" y="188"/>
                                </a:lnTo>
                                <a:lnTo>
                                  <a:pt x="430" y="175"/>
                                </a:lnTo>
                                <a:lnTo>
                                  <a:pt x="420" y="164"/>
                                </a:lnTo>
                                <a:lnTo>
                                  <a:pt x="289" y="45"/>
                                </a:lnTo>
                                <a:lnTo>
                                  <a:pt x="261" y="26"/>
                                </a:lnTo>
                                <a:lnTo>
                                  <a:pt x="229" y="12"/>
                                </a:lnTo>
                                <a:lnTo>
                                  <a:pt x="195" y="3"/>
                                </a:lnTo>
                                <a:lnTo>
                                  <a:pt x="159" y="0"/>
                                </a:lnTo>
                                <a:close/>
                                <a:moveTo>
                                  <a:pt x="444" y="204"/>
                                </a:moveTo>
                                <a:lnTo>
                                  <a:pt x="316" y="204"/>
                                </a:lnTo>
                                <a:lnTo>
                                  <a:pt x="317" y="204"/>
                                </a:lnTo>
                                <a:lnTo>
                                  <a:pt x="352" y="237"/>
                                </a:lnTo>
                                <a:lnTo>
                                  <a:pt x="359" y="245"/>
                                </a:lnTo>
                                <a:lnTo>
                                  <a:pt x="367" y="251"/>
                                </a:lnTo>
                                <a:lnTo>
                                  <a:pt x="376" y="256"/>
                                </a:lnTo>
                                <a:lnTo>
                                  <a:pt x="386" y="258"/>
                                </a:lnTo>
                                <a:lnTo>
                                  <a:pt x="406" y="258"/>
                                </a:lnTo>
                                <a:lnTo>
                                  <a:pt x="424" y="249"/>
                                </a:lnTo>
                                <a:lnTo>
                                  <a:pt x="437" y="235"/>
                                </a:lnTo>
                                <a:lnTo>
                                  <a:pt x="444" y="216"/>
                                </a:lnTo>
                                <a:lnTo>
                                  <a:pt x="444" y="204"/>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FC78A6" id="Group 378" o:spid="_x0000_s1026" style="width:22.25pt;height:26.05pt;mso-position-horizontal-relative:char;mso-position-vertical-relative:line" coordsize="44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">
                <v:shape id="AutoShape 379" o:spid="_x0000_s1027" style="position:absolute;width:445;height:521;visibility:visible;mso-wrap-style:square;v-text-anchor:top" coordsize="44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" path="m316,373r-79,l237,486r3,13l248,510r12,7l276,520r15,-2l304,510r8,-10l315,486r1,-113xm316,350r-158,l158,373r3,13l169,397r13,7l197,407r16,-3l225,397r9,-11l237,373r79,l316,350xm316,327r-237,l79,350r3,13l90,374r13,7l118,384r16,-3l146,374r9,-11l158,350r158,l316,327xm159,l97,10,47,39,13,82,1,135,,249r,78l3,340r8,11l24,359r15,2l55,359r12,-8l76,341r3,-14l316,327r,-123l444,204r,-3l439,188r-9,-13l420,164,289,45,261,26,229,12,195,3,159,xm444,204r-128,l317,204r35,33l359,245r8,6l376,256r10,2l406,258r18,-9l437,235r7,-19l444,204xe" fillcolor="#f9c2ab" stroked="f">
                  <v:path arrowok="t" o:connecttype="custom" o:connectlocs="237,373;240,499;260,517;291,518;312,500;316,373;158,350;161,386;182,404;213,404;234,386;316,373;316,327;79,350;90,374;118,384;146,374;158,350;316,327;97,10;13,82;0,249;3,340;24,359;55,359;76,341;316,327;444,204;439,188;420,164;261,26;195,3;444,204;317,204;359,245;376,256;406,258;437,235;444,204" o:connectangles="0,0,0,0,0,0,0,0,0,0,0,0,0,0,0,0,0,0,0,0,0,0,0,0,0,0,0,0,0,0,0,0,0,0,0,0,0,0,0"/>
                </v:shape>
                <w10:anchorlock/>
              </v:group>
            </w:pict>
          </mc:Fallback>
        </mc:AlternateContent>
      </w:r>
    </w:p>
    <w:p w14:paraId="1B15C715" w14:textId="2BBF647F" w:rsidR="00BC6104" w:rsidRPr="006449C2" w:rsidRDefault="004C6766">
      <w:pPr>
        <w:spacing w:before="53"/>
        <w:ind w:left="4032"/>
        <w:rPr>
          <w:noProof/>
          <w:sz w:val="16"/>
          <w:lang w:val="cs-CZ"/>
        </w:rPr>
      </w:pPr>
      <w:r>
        <w:rPr>
          <w:noProof/>
          <w:lang w:val="cs-CZ" w:eastAsia="cs-CZ" w:bidi="ar-SA"/>
        </w:rPr>
        <mc:AlternateContent>
          <mc:Choice Requires="wps">
            <w:drawing>
              <wp:anchor distT="0" distB="0" distL="114300" distR="114300" simplePos="0" relativeHeight="251671552" behindDoc="0" locked="0" layoutInCell="1" allowOverlap="1" wp14:anchorId="4B543B67" wp14:editId="40F5AB74">
                <wp:simplePos x="0" y="0"/>
                <wp:positionH relativeFrom="page">
                  <wp:posOffset>539750</wp:posOffset>
                </wp:positionH>
                <wp:positionV relativeFrom="paragraph">
                  <wp:posOffset>-185420</wp:posOffset>
                </wp:positionV>
                <wp:extent cx="791210" cy="314325"/>
                <wp:effectExtent l="0" t="0" r="0" b="0"/>
                <wp:wrapNone/>
                <wp:docPr id="236"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14325"/>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76552" id="Rectangle 377" o:spid="_x0000_s1026" style="position:absolute;margin-left:42.5pt;margin-top:-14.6pt;width:62.3pt;height:24.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" fillcolor="#262772" stroked="f">
                <w10:wrap anchorx="page"/>
              </v:rect>
            </w:pict>
          </mc:Fallback>
        </mc:AlternateContent>
      </w:r>
      <w:r w:rsidR="00885340" w:rsidRPr="006449C2">
        <w:rPr>
          <w:noProof/>
          <w:color w:val="262772"/>
          <w:sz w:val="16"/>
          <w:lang w:val="cs-CZ"/>
        </w:rPr>
        <w:t xml:space="preserve">Všechny podrobnosti najdete na </w:t>
      </w:r>
      <w:hyperlink r:id="rId9">
        <w:r w:rsidR="00885340" w:rsidRPr="006449C2">
          <w:rPr>
            <w:b/>
            <w:noProof/>
            <w:color w:val="262772"/>
            <w:sz w:val="16"/>
            <w:lang w:val="cs-CZ"/>
          </w:rPr>
          <w:t>www.scitani.cz</w:t>
        </w:r>
        <w:r w:rsidR="00885340" w:rsidRPr="006449C2">
          <w:rPr>
            <w:noProof/>
            <w:color w:val="262772"/>
            <w:sz w:val="16"/>
            <w:lang w:val="cs-CZ"/>
          </w:rPr>
          <w:t>.</w:t>
        </w:r>
      </w:hyperlink>
    </w:p>
    <w:p w14:paraId="2D83205C" w14:textId="77777777" w:rsidR="00BC6104" w:rsidRPr="006449C2" w:rsidRDefault="00BC6104">
      <w:pPr>
        <w:pStyle w:val="Zkladntext"/>
        <w:spacing w:before="3"/>
        <w:rPr>
          <w:noProof/>
          <w:sz w:val="15"/>
          <w:lang w:val="cs-CZ"/>
        </w:rPr>
      </w:pPr>
    </w:p>
    <w:p w14:paraId="1A7D37F3" w14:textId="77777777" w:rsidR="00BC6104" w:rsidRPr="006449C2" w:rsidRDefault="00885340">
      <w:pPr>
        <w:pStyle w:val="Zkladntext"/>
        <w:spacing w:before="95"/>
        <w:ind w:right="168"/>
        <w:jc w:val="right"/>
        <w:rPr>
          <w:noProof/>
          <w:lang w:val="cs-CZ"/>
        </w:rPr>
      </w:pPr>
      <w:r w:rsidRPr="006449C2">
        <w:rPr>
          <w:noProof/>
          <w:color w:val="262772"/>
          <w:lang w:val="cs-CZ"/>
        </w:rPr>
        <w:t>1</w:t>
      </w:r>
    </w:p>
    <w:p w14:paraId="50D8268A" w14:textId="77777777" w:rsidR="00BC6104" w:rsidRPr="006449C2" w:rsidRDefault="00BC6104">
      <w:pPr>
        <w:jc w:val="right"/>
        <w:rPr>
          <w:noProof/>
          <w:lang w:val="cs-CZ"/>
        </w:rPr>
        <w:sectPr w:rsidR="00BC6104" w:rsidRPr="006449C2">
          <w:type w:val="continuous"/>
          <w:pgSz w:w="8400" w:h="11910"/>
          <w:pgMar w:top="0" w:right="680" w:bottom="0" w:left="0" w:header="708" w:footer="708" w:gutter="0"/>
          <w:cols w:space="708"/>
        </w:sectPr>
      </w:pPr>
    </w:p>
    <w:p w14:paraId="0F4B5DFE" w14:textId="0C0DA94E" w:rsidR="00BC6104" w:rsidRPr="006449C2" w:rsidRDefault="00636FFF">
      <w:pPr>
        <w:pStyle w:val="Zkladntext"/>
        <w:rPr>
          <w:noProof/>
          <w:sz w:val="20"/>
          <w:lang w:val="cs-CZ"/>
        </w:rPr>
      </w:pPr>
      <w:r>
        <w:rPr>
          <w:noProof/>
          <w:sz w:val="20"/>
          <w:lang w:val="cs-CZ" w:eastAsia="cs-CZ" w:bidi="ar-SA"/>
        </w:rPr>
        <w:lastRenderedPageBreak/>
        <w:drawing>
          <wp:anchor distT="0" distB="0" distL="114300" distR="114300" simplePos="0" relativeHeight="249968639" behindDoc="1" locked="0" layoutInCell="1" allowOverlap="1" wp14:anchorId="0324CC0A" wp14:editId="4E33E7AD">
            <wp:simplePos x="0" y="0"/>
            <wp:positionH relativeFrom="column">
              <wp:posOffset>-1</wp:posOffset>
            </wp:positionH>
            <wp:positionV relativeFrom="paragraph">
              <wp:posOffset>0</wp:posOffset>
            </wp:positionV>
            <wp:extent cx="5331759" cy="7553325"/>
            <wp:effectExtent l="0" t="0" r="0" b="0"/>
            <wp:wrapNone/>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5"/>
                        </a:ext>
                      </a:extLst>
                    </a:blip>
                    <a:stretch>
                      <a:fillRect/>
                    </a:stretch>
                  </pic:blipFill>
                  <pic:spPr>
                    <a:xfrm>
                      <a:off x="0" y="0"/>
                      <a:ext cx="5349161" cy="7577978"/>
                    </a:xfrm>
                    <a:prstGeom prst="rect">
                      <a:avLst/>
                    </a:prstGeom>
                  </pic:spPr>
                </pic:pic>
              </a:graphicData>
            </a:graphic>
            <wp14:sizeRelH relativeFrom="margin">
              <wp14:pctWidth>0</wp14:pctWidth>
            </wp14:sizeRelH>
            <wp14:sizeRelV relativeFrom="margin">
              <wp14:pctHeight>0</wp14:pctHeight>
            </wp14:sizeRelV>
          </wp:anchor>
        </w:drawing>
      </w:r>
    </w:p>
    <w:p w14:paraId="5961954A" w14:textId="77777777" w:rsidR="00BC6104" w:rsidRPr="006449C2" w:rsidRDefault="00BC6104">
      <w:pPr>
        <w:pStyle w:val="Zkladntext"/>
        <w:rPr>
          <w:noProof/>
          <w:sz w:val="20"/>
          <w:lang w:val="cs-CZ"/>
        </w:rPr>
      </w:pPr>
    </w:p>
    <w:p w14:paraId="0FA924AF" w14:textId="77777777" w:rsidR="00BC6104" w:rsidRPr="006449C2" w:rsidRDefault="00BC6104">
      <w:pPr>
        <w:pStyle w:val="Zkladntext"/>
        <w:rPr>
          <w:noProof/>
          <w:sz w:val="20"/>
          <w:lang w:val="cs-CZ"/>
        </w:rPr>
      </w:pPr>
    </w:p>
    <w:p w14:paraId="66F0F728" w14:textId="77777777" w:rsidR="00BC6104" w:rsidRPr="006449C2" w:rsidRDefault="00BC6104">
      <w:pPr>
        <w:pStyle w:val="Zkladntext"/>
        <w:rPr>
          <w:noProof/>
          <w:sz w:val="20"/>
          <w:lang w:val="cs-CZ"/>
        </w:rPr>
      </w:pPr>
    </w:p>
    <w:p w14:paraId="4546B277" w14:textId="77777777" w:rsidR="00BC6104" w:rsidRPr="006449C2" w:rsidRDefault="00BC6104">
      <w:pPr>
        <w:pStyle w:val="Zkladntext"/>
        <w:rPr>
          <w:noProof/>
          <w:sz w:val="20"/>
          <w:lang w:val="cs-CZ"/>
        </w:rPr>
      </w:pPr>
    </w:p>
    <w:p w14:paraId="44395F83" w14:textId="77777777" w:rsidR="00BC6104" w:rsidRPr="006449C2" w:rsidRDefault="00BC6104">
      <w:pPr>
        <w:pStyle w:val="Zkladntext"/>
        <w:rPr>
          <w:noProof/>
          <w:sz w:val="20"/>
          <w:lang w:val="cs-CZ"/>
        </w:rPr>
      </w:pPr>
    </w:p>
    <w:p w14:paraId="68120E16" w14:textId="77777777" w:rsidR="00BC6104" w:rsidRPr="006449C2" w:rsidRDefault="00BC6104">
      <w:pPr>
        <w:pStyle w:val="Zkladntext"/>
        <w:rPr>
          <w:noProof/>
          <w:sz w:val="20"/>
          <w:lang w:val="cs-CZ"/>
        </w:rPr>
      </w:pPr>
    </w:p>
    <w:p w14:paraId="17B3589B" w14:textId="77777777" w:rsidR="00BC6104" w:rsidRPr="006449C2" w:rsidRDefault="00BC6104">
      <w:pPr>
        <w:pStyle w:val="Zkladntext"/>
        <w:rPr>
          <w:noProof/>
          <w:sz w:val="20"/>
          <w:lang w:val="cs-CZ"/>
        </w:rPr>
      </w:pPr>
    </w:p>
    <w:p w14:paraId="565AFA63" w14:textId="77777777" w:rsidR="00BC6104" w:rsidRPr="006449C2" w:rsidRDefault="00BC6104">
      <w:pPr>
        <w:pStyle w:val="Zkladntext"/>
        <w:rPr>
          <w:noProof/>
          <w:sz w:val="20"/>
          <w:lang w:val="cs-CZ"/>
        </w:rPr>
      </w:pPr>
    </w:p>
    <w:p w14:paraId="7B449E20" w14:textId="77777777" w:rsidR="00BC6104" w:rsidRPr="006449C2" w:rsidRDefault="00BC6104">
      <w:pPr>
        <w:pStyle w:val="Zkladntext"/>
        <w:rPr>
          <w:noProof/>
          <w:sz w:val="20"/>
          <w:lang w:val="cs-CZ"/>
        </w:rPr>
      </w:pPr>
    </w:p>
    <w:p w14:paraId="12731CA0" w14:textId="77777777" w:rsidR="00BC6104" w:rsidRPr="006449C2" w:rsidRDefault="00BC6104">
      <w:pPr>
        <w:pStyle w:val="Zkladntext"/>
        <w:rPr>
          <w:noProof/>
          <w:sz w:val="20"/>
          <w:lang w:val="cs-CZ"/>
        </w:rPr>
      </w:pPr>
    </w:p>
    <w:p w14:paraId="651DE849" w14:textId="77777777" w:rsidR="00BC6104" w:rsidRPr="006449C2" w:rsidRDefault="00BC6104">
      <w:pPr>
        <w:pStyle w:val="Zkladntext"/>
        <w:rPr>
          <w:noProof/>
          <w:sz w:val="20"/>
          <w:lang w:val="cs-CZ"/>
        </w:rPr>
      </w:pPr>
    </w:p>
    <w:p w14:paraId="47652145" w14:textId="611CD76A" w:rsidR="00BC6104" w:rsidRPr="006449C2" w:rsidRDefault="004C6766">
      <w:pPr>
        <w:pStyle w:val="Zkladntext"/>
        <w:rPr>
          <w:noProof/>
          <w:sz w:val="20"/>
          <w:lang w:val="cs-CZ"/>
        </w:rPr>
      </w:pPr>
      <w:r>
        <w:rPr>
          <w:noProof/>
          <w:lang w:val="cs-CZ" w:eastAsia="cs-CZ" w:bidi="ar-SA"/>
        </w:rPr>
        <mc:AlternateContent>
          <mc:Choice Requires="wps">
            <w:drawing>
              <wp:anchor distT="0" distB="0" distL="114300" distR="114300" simplePos="0" relativeHeight="251769856" behindDoc="1" locked="0" layoutInCell="1" allowOverlap="1" wp14:anchorId="17D21349" wp14:editId="527EAF6D">
                <wp:simplePos x="0" y="0"/>
                <wp:positionH relativeFrom="page">
                  <wp:posOffset>1571625</wp:posOffset>
                </wp:positionH>
                <wp:positionV relativeFrom="paragraph">
                  <wp:posOffset>73660</wp:posOffset>
                </wp:positionV>
                <wp:extent cx="2375535" cy="2256155"/>
                <wp:effectExtent l="0" t="0" r="0" b="0"/>
                <wp:wrapNone/>
                <wp:docPr id="235"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688C" w14:textId="6CD54245" w:rsidR="0043117B" w:rsidRPr="006449C2" w:rsidRDefault="0043117B" w:rsidP="006449C2">
                            <w:pPr>
                              <w:tabs>
                                <w:tab w:val="left" w:pos="2268"/>
                              </w:tabs>
                              <w:spacing w:line="3553" w:lineRule="exact"/>
                              <w:rPr>
                                <w:b/>
                                <w:color w:val="252772"/>
                                <w:sz w:val="318"/>
                              </w:rPr>
                            </w:pPr>
                            <w:r w:rsidRPr="006449C2">
                              <w:rPr>
                                <w:b/>
                                <w:color w:val="252772"/>
                                <w:sz w:val="318"/>
                              </w:rPr>
                              <w:t>0</w:t>
                            </w:r>
                            <w:r>
                              <w:rPr>
                                <w:b/>
                                <w:color w:val="252772"/>
                                <w:sz w:val="3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21349" id="Text Box 472" o:spid="_x0000_s1032" type="#_x0000_t202" style="position:absolute;margin-left:123.75pt;margin-top:5.8pt;width:187.05pt;height:177.6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wOswIAALU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" filled="f" stroked="f">
                <v:textbox inset="0,0,0,0">
                  <w:txbxContent>
                    <w:p w14:paraId="667A688C" w14:textId="6CD54245" w:rsidR="0043117B" w:rsidRPr="006449C2" w:rsidRDefault="0043117B" w:rsidP="006449C2">
                      <w:pPr>
                        <w:tabs>
                          <w:tab w:val="left" w:pos="2268"/>
                        </w:tabs>
                        <w:spacing w:line="3553" w:lineRule="exact"/>
                        <w:rPr>
                          <w:b/>
                          <w:color w:val="252772"/>
                          <w:sz w:val="318"/>
                        </w:rPr>
                      </w:pPr>
                      <w:r w:rsidRPr="006449C2">
                        <w:rPr>
                          <w:b/>
                          <w:color w:val="252772"/>
                          <w:sz w:val="318"/>
                        </w:rPr>
                        <w:t>0</w:t>
                      </w:r>
                      <w:r>
                        <w:rPr>
                          <w:b/>
                          <w:color w:val="252772"/>
                          <w:sz w:val="318"/>
                        </w:rPr>
                        <w:t>1</w:t>
                      </w:r>
                    </w:p>
                  </w:txbxContent>
                </v:textbox>
                <w10:wrap anchorx="page"/>
              </v:shape>
            </w:pict>
          </mc:Fallback>
        </mc:AlternateContent>
      </w:r>
    </w:p>
    <w:p w14:paraId="0DBA2B5C" w14:textId="77777777" w:rsidR="00BC6104" w:rsidRPr="006449C2" w:rsidRDefault="00BC6104">
      <w:pPr>
        <w:pStyle w:val="Zkladntext"/>
        <w:rPr>
          <w:noProof/>
          <w:sz w:val="20"/>
          <w:lang w:val="cs-CZ"/>
        </w:rPr>
      </w:pPr>
    </w:p>
    <w:p w14:paraId="3A1E335A" w14:textId="5C61F363" w:rsidR="00BC6104" w:rsidRPr="006449C2" w:rsidRDefault="00BC6104">
      <w:pPr>
        <w:pStyle w:val="Zkladntext"/>
        <w:rPr>
          <w:noProof/>
          <w:sz w:val="20"/>
          <w:lang w:val="cs-CZ"/>
        </w:rPr>
      </w:pPr>
    </w:p>
    <w:p w14:paraId="33A4CFC0" w14:textId="77777777" w:rsidR="00BC6104" w:rsidRPr="006449C2" w:rsidRDefault="00BC6104">
      <w:pPr>
        <w:pStyle w:val="Zkladntext"/>
        <w:rPr>
          <w:noProof/>
          <w:sz w:val="20"/>
          <w:lang w:val="cs-CZ"/>
        </w:rPr>
      </w:pPr>
    </w:p>
    <w:p w14:paraId="54C2BA3D" w14:textId="77777777" w:rsidR="00BC6104" w:rsidRPr="006449C2" w:rsidRDefault="00BC6104">
      <w:pPr>
        <w:pStyle w:val="Zkladntext"/>
        <w:rPr>
          <w:noProof/>
          <w:sz w:val="20"/>
          <w:lang w:val="cs-CZ"/>
        </w:rPr>
      </w:pPr>
    </w:p>
    <w:p w14:paraId="4D6F868F" w14:textId="77777777" w:rsidR="00BC6104" w:rsidRPr="006449C2" w:rsidRDefault="00BC6104">
      <w:pPr>
        <w:pStyle w:val="Zkladntext"/>
        <w:rPr>
          <w:noProof/>
          <w:sz w:val="20"/>
          <w:lang w:val="cs-CZ"/>
        </w:rPr>
      </w:pPr>
    </w:p>
    <w:p w14:paraId="4A89F1F7" w14:textId="77777777" w:rsidR="00BC6104" w:rsidRPr="006449C2" w:rsidRDefault="00BC6104">
      <w:pPr>
        <w:pStyle w:val="Zkladntext"/>
        <w:rPr>
          <w:noProof/>
          <w:sz w:val="20"/>
          <w:lang w:val="cs-CZ"/>
        </w:rPr>
      </w:pPr>
    </w:p>
    <w:p w14:paraId="29147EA7" w14:textId="77777777" w:rsidR="00BC6104" w:rsidRPr="006449C2" w:rsidRDefault="00BC6104">
      <w:pPr>
        <w:pStyle w:val="Zkladntext"/>
        <w:rPr>
          <w:noProof/>
          <w:sz w:val="20"/>
          <w:lang w:val="cs-CZ"/>
        </w:rPr>
      </w:pPr>
    </w:p>
    <w:p w14:paraId="124B920E" w14:textId="77777777" w:rsidR="00BC6104" w:rsidRPr="006449C2" w:rsidRDefault="00BC6104">
      <w:pPr>
        <w:pStyle w:val="Zkladntext"/>
        <w:rPr>
          <w:noProof/>
          <w:sz w:val="20"/>
          <w:lang w:val="cs-CZ"/>
        </w:rPr>
      </w:pPr>
    </w:p>
    <w:p w14:paraId="782EDE34" w14:textId="77777777" w:rsidR="00BC6104" w:rsidRPr="006449C2" w:rsidRDefault="00BC6104">
      <w:pPr>
        <w:pStyle w:val="Zkladntext"/>
        <w:rPr>
          <w:noProof/>
          <w:sz w:val="20"/>
          <w:lang w:val="cs-CZ"/>
        </w:rPr>
      </w:pPr>
    </w:p>
    <w:p w14:paraId="390F56CB" w14:textId="77777777" w:rsidR="00BC6104" w:rsidRPr="006449C2" w:rsidRDefault="00BC6104">
      <w:pPr>
        <w:pStyle w:val="Zkladntext"/>
        <w:rPr>
          <w:noProof/>
          <w:sz w:val="20"/>
          <w:lang w:val="cs-CZ"/>
        </w:rPr>
      </w:pPr>
    </w:p>
    <w:p w14:paraId="1C8184C9" w14:textId="77777777" w:rsidR="00BC6104" w:rsidRPr="006449C2" w:rsidRDefault="00BC6104">
      <w:pPr>
        <w:pStyle w:val="Zkladntext"/>
        <w:rPr>
          <w:noProof/>
          <w:sz w:val="20"/>
          <w:lang w:val="cs-CZ"/>
        </w:rPr>
      </w:pPr>
    </w:p>
    <w:p w14:paraId="2FCFE119" w14:textId="77777777" w:rsidR="00BC6104" w:rsidRPr="006449C2" w:rsidRDefault="00BC6104">
      <w:pPr>
        <w:pStyle w:val="Zkladntext"/>
        <w:rPr>
          <w:noProof/>
          <w:sz w:val="20"/>
          <w:lang w:val="cs-CZ"/>
        </w:rPr>
      </w:pPr>
    </w:p>
    <w:p w14:paraId="54FB39E6" w14:textId="5CBFA501" w:rsidR="00BC6104" w:rsidRPr="006449C2" w:rsidRDefault="00885340">
      <w:pPr>
        <w:pStyle w:val="Nadpis1"/>
        <w:spacing w:before="255" w:line="244" w:lineRule="auto"/>
        <w:ind w:left="2618" w:right="2567"/>
        <w:rPr>
          <w:noProof/>
          <w:lang w:val="cs-CZ"/>
        </w:rPr>
      </w:pPr>
      <w:r w:rsidRPr="006449C2">
        <w:rPr>
          <w:noProof/>
          <w:color w:val="262772"/>
          <w:lang w:val="cs-CZ"/>
        </w:rPr>
        <w:t>Proč se sčítáme?</w:t>
      </w:r>
    </w:p>
    <w:p w14:paraId="44E900C6" w14:textId="77777777" w:rsidR="00BC6104" w:rsidRPr="006449C2" w:rsidRDefault="00BC6104">
      <w:pPr>
        <w:spacing w:line="244" w:lineRule="auto"/>
        <w:rPr>
          <w:noProof/>
          <w:lang w:val="cs-CZ"/>
        </w:rPr>
        <w:sectPr w:rsidR="00BC6104" w:rsidRPr="006449C2">
          <w:pgSz w:w="8400" w:h="11910"/>
          <w:pgMar w:top="0" w:right="680" w:bottom="280" w:left="0" w:header="708" w:footer="708" w:gutter="0"/>
          <w:cols w:space="708"/>
        </w:sectPr>
      </w:pPr>
    </w:p>
    <w:p w14:paraId="39CF8C10" w14:textId="77777777" w:rsidR="00BC6104" w:rsidRPr="006449C2" w:rsidRDefault="00BC6104">
      <w:pPr>
        <w:pStyle w:val="Zkladntext"/>
        <w:rPr>
          <w:b/>
          <w:noProof/>
          <w:sz w:val="20"/>
          <w:lang w:val="cs-CZ"/>
        </w:rPr>
      </w:pPr>
    </w:p>
    <w:p w14:paraId="6A3D1D5F" w14:textId="77777777" w:rsidR="00BC6104" w:rsidRPr="006449C2" w:rsidRDefault="00BC6104">
      <w:pPr>
        <w:pStyle w:val="Zkladntext"/>
        <w:rPr>
          <w:b/>
          <w:noProof/>
          <w:sz w:val="20"/>
          <w:lang w:val="cs-CZ"/>
        </w:rPr>
      </w:pPr>
    </w:p>
    <w:p w14:paraId="459CC45E" w14:textId="77777777" w:rsidR="00BC6104" w:rsidRPr="006449C2" w:rsidRDefault="00BC6104">
      <w:pPr>
        <w:pStyle w:val="Zkladntext"/>
        <w:spacing w:before="7"/>
        <w:rPr>
          <w:b/>
          <w:noProof/>
          <w:sz w:val="18"/>
          <w:lang w:val="cs-CZ"/>
        </w:rPr>
      </w:pPr>
    </w:p>
    <w:p w14:paraId="2A26117B" w14:textId="77777777" w:rsidR="00BC6104" w:rsidRPr="006449C2" w:rsidRDefault="00885340">
      <w:pPr>
        <w:pStyle w:val="Nadpis2"/>
        <w:spacing w:before="87"/>
        <w:rPr>
          <w:noProof/>
          <w:lang w:val="cs-CZ"/>
        </w:rPr>
      </w:pPr>
      <w:r w:rsidRPr="006449C2">
        <w:rPr>
          <w:noProof/>
          <w:color w:val="262772"/>
          <w:lang w:val="cs-CZ"/>
        </w:rPr>
        <w:t>Proč se sčítáme?</w:t>
      </w:r>
    </w:p>
    <w:p w14:paraId="11797287" w14:textId="77777777" w:rsidR="00BC6104" w:rsidRPr="006449C2" w:rsidRDefault="00BC6104">
      <w:pPr>
        <w:pStyle w:val="Zkladntext"/>
        <w:spacing w:before="1"/>
        <w:rPr>
          <w:b/>
          <w:noProof/>
          <w:sz w:val="14"/>
          <w:lang w:val="cs-CZ"/>
        </w:rPr>
      </w:pPr>
    </w:p>
    <w:p w14:paraId="7B2B6C85" w14:textId="77777777" w:rsidR="00BC6104" w:rsidRPr="006449C2" w:rsidRDefault="00BC6104">
      <w:pPr>
        <w:rPr>
          <w:noProof/>
          <w:sz w:val="14"/>
          <w:lang w:val="cs-CZ"/>
        </w:rPr>
        <w:sectPr w:rsidR="00BC6104" w:rsidRPr="006449C2">
          <w:pgSz w:w="8400" w:h="11910"/>
          <w:pgMar w:top="0" w:right="680" w:bottom="0" w:left="0" w:header="708" w:footer="708" w:gutter="0"/>
          <w:cols w:space="708"/>
        </w:sectPr>
      </w:pPr>
    </w:p>
    <w:p w14:paraId="4BEF3575" w14:textId="489EE321" w:rsidR="00BC6104" w:rsidRPr="006449C2" w:rsidRDefault="00885340">
      <w:pPr>
        <w:pStyle w:val="Zkladntext"/>
        <w:spacing w:before="96" w:line="273" w:lineRule="auto"/>
        <w:ind w:left="850"/>
        <w:jc w:val="both"/>
        <w:rPr>
          <w:noProof/>
          <w:lang w:val="cs-CZ"/>
        </w:rPr>
      </w:pPr>
      <w:r w:rsidRPr="006449C2">
        <w:rPr>
          <w:noProof/>
          <w:color w:val="262772"/>
          <w:lang w:val="cs-CZ"/>
        </w:rPr>
        <w:t>Sčítání</w:t>
      </w:r>
      <w:r w:rsidRPr="006449C2">
        <w:rPr>
          <w:noProof/>
          <w:color w:val="262772"/>
          <w:spacing w:val="-20"/>
          <w:lang w:val="cs-CZ"/>
        </w:rPr>
        <w:t xml:space="preserve"> </w:t>
      </w:r>
      <w:r w:rsidRPr="006449C2">
        <w:rPr>
          <w:noProof/>
          <w:color w:val="262772"/>
          <w:lang w:val="cs-CZ"/>
        </w:rPr>
        <w:t>je</w:t>
      </w:r>
      <w:r w:rsidRPr="006449C2">
        <w:rPr>
          <w:noProof/>
          <w:color w:val="262772"/>
          <w:spacing w:val="-19"/>
          <w:lang w:val="cs-CZ"/>
        </w:rPr>
        <w:t xml:space="preserve"> </w:t>
      </w:r>
      <w:r w:rsidRPr="006449C2">
        <w:rPr>
          <w:noProof/>
          <w:color w:val="262772"/>
          <w:lang w:val="cs-CZ"/>
        </w:rPr>
        <w:t>tradiční</w:t>
      </w:r>
      <w:r w:rsidRPr="006449C2">
        <w:rPr>
          <w:noProof/>
          <w:color w:val="262772"/>
          <w:spacing w:val="-19"/>
          <w:lang w:val="cs-CZ"/>
        </w:rPr>
        <w:t xml:space="preserve"> </w:t>
      </w:r>
      <w:r w:rsidRPr="006449C2">
        <w:rPr>
          <w:noProof/>
          <w:color w:val="262772"/>
          <w:lang w:val="cs-CZ"/>
        </w:rPr>
        <w:t>a</w:t>
      </w:r>
      <w:r w:rsidRPr="006449C2">
        <w:rPr>
          <w:noProof/>
          <w:color w:val="262772"/>
          <w:spacing w:val="-19"/>
          <w:lang w:val="cs-CZ"/>
        </w:rPr>
        <w:t xml:space="preserve"> </w:t>
      </w:r>
      <w:r w:rsidRPr="006449C2">
        <w:rPr>
          <w:noProof/>
          <w:color w:val="262772"/>
          <w:lang w:val="cs-CZ"/>
        </w:rPr>
        <w:t>nedílnou</w:t>
      </w:r>
      <w:r w:rsidRPr="006449C2">
        <w:rPr>
          <w:noProof/>
          <w:color w:val="262772"/>
          <w:spacing w:val="-20"/>
          <w:lang w:val="cs-CZ"/>
        </w:rPr>
        <w:t xml:space="preserve"> </w:t>
      </w:r>
      <w:r w:rsidRPr="006449C2">
        <w:rPr>
          <w:noProof/>
          <w:color w:val="262772"/>
          <w:lang w:val="cs-CZ"/>
        </w:rPr>
        <w:t>součástí</w:t>
      </w:r>
      <w:r w:rsidRPr="006449C2">
        <w:rPr>
          <w:noProof/>
          <w:color w:val="262772"/>
          <w:spacing w:val="-19"/>
          <w:lang w:val="cs-CZ"/>
        </w:rPr>
        <w:t xml:space="preserve"> </w:t>
      </w:r>
      <w:r w:rsidRPr="006449C2">
        <w:rPr>
          <w:noProof/>
          <w:color w:val="262772"/>
          <w:lang w:val="cs-CZ"/>
        </w:rPr>
        <w:t xml:space="preserve">systému úředních statistik v každé zemi. U nás se koná pravidelně každých 10 let. Sčítání 2021 je upraveno zákonem, jehož plné znění je    </w:t>
      </w:r>
      <w:r w:rsidR="00FC0C5B">
        <w:rPr>
          <w:noProof/>
          <w:color w:val="262772"/>
          <w:lang w:val="cs-CZ"/>
        </w:rPr>
        <w:br/>
      </w:r>
      <w:r w:rsidRPr="006449C2">
        <w:rPr>
          <w:noProof/>
          <w:color w:val="262772"/>
          <w:lang w:val="cs-CZ"/>
        </w:rPr>
        <w:t xml:space="preserve">k dispozici na </w:t>
      </w:r>
      <w:hyperlink r:id="rId16">
        <w:r w:rsidRPr="006449C2">
          <w:rPr>
            <w:b/>
            <w:noProof/>
            <w:color w:val="262772"/>
            <w:lang w:val="cs-CZ"/>
          </w:rPr>
          <w:t>www.scitani.cz/kestazeni</w:t>
        </w:r>
        <w:r w:rsidRPr="006449C2">
          <w:rPr>
            <w:noProof/>
            <w:color w:val="262772"/>
            <w:lang w:val="cs-CZ"/>
          </w:rPr>
          <w:t>.</w:t>
        </w:r>
      </w:hyperlink>
      <w:r w:rsidRPr="006449C2">
        <w:rPr>
          <w:noProof/>
          <w:color w:val="262772"/>
          <w:lang w:val="cs-CZ"/>
        </w:rPr>
        <w:t xml:space="preserve"> </w:t>
      </w:r>
    </w:p>
    <w:p w14:paraId="32E2AF2F" w14:textId="77777777" w:rsidR="00BC6104" w:rsidRPr="006449C2" w:rsidRDefault="00BC6104">
      <w:pPr>
        <w:pStyle w:val="Zkladntext"/>
        <w:rPr>
          <w:noProof/>
          <w:sz w:val="18"/>
          <w:lang w:val="cs-CZ"/>
        </w:rPr>
      </w:pPr>
    </w:p>
    <w:p w14:paraId="3D676435" w14:textId="77777777" w:rsidR="00BC6104" w:rsidRPr="006449C2" w:rsidRDefault="00BC6104">
      <w:pPr>
        <w:pStyle w:val="Zkladntext"/>
        <w:spacing w:before="10"/>
        <w:rPr>
          <w:noProof/>
          <w:sz w:val="19"/>
          <w:lang w:val="cs-CZ"/>
        </w:rPr>
      </w:pPr>
    </w:p>
    <w:p w14:paraId="427C1FB1" w14:textId="77777777" w:rsidR="00BC6104" w:rsidRPr="006449C2" w:rsidRDefault="00885340">
      <w:pPr>
        <w:pStyle w:val="Nadpis4"/>
        <w:jc w:val="both"/>
        <w:rPr>
          <w:noProof/>
          <w:lang w:val="cs-CZ"/>
        </w:rPr>
      </w:pPr>
      <w:r w:rsidRPr="006449C2">
        <w:rPr>
          <w:noProof/>
          <w:color w:val="262772"/>
          <w:lang w:val="cs-CZ"/>
        </w:rPr>
        <w:t>Efektivnější plánování</w:t>
      </w:r>
    </w:p>
    <w:p w14:paraId="2ED8AC5B" w14:textId="25536643" w:rsidR="00BC6104" w:rsidRPr="006449C2" w:rsidRDefault="00885340">
      <w:pPr>
        <w:pStyle w:val="Zkladntext"/>
        <w:spacing w:before="170" w:line="273" w:lineRule="auto"/>
        <w:ind w:left="850"/>
        <w:jc w:val="both"/>
        <w:rPr>
          <w:noProof/>
          <w:lang w:val="cs-CZ"/>
        </w:rPr>
      </w:pPr>
      <w:r w:rsidRPr="006449C2">
        <w:rPr>
          <w:noProof/>
          <w:color w:val="262772"/>
          <w:lang w:val="cs-CZ"/>
        </w:rPr>
        <w:t xml:space="preserve">Výsledky sčítání umožňují srovnání součas- ného stavu naší země s minulostí i se </w:t>
      </w:r>
      <w:r w:rsidRPr="006449C2">
        <w:rPr>
          <w:noProof/>
          <w:color w:val="262772"/>
          <w:spacing w:val="-3"/>
          <w:lang w:val="cs-CZ"/>
        </w:rPr>
        <w:t xml:space="preserve">zbyt- </w:t>
      </w:r>
      <w:r w:rsidRPr="006449C2">
        <w:rPr>
          <w:noProof/>
          <w:color w:val="262772"/>
          <w:lang w:val="cs-CZ"/>
        </w:rPr>
        <w:t>kem světa. Ovšem naprosto zásadní význam má sčítání</w:t>
      </w:r>
      <w:r w:rsidR="001D69FA">
        <w:rPr>
          <w:noProof/>
          <w:color w:val="262772"/>
          <w:lang w:val="cs-CZ"/>
        </w:rPr>
        <w:t xml:space="preserve"> pro  naši  budoucnost.  Výsled</w:t>
      </w:r>
      <w:r w:rsidRPr="006449C2">
        <w:rPr>
          <w:noProof/>
          <w:color w:val="262772"/>
          <w:lang w:val="cs-CZ"/>
        </w:rPr>
        <w:t xml:space="preserve">ky sčítání jsou  zdarma  přístupné  komukoli </w:t>
      </w:r>
      <w:r w:rsidR="001D69FA">
        <w:rPr>
          <w:noProof/>
          <w:color w:val="262772"/>
          <w:lang w:val="cs-CZ"/>
        </w:rPr>
        <w:br/>
      </w:r>
      <w:r w:rsidRPr="006449C2">
        <w:rPr>
          <w:noProof/>
          <w:color w:val="262772"/>
          <w:lang w:val="cs-CZ"/>
        </w:rPr>
        <w:t>a veřejný i soukromý sektor této skutečnosti využívá stále častěji.</w:t>
      </w:r>
    </w:p>
    <w:p w14:paraId="4958FDD8" w14:textId="77777777" w:rsidR="00BC6104" w:rsidRPr="006449C2" w:rsidRDefault="00BC6104">
      <w:pPr>
        <w:pStyle w:val="Zkladntext"/>
        <w:spacing w:before="5"/>
        <w:rPr>
          <w:noProof/>
          <w:sz w:val="18"/>
          <w:lang w:val="cs-CZ"/>
        </w:rPr>
      </w:pPr>
    </w:p>
    <w:p w14:paraId="760F18B0" w14:textId="1B8BB76A" w:rsidR="00BC6104" w:rsidRPr="006449C2" w:rsidRDefault="004C6766">
      <w:pPr>
        <w:pStyle w:val="Zkladntext"/>
        <w:spacing w:line="273" w:lineRule="auto"/>
        <w:ind w:left="850" w:right="1"/>
        <w:jc w:val="both"/>
        <w:rPr>
          <w:noProof/>
          <w:lang w:val="cs-CZ"/>
        </w:rPr>
      </w:pPr>
      <w:r>
        <w:rPr>
          <w:noProof/>
          <w:lang w:val="cs-CZ" w:eastAsia="cs-CZ" w:bidi="ar-SA"/>
        </w:rPr>
        <mc:AlternateContent>
          <mc:Choice Requires="wpg">
            <w:drawing>
              <wp:anchor distT="0" distB="0" distL="114300" distR="114300" simplePos="0" relativeHeight="251680768" behindDoc="0" locked="0" layoutInCell="1" allowOverlap="1" wp14:anchorId="480DA85D" wp14:editId="59C5796E">
                <wp:simplePos x="0" y="0"/>
                <wp:positionH relativeFrom="page">
                  <wp:posOffset>1425575</wp:posOffset>
                </wp:positionH>
                <wp:positionV relativeFrom="paragraph">
                  <wp:posOffset>1185545</wp:posOffset>
                </wp:positionV>
                <wp:extent cx="2604770" cy="2437130"/>
                <wp:effectExtent l="0" t="0" r="0" b="0"/>
                <wp:wrapNone/>
                <wp:docPr id="232"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2437130"/>
                          <a:chOff x="2245" y="1867"/>
                          <a:chExt cx="4102" cy="3838"/>
                        </a:xfrm>
                      </wpg:grpSpPr>
                      <wps:wsp>
                        <wps:cNvPr id="233" name="Freeform 349"/>
                        <wps:cNvSpPr>
                          <a:spLocks/>
                        </wps:cNvSpPr>
                        <wps:spPr bwMode="auto">
                          <a:xfrm>
                            <a:off x="2245" y="1866"/>
                            <a:ext cx="4102" cy="3838"/>
                          </a:xfrm>
                          <a:custGeom>
                            <a:avLst/>
                            <a:gdLst>
                              <a:gd name="T0" fmla="+- 0 4315 2245"/>
                              <a:gd name="T1" fmla="*/ T0 w 4102"/>
                              <a:gd name="T2" fmla="+- 0 1871 1867"/>
                              <a:gd name="T3" fmla="*/ 1871 h 3838"/>
                              <a:gd name="T4" fmla="+- 0 4103 2245"/>
                              <a:gd name="T5" fmla="*/ T4 w 4102"/>
                              <a:gd name="T6" fmla="+- 0 1898 1867"/>
                              <a:gd name="T7" fmla="*/ 1898 h 3838"/>
                              <a:gd name="T8" fmla="+- 0 3897 2245"/>
                              <a:gd name="T9" fmla="*/ T8 w 4102"/>
                              <a:gd name="T10" fmla="+- 0 1949 1867"/>
                              <a:gd name="T11" fmla="*/ 1949 h 3838"/>
                              <a:gd name="T12" fmla="+- 0 3700 2245"/>
                              <a:gd name="T13" fmla="*/ T12 w 4102"/>
                              <a:gd name="T14" fmla="+- 0 2021 1867"/>
                              <a:gd name="T15" fmla="*/ 2021 h 3838"/>
                              <a:gd name="T16" fmla="+- 0 3512 2245"/>
                              <a:gd name="T17" fmla="*/ T16 w 4102"/>
                              <a:gd name="T18" fmla="+- 0 2114 1867"/>
                              <a:gd name="T19" fmla="*/ 2114 h 3838"/>
                              <a:gd name="T20" fmla="+- 0 3336 2245"/>
                              <a:gd name="T21" fmla="*/ T20 w 4102"/>
                              <a:gd name="T22" fmla="+- 0 2227 1867"/>
                              <a:gd name="T23" fmla="*/ 2227 h 3838"/>
                              <a:gd name="T24" fmla="+- 0 3172 2245"/>
                              <a:gd name="T25" fmla="*/ T24 w 4102"/>
                              <a:gd name="T26" fmla="+- 0 2359 1867"/>
                              <a:gd name="T27" fmla="*/ 2359 h 3838"/>
                              <a:gd name="T28" fmla="+- 0 3024 2245"/>
                              <a:gd name="T29" fmla="*/ T28 w 4102"/>
                              <a:gd name="T30" fmla="+- 0 2509 1867"/>
                              <a:gd name="T31" fmla="*/ 2509 h 3838"/>
                              <a:gd name="T32" fmla="+- 0 2892 2245"/>
                              <a:gd name="T33" fmla="*/ T32 w 4102"/>
                              <a:gd name="T34" fmla="+- 0 2675 1867"/>
                              <a:gd name="T35" fmla="*/ 2675 h 3838"/>
                              <a:gd name="T36" fmla="+- 0 2778 2245"/>
                              <a:gd name="T37" fmla="*/ T36 w 4102"/>
                              <a:gd name="T38" fmla="+- 0 2856 1867"/>
                              <a:gd name="T39" fmla="*/ 2856 h 3838"/>
                              <a:gd name="T40" fmla="+- 0 2684 2245"/>
                              <a:gd name="T41" fmla="*/ T40 w 4102"/>
                              <a:gd name="T42" fmla="+- 0 3052 1867"/>
                              <a:gd name="T43" fmla="*/ 3052 h 3838"/>
                              <a:gd name="T44" fmla="+- 0 2612 2245"/>
                              <a:gd name="T45" fmla="*/ T44 w 4102"/>
                              <a:gd name="T46" fmla="+- 0 3260 1867"/>
                              <a:gd name="T47" fmla="*/ 3260 h 3838"/>
                              <a:gd name="T48" fmla="+- 0 2561 2245"/>
                              <a:gd name="T49" fmla="*/ T48 w 4102"/>
                              <a:gd name="T50" fmla="+- 0 3489 1867"/>
                              <a:gd name="T51" fmla="*/ 3489 h 3838"/>
                              <a:gd name="T52" fmla="+- 0 2538 2245"/>
                              <a:gd name="T53" fmla="*/ T52 w 4102"/>
                              <a:gd name="T54" fmla="+- 0 3734 1867"/>
                              <a:gd name="T55" fmla="*/ 3734 h 3838"/>
                              <a:gd name="T56" fmla="+- 0 2245 2245"/>
                              <a:gd name="T57" fmla="*/ T56 w 4102"/>
                              <a:gd name="T58" fmla="+- 0 4229 1867"/>
                              <a:gd name="T59" fmla="*/ 4229 h 3838"/>
                              <a:gd name="T60" fmla="+- 0 2684 2245"/>
                              <a:gd name="T61" fmla="*/ T60 w 4102"/>
                              <a:gd name="T62" fmla="+- 0 4529 1867"/>
                              <a:gd name="T63" fmla="*/ 4529 h 3838"/>
                              <a:gd name="T64" fmla="+- 0 2784 2245"/>
                              <a:gd name="T65" fmla="*/ T64 w 4102"/>
                              <a:gd name="T66" fmla="+- 0 4734 1867"/>
                              <a:gd name="T67" fmla="*/ 4734 h 3838"/>
                              <a:gd name="T68" fmla="+- 0 2908 2245"/>
                              <a:gd name="T69" fmla="*/ T68 w 4102"/>
                              <a:gd name="T70" fmla="+- 0 4927 1867"/>
                              <a:gd name="T71" fmla="*/ 4927 h 3838"/>
                              <a:gd name="T72" fmla="+- 0 3053 2245"/>
                              <a:gd name="T73" fmla="*/ T72 w 4102"/>
                              <a:gd name="T74" fmla="+- 0 5103 1867"/>
                              <a:gd name="T75" fmla="*/ 5103 h 3838"/>
                              <a:gd name="T76" fmla="+- 0 3219 2245"/>
                              <a:gd name="T77" fmla="*/ T76 w 4102"/>
                              <a:gd name="T78" fmla="+- 0 5260 1867"/>
                              <a:gd name="T79" fmla="*/ 5260 h 3838"/>
                              <a:gd name="T80" fmla="+- 0 3404 2245"/>
                              <a:gd name="T81" fmla="*/ T80 w 4102"/>
                              <a:gd name="T82" fmla="+- 0 5398 1867"/>
                              <a:gd name="T83" fmla="*/ 5398 h 3838"/>
                              <a:gd name="T84" fmla="+- 0 3607 2245"/>
                              <a:gd name="T85" fmla="*/ T84 w 4102"/>
                              <a:gd name="T86" fmla="+- 0 5513 1867"/>
                              <a:gd name="T87" fmla="*/ 5513 h 3838"/>
                              <a:gd name="T88" fmla="+- 0 3826 2245"/>
                              <a:gd name="T89" fmla="*/ T88 w 4102"/>
                              <a:gd name="T90" fmla="+- 0 5603 1867"/>
                              <a:gd name="T91" fmla="*/ 5603 h 3838"/>
                              <a:gd name="T92" fmla="+- 0 4059 2245"/>
                              <a:gd name="T93" fmla="*/ T92 w 4102"/>
                              <a:gd name="T94" fmla="+- 0 5666 1867"/>
                              <a:gd name="T95" fmla="*/ 5666 h 3838"/>
                              <a:gd name="T96" fmla="+- 0 4280 2245"/>
                              <a:gd name="T97" fmla="*/ T96 w 4102"/>
                              <a:gd name="T98" fmla="+- 0 5698 1867"/>
                              <a:gd name="T99" fmla="*/ 5698 h 3838"/>
                              <a:gd name="T100" fmla="+- 0 4497 2245"/>
                              <a:gd name="T101" fmla="*/ T100 w 4102"/>
                              <a:gd name="T102" fmla="+- 0 5704 1867"/>
                              <a:gd name="T103" fmla="*/ 5704 h 3838"/>
                              <a:gd name="T104" fmla="+- 0 4711 2245"/>
                              <a:gd name="T105" fmla="*/ T104 w 4102"/>
                              <a:gd name="T106" fmla="+- 0 5685 1867"/>
                              <a:gd name="T107" fmla="*/ 5685 h 3838"/>
                              <a:gd name="T108" fmla="+- 0 4919 2245"/>
                              <a:gd name="T109" fmla="*/ T108 w 4102"/>
                              <a:gd name="T110" fmla="+- 0 5642 1867"/>
                              <a:gd name="T111" fmla="*/ 5642 h 3838"/>
                              <a:gd name="T112" fmla="+- 0 5119 2245"/>
                              <a:gd name="T113" fmla="*/ T112 w 4102"/>
                              <a:gd name="T114" fmla="+- 0 5577 1867"/>
                              <a:gd name="T115" fmla="*/ 5577 h 3838"/>
                              <a:gd name="T116" fmla="+- 0 5310 2245"/>
                              <a:gd name="T117" fmla="*/ T116 w 4102"/>
                              <a:gd name="T118" fmla="+- 0 5491 1867"/>
                              <a:gd name="T119" fmla="*/ 5491 h 3838"/>
                              <a:gd name="T120" fmla="+- 0 5491 2245"/>
                              <a:gd name="T121" fmla="*/ T120 w 4102"/>
                              <a:gd name="T122" fmla="+- 0 5384 1867"/>
                              <a:gd name="T123" fmla="*/ 5384 h 3838"/>
                              <a:gd name="T124" fmla="+- 0 5659 2245"/>
                              <a:gd name="T125" fmla="*/ T124 w 4102"/>
                              <a:gd name="T126" fmla="+- 0 5258 1867"/>
                              <a:gd name="T127" fmla="*/ 5258 h 3838"/>
                              <a:gd name="T128" fmla="+- 0 5812 2245"/>
                              <a:gd name="T129" fmla="*/ T128 w 4102"/>
                              <a:gd name="T130" fmla="+- 0 5114 1867"/>
                              <a:gd name="T131" fmla="*/ 5114 h 3838"/>
                              <a:gd name="T132" fmla="+- 0 5950 2245"/>
                              <a:gd name="T133" fmla="*/ T132 w 4102"/>
                              <a:gd name="T134" fmla="+- 0 4954 1867"/>
                              <a:gd name="T135" fmla="*/ 4954 h 3838"/>
                              <a:gd name="T136" fmla="+- 0 6070 2245"/>
                              <a:gd name="T137" fmla="*/ T136 w 4102"/>
                              <a:gd name="T138" fmla="+- 0 4777 1867"/>
                              <a:gd name="T139" fmla="*/ 4777 h 3838"/>
                              <a:gd name="T140" fmla="+- 0 6171 2245"/>
                              <a:gd name="T141" fmla="*/ T140 w 4102"/>
                              <a:gd name="T142" fmla="+- 0 4586 1867"/>
                              <a:gd name="T143" fmla="*/ 4586 h 3838"/>
                              <a:gd name="T144" fmla="+- 0 6251 2245"/>
                              <a:gd name="T145" fmla="*/ T144 w 4102"/>
                              <a:gd name="T146" fmla="+- 0 4382 1867"/>
                              <a:gd name="T147" fmla="*/ 4382 h 3838"/>
                              <a:gd name="T148" fmla="+- 0 6308 2245"/>
                              <a:gd name="T149" fmla="*/ T148 w 4102"/>
                              <a:gd name="T150" fmla="+- 0 4165 1867"/>
                              <a:gd name="T151" fmla="*/ 4165 h 3838"/>
                              <a:gd name="T152" fmla="+- 0 6340 2245"/>
                              <a:gd name="T153" fmla="*/ T152 w 4102"/>
                              <a:gd name="T154" fmla="+- 0 3943 1867"/>
                              <a:gd name="T155" fmla="*/ 3943 h 3838"/>
                              <a:gd name="T156" fmla="+- 0 6346 2245"/>
                              <a:gd name="T157" fmla="*/ T156 w 4102"/>
                              <a:gd name="T158" fmla="+- 0 3724 1867"/>
                              <a:gd name="T159" fmla="*/ 3724 h 3838"/>
                              <a:gd name="T160" fmla="+- 0 6328 2245"/>
                              <a:gd name="T161" fmla="*/ T160 w 4102"/>
                              <a:gd name="T162" fmla="+- 0 3509 1867"/>
                              <a:gd name="T163" fmla="*/ 3509 h 3838"/>
                              <a:gd name="T164" fmla="+- 0 6286 2245"/>
                              <a:gd name="T165" fmla="*/ T164 w 4102"/>
                              <a:gd name="T166" fmla="+- 0 3300 1867"/>
                              <a:gd name="T167" fmla="*/ 3300 h 3838"/>
                              <a:gd name="T168" fmla="+- 0 6222 2245"/>
                              <a:gd name="T169" fmla="*/ T168 w 4102"/>
                              <a:gd name="T170" fmla="+- 0 3098 1867"/>
                              <a:gd name="T171" fmla="*/ 3098 h 3838"/>
                              <a:gd name="T172" fmla="+- 0 6137 2245"/>
                              <a:gd name="T173" fmla="*/ T172 w 4102"/>
                              <a:gd name="T174" fmla="+- 0 2906 1867"/>
                              <a:gd name="T175" fmla="*/ 2906 h 3838"/>
                              <a:gd name="T176" fmla="+- 0 6032 2245"/>
                              <a:gd name="T177" fmla="*/ T176 w 4102"/>
                              <a:gd name="T178" fmla="+- 0 2724 1867"/>
                              <a:gd name="T179" fmla="*/ 2724 h 3838"/>
                              <a:gd name="T180" fmla="+- 0 5908 2245"/>
                              <a:gd name="T181" fmla="*/ T180 w 4102"/>
                              <a:gd name="T182" fmla="+- 0 2556 1867"/>
                              <a:gd name="T183" fmla="*/ 2556 h 3838"/>
                              <a:gd name="T184" fmla="+- 0 5765 2245"/>
                              <a:gd name="T185" fmla="*/ T184 w 4102"/>
                              <a:gd name="T186" fmla="+- 0 2401 1867"/>
                              <a:gd name="T187" fmla="*/ 2401 h 3838"/>
                              <a:gd name="T188" fmla="+- 0 5606 2245"/>
                              <a:gd name="T189" fmla="*/ T188 w 4102"/>
                              <a:gd name="T190" fmla="+- 0 2263 1867"/>
                              <a:gd name="T191" fmla="*/ 2263 h 3838"/>
                              <a:gd name="T192" fmla="+- 0 5432 2245"/>
                              <a:gd name="T193" fmla="*/ T192 w 4102"/>
                              <a:gd name="T194" fmla="+- 0 2143 1867"/>
                              <a:gd name="T195" fmla="*/ 2143 h 3838"/>
                              <a:gd name="T196" fmla="+- 0 5242 2245"/>
                              <a:gd name="T197" fmla="*/ T196 w 4102"/>
                              <a:gd name="T198" fmla="+- 0 2042 1867"/>
                              <a:gd name="T199" fmla="*/ 2042 h 3838"/>
                              <a:gd name="T200" fmla="+- 0 5040 2245"/>
                              <a:gd name="T201" fmla="*/ T200 w 4102"/>
                              <a:gd name="T202" fmla="+- 0 1962 1867"/>
                              <a:gd name="T203" fmla="*/ 1962 h 3838"/>
                              <a:gd name="T204" fmla="+- 0 4825 2245"/>
                              <a:gd name="T205" fmla="*/ T204 w 4102"/>
                              <a:gd name="T206" fmla="+- 0 1905 1867"/>
                              <a:gd name="T207" fmla="*/ 1905 h 3838"/>
                              <a:gd name="T208" fmla="+- 0 4604 2245"/>
                              <a:gd name="T209" fmla="*/ T208 w 4102"/>
                              <a:gd name="T210" fmla="+- 0 1874 1867"/>
                              <a:gd name="T211" fmla="*/ 1874 h 3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02" h="3838">
                                <a:moveTo>
                                  <a:pt x="2214" y="0"/>
                                </a:moveTo>
                                <a:lnTo>
                                  <a:pt x="2142" y="1"/>
                                </a:lnTo>
                                <a:lnTo>
                                  <a:pt x="2070" y="4"/>
                                </a:lnTo>
                                <a:lnTo>
                                  <a:pt x="1999" y="11"/>
                                </a:lnTo>
                                <a:lnTo>
                                  <a:pt x="1928" y="20"/>
                                </a:lnTo>
                                <a:lnTo>
                                  <a:pt x="1858" y="31"/>
                                </a:lnTo>
                                <a:lnTo>
                                  <a:pt x="1789" y="46"/>
                                </a:lnTo>
                                <a:lnTo>
                                  <a:pt x="1720" y="62"/>
                                </a:lnTo>
                                <a:lnTo>
                                  <a:pt x="1652" y="82"/>
                                </a:lnTo>
                                <a:lnTo>
                                  <a:pt x="1586" y="103"/>
                                </a:lnTo>
                                <a:lnTo>
                                  <a:pt x="1520" y="127"/>
                                </a:lnTo>
                                <a:lnTo>
                                  <a:pt x="1455" y="154"/>
                                </a:lnTo>
                                <a:lnTo>
                                  <a:pt x="1391" y="183"/>
                                </a:lnTo>
                                <a:lnTo>
                                  <a:pt x="1328" y="214"/>
                                </a:lnTo>
                                <a:lnTo>
                                  <a:pt x="1267" y="247"/>
                                </a:lnTo>
                                <a:lnTo>
                                  <a:pt x="1207" y="283"/>
                                </a:lnTo>
                                <a:lnTo>
                                  <a:pt x="1148" y="320"/>
                                </a:lnTo>
                                <a:lnTo>
                                  <a:pt x="1091" y="360"/>
                                </a:lnTo>
                                <a:lnTo>
                                  <a:pt x="1035" y="402"/>
                                </a:lnTo>
                                <a:lnTo>
                                  <a:pt x="980" y="446"/>
                                </a:lnTo>
                                <a:lnTo>
                                  <a:pt x="927" y="492"/>
                                </a:lnTo>
                                <a:lnTo>
                                  <a:pt x="876" y="540"/>
                                </a:lnTo>
                                <a:lnTo>
                                  <a:pt x="827" y="590"/>
                                </a:lnTo>
                                <a:lnTo>
                                  <a:pt x="779" y="642"/>
                                </a:lnTo>
                                <a:lnTo>
                                  <a:pt x="733" y="695"/>
                                </a:lnTo>
                                <a:lnTo>
                                  <a:pt x="689" y="751"/>
                                </a:lnTo>
                                <a:lnTo>
                                  <a:pt x="647" y="808"/>
                                </a:lnTo>
                                <a:lnTo>
                                  <a:pt x="607" y="866"/>
                                </a:lnTo>
                                <a:lnTo>
                                  <a:pt x="569" y="927"/>
                                </a:lnTo>
                                <a:lnTo>
                                  <a:pt x="533" y="989"/>
                                </a:lnTo>
                                <a:lnTo>
                                  <a:pt x="499" y="1053"/>
                                </a:lnTo>
                                <a:lnTo>
                                  <a:pt x="468" y="1118"/>
                                </a:lnTo>
                                <a:lnTo>
                                  <a:pt x="439" y="1185"/>
                                </a:lnTo>
                                <a:lnTo>
                                  <a:pt x="412" y="1253"/>
                                </a:lnTo>
                                <a:lnTo>
                                  <a:pt x="388" y="1322"/>
                                </a:lnTo>
                                <a:lnTo>
                                  <a:pt x="367" y="1393"/>
                                </a:lnTo>
                                <a:lnTo>
                                  <a:pt x="347" y="1465"/>
                                </a:lnTo>
                                <a:lnTo>
                                  <a:pt x="331" y="1539"/>
                                </a:lnTo>
                                <a:lnTo>
                                  <a:pt x="316" y="1622"/>
                                </a:lnTo>
                                <a:lnTo>
                                  <a:pt x="305" y="1704"/>
                                </a:lnTo>
                                <a:lnTo>
                                  <a:pt x="297" y="1786"/>
                                </a:lnTo>
                                <a:lnTo>
                                  <a:pt x="293" y="1867"/>
                                </a:lnTo>
                                <a:lnTo>
                                  <a:pt x="292" y="1949"/>
                                </a:lnTo>
                                <a:lnTo>
                                  <a:pt x="295" y="2029"/>
                                </a:lnTo>
                                <a:lnTo>
                                  <a:pt x="0" y="2362"/>
                                </a:lnTo>
                                <a:lnTo>
                                  <a:pt x="386" y="2518"/>
                                </a:lnTo>
                                <a:lnTo>
                                  <a:pt x="411" y="2590"/>
                                </a:lnTo>
                                <a:lnTo>
                                  <a:pt x="439" y="2662"/>
                                </a:lnTo>
                                <a:lnTo>
                                  <a:pt x="470" y="2732"/>
                                </a:lnTo>
                                <a:lnTo>
                                  <a:pt x="503" y="2800"/>
                                </a:lnTo>
                                <a:lnTo>
                                  <a:pt x="539" y="2867"/>
                                </a:lnTo>
                                <a:lnTo>
                                  <a:pt x="578" y="2933"/>
                                </a:lnTo>
                                <a:lnTo>
                                  <a:pt x="619" y="2997"/>
                                </a:lnTo>
                                <a:lnTo>
                                  <a:pt x="663" y="3060"/>
                                </a:lnTo>
                                <a:lnTo>
                                  <a:pt x="709" y="3120"/>
                                </a:lnTo>
                                <a:lnTo>
                                  <a:pt x="757" y="3179"/>
                                </a:lnTo>
                                <a:lnTo>
                                  <a:pt x="808" y="3236"/>
                                </a:lnTo>
                                <a:lnTo>
                                  <a:pt x="861" y="3290"/>
                                </a:lnTo>
                                <a:lnTo>
                                  <a:pt x="917" y="3343"/>
                                </a:lnTo>
                                <a:lnTo>
                                  <a:pt x="974" y="3393"/>
                                </a:lnTo>
                                <a:lnTo>
                                  <a:pt x="1034" y="3442"/>
                                </a:lnTo>
                                <a:lnTo>
                                  <a:pt x="1095" y="3488"/>
                                </a:lnTo>
                                <a:lnTo>
                                  <a:pt x="1159" y="3531"/>
                                </a:lnTo>
                                <a:lnTo>
                                  <a:pt x="1225" y="3572"/>
                                </a:lnTo>
                                <a:lnTo>
                                  <a:pt x="1292" y="3610"/>
                                </a:lnTo>
                                <a:lnTo>
                                  <a:pt x="1362" y="3646"/>
                                </a:lnTo>
                                <a:lnTo>
                                  <a:pt x="1433" y="3679"/>
                                </a:lnTo>
                                <a:lnTo>
                                  <a:pt x="1506" y="3709"/>
                                </a:lnTo>
                                <a:lnTo>
                                  <a:pt x="1581" y="3736"/>
                                </a:lnTo>
                                <a:lnTo>
                                  <a:pt x="1657" y="3760"/>
                                </a:lnTo>
                                <a:lnTo>
                                  <a:pt x="1735" y="3781"/>
                                </a:lnTo>
                                <a:lnTo>
                                  <a:pt x="1814" y="3799"/>
                                </a:lnTo>
                                <a:lnTo>
                                  <a:pt x="1888" y="3813"/>
                                </a:lnTo>
                                <a:lnTo>
                                  <a:pt x="1961" y="3823"/>
                                </a:lnTo>
                                <a:lnTo>
                                  <a:pt x="2035" y="3831"/>
                                </a:lnTo>
                                <a:lnTo>
                                  <a:pt x="2107" y="3836"/>
                                </a:lnTo>
                                <a:lnTo>
                                  <a:pt x="2180" y="3837"/>
                                </a:lnTo>
                                <a:lnTo>
                                  <a:pt x="2252" y="3837"/>
                                </a:lnTo>
                                <a:lnTo>
                                  <a:pt x="2324" y="3833"/>
                                </a:lnTo>
                                <a:lnTo>
                                  <a:pt x="2395" y="3827"/>
                                </a:lnTo>
                                <a:lnTo>
                                  <a:pt x="2466" y="3818"/>
                                </a:lnTo>
                                <a:lnTo>
                                  <a:pt x="2536" y="3806"/>
                                </a:lnTo>
                                <a:lnTo>
                                  <a:pt x="2605" y="3792"/>
                                </a:lnTo>
                                <a:lnTo>
                                  <a:pt x="2674" y="3775"/>
                                </a:lnTo>
                                <a:lnTo>
                                  <a:pt x="2742" y="3756"/>
                                </a:lnTo>
                                <a:lnTo>
                                  <a:pt x="2808" y="3734"/>
                                </a:lnTo>
                                <a:lnTo>
                                  <a:pt x="2874" y="3710"/>
                                </a:lnTo>
                                <a:lnTo>
                                  <a:pt x="2939" y="3683"/>
                                </a:lnTo>
                                <a:lnTo>
                                  <a:pt x="3003" y="3655"/>
                                </a:lnTo>
                                <a:lnTo>
                                  <a:pt x="3065" y="3624"/>
                                </a:lnTo>
                                <a:lnTo>
                                  <a:pt x="3127" y="3590"/>
                                </a:lnTo>
                                <a:lnTo>
                                  <a:pt x="3187" y="3555"/>
                                </a:lnTo>
                                <a:lnTo>
                                  <a:pt x="3246" y="3517"/>
                                </a:lnTo>
                                <a:lnTo>
                                  <a:pt x="3303" y="3477"/>
                                </a:lnTo>
                                <a:lnTo>
                                  <a:pt x="3359" y="3435"/>
                                </a:lnTo>
                                <a:lnTo>
                                  <a:pt x="3414" y="3391"/>
                                </a:lnTo>
                                <a:lnTo>
                                  <a:pt x="3467" y="3345"/>
                                </a:lnTo>
                                <a:lnTo>
                                  <a:pt x="3518" y="3297"/>
                                </a:lnTo>
                                <a:lnTo>
                                  <a:pt x="3567" y="3247"/>
                                </a:lnTo>
                                <a:lnTo>
                                  <a:pt x="3615" y="3196"/>
                                </a:lnTo>
                                <a:lnTo>
                                  <a:pt x="3661" y="3142"/>
                                </a:lnTo>
                                <a:lnTo>
                                  <a:pt x="3705" y="3087"/>
                                </a:lnTo>
                                <a:lnTo>
                                  <a:pt x="3747" y="3030"/>
                                </a:lnTo>
                                <a:lnTo>
                                  <a:pt x="3787" y="2971"/>
                                </a:lnTo>
                                <a:lnTo>
                                  <a:pt x="3825" y="2910"/>
                                </a:lnTo>
                                <a:lnTo>
                                  <a:pt x="3861" y="2848"/>
                                </a:lnTo>
                                <a:lnTo>
                                  <a:pt x="3895" y="2785"/>
                                </a:lnTo>
                                <a:lnTo>
                                  <a:pt x="3926" y="2719"/>
                                </a:lnTo>
                                <a:lnTo>
                                  <a:pt x="3955" y="2653"/>
                                </a:lnTo>
                                <a:lnTo>
                                  <a:pt x="3982" y="2585"/>
                                </a:lnTo>
                                <a:lnTo>
                                  <a:pt x="4006" y="2515"/>
                                </a:lnTo>
                                <a:lnTo>
                                  <a:pt x="4027" y="2444"/>
                                </a:lnTo>
                                <a:lnTo>
                                  <a:pt x="4046" y="2372"/>
                                </a:lnTo>
                                <a:lnTo>
                                  <a:pt x="4063" y="2298"/>
                                </a:lnTo>
                                <a:lnTo>
                                  <a:pt x="4076" y="2224"/>
                                </a:lnTo>
                                <a:lnTo>
                                  <a:pt x="4087" y="2150"/>
                                </a:lnTo>
                                <a:lnTo>
                                  <a:pt x="4095" y="2076"/>
                                </a:lnTo>
                                <a:lnTo>
                                  <a:pt x="4100" y="2003"/>
                                </a:lnTo>
                                <a:lnTo>
                                  <a:pt x="4102" y="1930"/>
                                </a:lnTo>
                                <a:lnTo>
                                  <a:pt x="4101" y="1857"/>
                                </a:lnTo>
                                <a:lnTo>
                                  <a:pt x="4098" y="1785"/>
                                </a:lnTo>
                                <a:lnTo>
                                  <a:pt x="4092" y="1713"/>
                                </a:lnTo>
                                <a:lnTo>
                                  <a:pt x="4083" y="1642"/>
                                </a:lnTo>
                                <a:lnTo>
                                  <a:pt x="4072" y="1571"/>
                                </a:lnTo>
                                <a:lnTo>
                                  <a:pt x="4058" y="1502"/>
                                </a:lnTo>
                                <a:lnTo>
                                  <a:pt x="4041" y="1433"/>
                                </a:lnTo>
                                <a:lnTo>
                                  <a:pt x="4023" y="1365"/>
                                </a:lnTo>
                                <a:lnTo>
                                  <a:pt x="4001" y="1297"/>
                                </a:lnTo>
                                <a:lnTo>
                                  <a:pt x="3977" y="1231"/>
                                </a:lnTo>
                                <a:lnTo>
                                  <a:pt x="3951" y="1166"/>
                                </a:lnTo>
                                <a:lnTo>
                                  <a:pt x="3923" y="1102"/>
                                </a:lnTo>
                                <a:lnTo>
                                  <a:pt x="3892" y="1039"/>
                                </a:lnTo>
                                <a:lnTo>
                                  <a:pt x="3859" y="977"/>
                                </a:lnTo>
                                <a:lnTo>
                                  <a:pt x="3824" y="916"/>
                                </a:lnTo>
                                <a:lnTo>
                                  <a:pt x="3787" y="857"/>
                                </a:lnTo>
                                <a:lnTo>
                                  <a:pt x="3747" y="800"/>
                                </a:lnTo>
                                <a:lnTo>
                                  <a:pt x="3706" y="743"/>
                                </a:lnTo>
                                <a:lnTo>
                                  <a:pt x="3663" y="689"/>
                                </a:lnTo>
                                <a:lnTo>
                                  <a:pt x="3617" y="636"/>
                                </a:lnTo>
                                <a:lnTo>
                                  <a:pt x="3570" y="584"/>
                                </a:lnTo>
                                <a:lnTo>
                                  <a:pt x="3520" y="534"/>
                                </a:lnTo>
                                <a:lnTo>
                                  <a:pt x="3469" y="486"/>
                                </a:lnTo>
                                <a:lnTo>
                                  <a:pt x="3416" y="440"/>
                                </a:lnTo>
                                <a:lnTo>
                                  <a:pt x="3361" y="396"/>
                                </a:lnTo>
                                <a:lnTo>
                                  <a:pt x="3305" y="354"/>
                                </a:lnTo>
                                <a:lnTo>
                                  <a:pt x="3246" y="314"/>
                                </a:lnTo>
                                <a:lnTo>
                                  <a:pt x="3187" y="276"/>
                                </a:lnTo>
                                <a:lnTo>
                                  <a:pt x="3125" y="240"/>
                                </a:lnTo>
                                <a:lnTo>
                                  <a:pt x="3062" y="206"/>
                                </a:lnTo>
                                <a:lnTo>
                                  <a:pt x="2997" y="175"/>
                                </a:lnTo>
                                <a:lnTo>
                                  <a:pt x="2931" y="146"/>
                                </a:lnTo>
                                <a:lnTo>
                                  <a:pt x="2864" y="119"/>
                                </a:lnTo>
                                <a:lnTo>
                                  <a:pt x="2795" y="95"/>
                                </a:lnTo>
                                <a:lnTo>
                                  <a:pt x="2724" y="73"/>
                                </a:lnTo>
                                <a:lnTo>
                                  <a:pt x="2653" y="54"/>
                                </a:lnTo>
                                <a:lnTo>
                                  <a:pt x="2580" y="38"/>
                                </a:lnTo>
                                <a:lnTo>
                                  <a:pt x="2506" y="25"/>
                                </a:lnTo>
                                <a:lnTo>
                                  <a:pt x="2433" y="14"/>
                                </a:lnTo>
                                <a:lnTo>
                                  <a:pt x="2359" y="7"/>
                                </a:lnTo>
                                <a:lnTo>
                                  <a:pt x="2286" y="2"/>
                                </a:lnTo>
                                <a:lnTo>
                                  <a:pt x="2214"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Text Box 348"/>
                        <wps:cNvSpPr txBox="1">
                          <a:spLocks noChangeArrowheads="1"/>
                        </wps:cNvSpPr>
                        <wps:spPr bwMode="auto">
                          <a:xfrm>
                            <a:off x="2245" y="1866"/>
                            <a:ext cx="4102" cy="3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D7DAA" w14:textId="77777777" w:rsidR="0043117B" w:rsidRDefault="0043117B">
                              <w:pPr>
                                <w:rPr>
                                  <w:sz w:val="16"/>
                                </w:rPr>
                              </w:pPr>
                            </w:p>
                            <w:p w14:paraId="077AC24C" w14:textId="77777777" w:rsidR="0043117B" w:rsidRDefault="0043117B">
                              <w:pPr>
                                <w:rPr>
                                  <w:sz w:val="16"/>
                                </w:rPr>
                              </w:pPr>
                            </w:p>
                            <w:p w14:paraId="0B7C816E" w14:textId="77777777" w:rsidR="0043117B" w:rsidRDefault="0043117B">
                              <w:pPr>
                                <w:rPr>
                                  <w:sz w:val="16"/>
                                </w:rPr>
                              </w:pPr>
                            </w:p>
                            <w:p w14:paraId="427E05B1" w14:textId="77777777" w:rsidR="0043117B" w:rsidRDefault="0043117B">
                              <w:pPr>
                                <w:spacing w:before="5"/>
                                <w:rPr>
                                  <w:sz w:val="23"/>
                                </w:rPr>
                              </w:pPr>
                            </w:p>
                            <w:p w14:paraId="77AD41FF" w14:textId="77777777" w:rsidR="0043117B" w:rsidRDefault="0043117B">
                              <w:pPr>
                                <w:spacing w:before="1"/>
                                <w:ind w:left="952" w:right="500"/>
                                <w:rPr>
                                  <w:b/>
                                  <w:sz w:val="14"/>
                                </w:rPr>
                              </w:pPr>
                              <w:r>
                                <w:rPr>
                                  <w:b/>
                                  <w:color w:val="FFFFFF"/>
                                  <w:sz w:val="14"/>
                                </w:rPr>
                                <w:t>„</w:t>
                              </w:r>
                              <w:proofErr w:type="spellStart"/>
                              <w:r>
                                <w:rPr>
                                  <w:b/>
                                  <w:color w:val="FFFFFF"/>
                                  <w:sz w:val="14"/>
                                </w:rPr>
                                <w:t>Všechna</w:t>
                              </w:r>
                              <w:proofErr w:type="spellEnd"/>
                              <w:r>
                                <w:rPr>
                                  <w:b/>
                                  <w:color w:val="FFFFFF"/>
                                  <w:sz w:val="14"/>
                                </w:rPr>
                                <w:t xml:space="preserve"> </w:t>
                              </w:r>
                              <w:proofErr w:type="spellStart"/>
                              <w:r>
                                <w:rPr>
                                  <w:b/>
                                  <w:color w:val="FFFFFF"/>
                                  <w:sz w:val="14"/>
                                </w:rPr>
                                <w:t>důležitá</w:t>
                              </w:r>
                              <w:proofErr w:type="spellEnd"/>
                              <w:r>
                                <w:rPr>
                                  <w:b/>
                                  <w:color w:val="FFFFFF"/>
                                  <w:sz w:val="14"/>
                                </w:rPr>
                                <w:t xml:space="preserve"> </w:t>
                              </w:r>
                              <w:proofErr w:type="spellStart"/>
                              <w:r>
                                <w:rPr>
                                  <w:b/>
                                  <w:color w:val="FFFFFF"/>
                                  <w:sz w:val="14"/>
                                </w:rPr>
                                <w:t>rozhodnutí</w:t>
                              </w:r>
                              <w:proofErr w:type="spellEnd"/>
                              <w:r>
                                <w:rPr>
                                  <w:b/>
                                  <w:color w:val="FFFFFF"/>
                                  <w:sz w:val="14"/>
                                </w:rPr>
                                <w:t xml:space="preserve"> </w:t>
                              </w:r>
                              <w:proofErr w:type="spellStart"/>
                              <w:r>
                                <w:rPr>
                                  <w:b/>
                                  <w:color w:val="FFFFFF"/>
                                  <w:sz w:val="14"/>
                                </w:rPr>
                                <w:t>máme</w:t>
                              </w:r>
                              <w:proofErr w:type="spellEnd"/>
                              <w:r>
                                <w:rPr>
                                  <w:b/>
                                  <w:color w:val="FFFFFF"/>
                                  <w:sz w:val="14"/>
                                </w:rPr>
                                <w:t xml:space="preserve"> </w:t>
                              </w:r>
                              <w:proofErr w:type="spellStart"/>
                              <w:r>
                                <w:rPr>
                                  <w:b/>
                                  <w:color w:val="FFFFFF"/>
                                  <w:sz w:val="14"/>
                                </w:rPr>
                                <w:t>činit</w:t>
                              </w:r>
                              <w:proofErr w:type="spellEnd"/>
                              <w:r>
                                <w:rPr>
                                  <w:b/>
                                  <w:color w:val="FFFFFF"/>
                                  <w:sz w:val="14"/>
                                </w:rPr>
                                <w:t xml:space="preserve"> </w:t>
                              </w:r>
                              <w:proofErr w:type="spellStart"/>
                              <w:r>
                                <w:rPr>
                                  <w:b/>
                                  <w:color w:val="FFFFFF"/>
                                  <w:sz w:val="14"/>
                                </w:rPr>
                                <w:t>na</w:t>
                              </w:r>
                              <w:proofErr w:type="spellEnd"/>
                              <w:r>
                                <w:rPr>
                                  <w:b/>
                                  <w:color w:val="FFFFFF"/>
                                  <w:sz w:val="14"/>
                                </w:rPr>
                                <w:t xml:space="preserve"> </w:t>
                              </w:r>
                              <w:proofErr w:type="spellStart"/>
                              <w:r>
                                <w:rPr>
                                  <w:b/>
                                  <w:color w:val="FFFFFF"/>
                                  <w:sz w:val="14"/>
                                </w:rPr>
                                <w:t>základě</w:t>
                              </w:r>
                              <w:proofErr w:type="spellEnd"/>
                              <w:r>
                                <w:rPr>
                                  <w:b/>
                                  <w:color w:val="FFFFFF"/>
                                  <w:sz w:val="14"/>
                                </w:rPr>
                                <w:t xml:space="preserve"> </w:t>
                              </w:r>
                              <w:proofErr w:type="spellStart"/>
                              <w:r>
                                <w:rPr>
                                  <w:b/>
                                  <w:color w:val="FFFFFF"/>
                                  <w:sz w:val="14"/>
                                </w:rPr>
                                <w:t>faktů</w:t>
                              </w:r>
                              <w:proofErr w:type="spellEnd"/>
                              <w:r>
                                <w:rPr>
                                  <w:b/>
                                  <w:color w:val="FFFFFF"/>
                                  <w:sz w:val="14"/>
                                </w:rPr>
                                <w:t xml:space="preserve"> a </w:t>
                              </w:r>
                              <w:proofErr w:type="spellStart"/>
                              <w:r>
                                <w:rPr>
                                  <w:b/>
                                  <w:color w:val="FFFFFF"/>
                                  <w:sz w:val="14"/>
                                </w:rPr>
                                <w:t>jejich</w:t>
                              </w:r>
                              <w:proofErr w:type="spellEnd"/>
                              <w:r>
                                <w:rPr>
                                  <w:b/>
                                  <w:color w:val="FFFFFF"/>
                                  <w:sz w:val="14"/>
                                </w:rPr>
                                <w:t xml:space="preserve"> </w:t>
                              </w:r>
                              <w:proofErr w:type="spellStart"/>
                              <w:r>
                                <w:rPr>
                                  <w:b/>
                                  <w:color w:val="FFFFFF"/>
                                  <w:sz w:val="14"/>
                                </w:rPr>
                                <w:t>analýzy</w:t>
                              </w:r>
                              <w:proofErr w:type="spellEnd"/>
                              <w:r>
                                <w:rPr>
                                  <w:b/>
                                  <w:color w:val="FFFFFF"/>
                                  <w:sz w:val="14"/>
                                </w:rPr>
                                <w:t xml:space="preserve">. </w:t>
                              </w:r>
                              <w:proofErr w:type="spellStart"/>
                              <w:r>
                                <w:rPr>
                                  <w:b/>
                                  <w:color w:val="FFFFFF"/>
                                  <w:sz w:val="14"/>
                                </w:rPr>
                                <w:t>Statistická</w:t>
                              </w:r>
                              <w:proofErr w:type="spellEnd"/>
                              <w:r>
                                <w:rPr>
                                  <w:b/>
                                  <w:color w:val="FFFFFF"/>
                                  <w:sz w:val="14"/>
                                </w:rPr>
                                <w:t xml:space="preserve"> </w:t>
                              </w:r>
                              <w:proofErr w:type="spellStart"/>
                              <w:r>
                                <w:rPr>
                                  <w:b/>
                                  <w:color w:val="FFFFFF"/>
                                  <w:sz w:val="14"/>
                                </w:rPr>
                                <w:t>teorie</w:t>
                              </w:r>
                              <w:proofErr w:type="spellEnd"/>
                              <w:r>
                                <w:rPr>
                                  <w:b/>
                                  <w:color w:val="FFFFFF"/>
                                  <w:sz w:val="14"/>
                                </w:rPr>
                                <w:t xml:space="preserve"> a </w:t>
                              </w:r>
                              <w:proofErr w:type="spellStart"/>
                              <w:r>
                                <w:rPr>
                                  <w:b/>
                                  <w:color w:val="FFFFFF"/>
                                  <w:sz w:val="14"/>
                                </w:rPr>
                                <w:t>praxe</w:t>
                              </w:r>
                              <w:proofErr w:type="spellEnd"/>
                              <w:r>
                                <w:rPr>
                                  <w:b/>
                                  <w:color w:val="FFFFFF"/>
                                  <w:sz w:val="14"/>
                                </w:rPr>
                                <w:t xml:space="preserve"> </w:t>
                              </w:r>
                              <w:proofErr w:type="spellStart"/>
                              <w:r>
                                <w:rPr>
                                  <w:b/>
                                  <w:color w:val="FFFFFF"/>
                                  <w:sz w:val="14"/>
                                </w:rPr>
                                <w:t>nám</w:t>
                              </w:r>
                              <w:proofErr w:type="spellEnd"/>
                              <w:r>
                                <w:rPr>
                                  <w:b/>
                                  <w:color w:val="FFFFFF"/>
                                  <w:sz w:val="14"/>
                                </w:rPr>
                                <w:t xml:space="preserve"> </w:t>
                              </w:r>
                              <w:proofErr w:type="spellStart"/>
                              <w:r>
                                <w:rPr>
                                  <w:b/>
                                  <w:color w:val="FFFFFF"/>
                                  <w:sz w:val="14"/>
                                </w:rPr>
                                <w:t>umožňují</w:t>
                              </w:r>
                              <w:proofErr w:type="spellEnd"/>
                              <w:r>
                                <w:rPr>
                                  <w:b/>
                                  <w:color w:val="FFFFFF"/>
                                  <w:sz w:val="14"/>
                                </w:rPr>
                                <w:t xml:space="preserve"> </w:t>
                              </w:r>
                              <w:proofErr w:type="spellStart"/>
                              <w:r>
                                <w:rPr>
                                  <w:b/>
                                  <w:color w:val="FFFFFF"/>
                                  <w:sz w:val="14"/>
                                </w:rPr>
                                <w:t>tato</w:t>
                              </w:r>
                              <w:proofErr w:type="spellEnd"/>
                              <w:r>
                                <w:rPr>
                                  <w:b/>
                                  <w:color w:val="FFFFFF"/>
                                  <w:sz w:val="14"/>
                                </w:rPr>
                                <w:t xml:space="preserve"> </w:t>
                              </w:r>
                              <w:proofErr w:type="spellStart"/>
                              <w:r>
                                <w:rPr>
                                  <w:b/>
                                  <w:color w:val="FFFFFF"/>
                                  <w:sz w:val="14"/>
                                </w:rPr>
                                <w:t>fakta</w:t>
                              </w:r>
                              <w:proofErr w:type="spellEnd"/>
                              <w:r>
                                <w:rPr>
                                  <w:b/>
                                  <w:color w:val="FFFFFF"/>
                                  <w:sz w:val="14"/>
                                </w:rPr>
                                <w:t xml:space="preserve"> </w:t>
                              </w:r>
                              <w:proofErr w:type="spellStart"/>
                              <w:r>
                                <w:rPr>
                                  <w:b/>
                                  <w:color w:val="FFFFFF"/>
                                  <w:sz w:val="14"/>
                                </w:rPr>
                                <w:t>získávat</w:t>
                              </w:r>
                              <w:proofErr w:type="spellEnd"/>
                              <w:r>
                                <w:rPr>
                                  <w:b/>
                                  <w:color w:val="FFFFFF"/>
                                  <w:sz w:val="14"/>
                                </w:rPr>
                                <w:t xml:space="preserve"> </w:t>
                              </w:r>
                              <w:proofErr w:type="spellStart"/>
                              <w:r>
                                <w:rPr>
                                  <w:b/>
                                  <w:color w:val="FFFFFF"/>
                                  <w:sz w:val="14"/>
                                </w:rPr>
                                <w:t>průběžně</w:t>
                              </w:r>
                              <w:proofErr w:type="spellEnd"/>
                              <w:r>
                                <w:rPr>
                                  <w:b/>
                                  <w:color w:val="FFFFFF"/>
                                  <w:sz w:val="14"/>
                                </w:rPr>
                                <w:t xml:space="preserve"> </w:t>
                              </w:r>
                              <w:proofErr w:type="spellStart"/>
                              <w:r>
                                <w:rPr>
                                  <w:b/>
                                  <w:color w:val="FFFFFF"/>
                                  <w:sz w:val="14"/>
                                </w:rPr>
                                <w:t>odhadem</w:t>
                              </w:r>
                              <w:proofErr w:type="spellEnd"/>
                            </w:p>
                            <w:p w14:paraId="4CC9C6A7" w14:textId="77777777" w:rsidR="0043117B" w:rsidRDefault="0043117B">
                              <w:pPr>
                                <w:spacing w:line="237" w:lineRule="auto"/>
                                <w:ind w:left="952" w:right="448"/>
                                <w:rPr>
                                  <w:b/>
                                  <w:sz w:val="14"/>
                                </w:rPr>
                              </w:pPr>
                              <w:proofErr w:type="gramStart"/>
                              <w:r>
                                <w:rPr>
                                  <w:b/>
                                  <w:color w:val="FFFFFF"/>
                                  <w:sz w:val="14"/>
                                </w:rPr>
                                <w:t>z</w:t>
                              </w:r>
                              <w:proofErr w:type="gramEnd"/>
                              <w:r>
                                <w:rPr>
                                  <w:b/>
                                  <w:color w:val="FFFFFF"/>
                                  <w:sz w:val="14"/>
                                </w:rPr>
                                <w:t xml:space="preserve"> </w:t>
                              </w:r>
                              <w:proofErr w:type="spellStart"/>
                              <w:r>
                                <w:rPr>
                                  <w:b/>
                                  <w:color w:val="FFFFFF"/>
                                  <w:sz w:val="14"/>
                                </w:rPr>
                                <w:t>výběrových</w:t>
                              </w:r>
                              <w:proofErr w:type="spellEnd"/>
                              <w:r>
                                <w:rPr>
                                  <w:b/>
                                  <w:color w:val="FFFFFF"/>
                                  <w:sz w:val="14"/>
                                </w:rPr>
                                <w:t xml:space="preserve"> </w:t>
                              </w:r>
                              <w:proofErr w:type="spellStart"/>
                              <w:r>
                                <w:rPr>
                                  <w:b/>
                                  <w:color w:val="FFFFFF"/>
                                  <w:sz w:val="14"/>
                                </w:rPr>
                                <w:t>šetření</w:t>
                              </w:r>
                              <w:proofErr w:type="spellEnd"/>
                              <w:r>
                                <w:rPr>
                                  <w:b/>
                                  <w:color w:val="FFFFFF"/>
                                  <w:sz w:val="14"/>
                                </w:rPr>
                                <w:t xml:space="preserve"> a </w:t>
                              </w:r>
                              <w:proofErr w:type="spellStart"/>
                              <w:r>
                                <w:rPr>
                                  <w:b/>
                                  <w:color w:val="FFFFFF"/>
                                  <w:sz w:val="14"/>
                                </w:rPr>
                                <w:t>administrativních</w:t>
                              </w:r>
                              <w:proofErr w:type="spellEnd"/>
                              <w:r>
                                <w:rPr>
                                  <w:b/>
                                  <w:color w:val="FFFFFF"/>
                                  <w:sz w:val="14"/>
                                </w:rPr>
                                <w:t xml:space="preserve"> </w:t>
                              </w:r>
                              <w:proofErr w:type="spellStart"/>
                              <w:r>
                                <w:rPr>
                                  <w:b/>
                                  <w:color w:val="FFFFFF"/>
                                  <w:sz w:val="14"/>
                                </w:rPr>
                                <w:t>zdrojů</w:t>
                              </w:r>
                              <w:proofErr w:type="spellEnd"/>
                              <w:r>
                                <w:rPr>
                                  <w:b/>
                                  <w:color w:val="FFFFFF"/>
                                  <w:sz w:val="14"/>
                                </w:rPr>
                                <w:t xml:space="preserve">. Aby </w:t>
                              </w:r>
                              <w:proofErr w:type="spellStart"/>
                              <w:r>
                                <w:rPr>
                                  <w:b/>
                                  <w:color w:val="FFFFFF"/>
                                  <w:sz w:val="14"/>
                                </w:rPr>
                                <w:t>takové</w:t>
                              </w:r>
                              <w:proofErr w:type="spellEnd"/>
                              <w:r>
                                <w:rPr>
                                  <w:b/>
                                  <w:color w:val="FFFFFF"/>
                                  <w:sz w:val="14"/>
                                </w:rPr>
                                <w:t xml:space="preserve"> </w:t>
                              </w:r>
                              <w:proofErr w:type="spellStart"/>
                              <w:r>
                                <w:rPr>
                                  <w:b/>
                                  <w:color w:val="FFFFFF"/>
                                  <w:sz w:val="14"/>
                                </w:rPr>
                                <w:t>údaje</w:t>
                              </w:r>
                              <w:proofErr w:type="spellEnd"/>
                              <w:r>
                                <w:rPr>
                                  <w:b/>
                                  <w:color w:val="FFFFFF"/>
                                  <w:sz w:val="14"/>
                                </w:rPr>
                                <w:t xml:space="preserve"> </w:t>
                              </w:r>
                              <w:proofErr w:type="spellStart"/>
                              <w:r>
                                <w:rPr>
                                  <w:b/>
                                  <w:color w:val="FFFFFF"/>
                                  <w:sz w:val="14"/>
                                </w:rPr>
                                <w:t>byly</w:t>
                              </w:r>
                              <w:proofErr w:type="spellEnd"/>
                              <w:r>
                                <w:rPr>
                                  <w:b/>
                                  <w:color w:val="FFFFFF"/>
                                  <w:sz w:val="14"/>
                                </w:rPr>
                                <w:t xml:space="preserve"> </w:t>
                              </w:r>
                              <w:proofErr w:type="spellStart"/>
                              <w:r>
                                <w:rPr>
                                  <w:b/>
                                  <w:color w:val="FFFFFF"/>
                                  <w:sz w:val="14"/>
                                </w:rPr>
                                <w:t>spolehlivé</w:t>
                              </w:r>
                              <w:proofErr w:type="spellEnd"/>
                              <w:r>
                                <w:rPr>
                                  <w:b/>
                                  <w:color w:val="FFFFFF"/>
                                  <w:sz w:val="14"/>
                                </w:rPr>
                                <w:t xml:space="preserve">, </w:t>
                              </w:r>
                              <w:proofErr w:type="spellStart"/>
                              <w:r>
                                <w:rPr>
                                  <w:b/>
                                  <w:color w:val="FFFFFF"/>
                                  <w:sz w:val="14"/>
                                </w:rPr>
                                <w:t>musí</w:t>
                              </w:r>
                              <w:proofErr w:type="spellEnd"/>
                              <w:r>
                                <w:rPr>
                                  <w:b/>
                                  <w:color w:val="FFFFFF"/>
                                  <w:sz w:val="14"/>
                                </w:rPr>
                                <w:t xml:space="preserve"> </w:t>
                              </w:r>
                              <w:proofErr w:type="spellStart"/>
                              <w:r>
                                <w:rPr>
                                  <w:b/>
                                  <w:color w:val="FFFFFF"/>
                                  <w:sz w:val="14"/>
                                </w:rPr>
                                <w:t>jednou</w:t>
                              </w:r>
                              <w:proofErr w:type="spellEnd"/>
                              <w:r>
                                <w:rPr>
                                  <w:b/>
                                  <w:color w:val="FFFFFF"/>
                                  <w:sz w:val="14"/>
                                </w:rPr>
                                <w:t xml:space="preserve"> </w:t>
                              </w:r>
                              <w:proofErr w:type="spellStart"/>
                              <w:r>
                                <w:rPr>
                                  <w:b/>
                                  <w:color w:val="FFFFFF"/>
                                  <w:sz w:val="14"/>
                                </w:rPr>
                                <w:t>za</w:t>
                              </w:r>
                              <w:proofErr w:type="spellEnd"/>
                              <w:r>
                                <w:rPr>
                                  <w:b/>
                                  <w:color w:val="FFFFFF"/>
                                  <w:sz w:val="14"/>
                                </w:rPr>
                                <w:t xml:space="preserve"> 10 let </w:t>
                              </w:r>
                              <w:proofErr w:type="spellStart"/>
                              <w:r>
                                <w:rPr>
                                  <w:b/>
                                  <w:color w:val="FFFFFF"/>
                                  <w:sz w:val="14"/>
                                </w:rPr>
                                <w:t>být</w:t>
                              </w:r>
                              <w:proofErr w:type="spellEnd"/>
                              <w:r>
                                <w:rPr>
                                  <w:b/>
                                  <w:color w:val="FFFFFF"/>
                                  <w:sz w:val="14"/>
                                </w:rPr>
                                <w:t xml:space="preserve"> </w:t>
                              </w:r>
                              <w:proofErr w:type="spellStart"/>
                              <w:r>
                                <w:rPr>
                                  <w:b/>
                                  <w:color w:val="FFFFFF"/>
                                  <w:sz w:val="14"/>
                                </w:rPr>
                                <w:t>ověřeny</w:t>
                              </w:r>
                              <w:proofErr w:type="spellEnd"/>
                              <w:r>
                                <w:rPr>
                                  <w:b/>
                                  <w:color w:val="FFFFFF"/>
                                  <w:sz w:val="14"/>
                                </w:rPr>
                                <w:t xml:space="preserve"> </w:t>
                              </w:r>
                              <w:proofErr w:type="spellStart"/>
                              <w:r>
                                <w:rPr>
                                  <w:b/>
                                  <w:color w:val="FFFFFF"/>
                                  <w:sz w:val="14"/>
                                </w:rPr>
                                <w:t>úplným</w:t>
                              </w:r>
                              <w:proofErr w:type="spellEnd"/>
                              <w:r>
                                <w:rPr>
                                  <w:b/>
                                  <w:color w:val="FFFFFF"/>
                                  <w:sz w:val="14"/>
                                </w:rPr>
                                <w:t xml:space="preserve"> </w:t>
                              </w:r>
                              <w:proofErr w:type="spellStart"/>
                              <w:r>
                                <w:rPr>
                                  <w:b/>
                                  <w:color w:val="FFFFFF"/>
                                  <w:sz w:val="14"/>
                                </w:rPr>
                                <w:t>sčítáním</w:t>
                              </w:r>
                              <w:proofErr w:type="spellEnd"/>
                              <w:r>
                                <w:rPr>
                                  <w:b/>
                                  <w:color w:val="FFFFFF"/>
                                  <w:sz w:val="14"/>
                                </w:rPr>
                                <w:t xml:space="preserve">. </w:t>
                              </w:r>
                              <w:proofErr w:type="spellStart"/>
                              <w:r>
                                <w:rPr>
                                  <w:b/>
                                  <w:color w:val="FFFFFF"/>
                                  <w:sz w:val="14"/>
                                </w:rPr>
                                <w:t>Díky</w:t>
                              </w:r>
                              <w:proofErr w:type="spellEnd"/>
                              <w:r>
                                <w:rPr>
                                  <w:b/>
                                  <w:color w:val="FFFFFF"/>
                                  <w:sz w:val="14"/>
                                </w:rPr>
                                <w:t xml:space="preserve"> </w:t>
                              </w:r>
                              <w:proofErr w:type="spellStart"/>
                              <w:r>
                                <w:rPr>
                                  <w:b/>
                                  <w:color w:val="FFFFFF"/>
                                  <w:sz w:val="14"/>
                                </w:rPr>
                                <w:t>nim</w:t>
                              </w:r>
                              <w:proofErr w:type="spellEnd"/>
                              <w:r>
                                <w:rPr>
                                  <w:b/>
                                  <w:color w:val="FFFFFF"/>
                                  <w:sz w:val="14"/>
                                </w:rPr>
                                <w:t xml:space="preserve"> </w:t>
                              </w:r>
                              <w:proofErr w:type="spellStart"/>
                              <w:r>
                                <w:rPr>
                                  <w:b/>
                                  <w:color w:val="FFFFFF"/>
                                  <w:sz w:val="14"/>
                                </w:rPr>
                                <w:t>tak</w:t>
                              </w:r>
                              <w:proofErr w:type="spellEnd"/>
                              <w:r>
                                <w:rPr>
                                  <w:b/>
                                  <w:color w:val="FFFFFF"/>
                                  <w:sz w:val="14"/>
                                </w:rPr>
                                <w:t xml:space="preserve"> </w:t>
                              </w:r>
                              <w:proofErr w:type="spellStart"/>
                              <w:r>
                                <w:rPr>
                                  <w:b/>
                                  <w:color w:val="FFFFFF"/>
                                  <w:sz w:val="14"/>
                                </w:rPr>
                                <w:t>víme</w:t>
                              </w:r>
                              <w:proofErr w:type="spellEnd"/>
                              <w:r>
                                <w:rPr>
                                  <w:b/>
                                  <w:color w:val="FFFFFF"/>
                                  <w:sz w:val="14"/>
                                </w:rPr>
                                <w:t xml:space="preserve">, </w:t>
                              </w:r>
                              <w:proofErr w:type="spellStart"/>
                              <w:r>
                                <w:rPr>
                                  <w:b/>
                                  <w:color w:val="FFFFFF"/>
                                  <w:sz w:val="14"/>
                                </w:rPr>
                                <w:t>že</w:t>
                              </w:r>
                              <w:proofErr w:type="spellEnd"/>
                              <w:r>
                                <w:rPr>
                                  <w:b/>
                                  <w:color w:val="FFFFFF"/>
                                  <w:sz w:val="14"/>
                                </w:rPr>
                                <w:t xml:space="preserve"> </w:t>
                              </w:r>
                              <w:proofErr w:type="spellStart"/>
                              <w:r>
                                <w:rPr>
                                  <w:b/>
                                  <w:color w:val="FFFFFF"/>
                                  <w:sz w:val="14"/>
                                </w:rPr>
                                <w:t>průběžné</w:t>
                              </w:r>
                              <w:proofErr w:type="spellEnd"/>
                              <w:r>
                                <w:rPr>
                                  <w:b/>
                                  <w:color w:val="FFFFFF"/>
                                  <w:sz w:val="14"/>
                                </w:rPr>
                                <w:t xml:space="preserve"> </w:t>
                              </w:r>
                              <w:proofErr w:type="spellStart"/>
                              <w:r>
                                <w:rPr>
                                  <w:b/>
                                  <w:color w:val="FFFFFF"/>
                                  <w:sz w:val="14"/>
                                </w:rPr>
                                <w:t>statistiky</w:t>
                              </w:r>
                              <w:proofErr w:type="spellEnd"/>
                              <w:r>
                                <w:rPr>
                                  <w:b/>
                                  <w:color w:val="FFFFFF"/>
                                  <w:sz w:val="14"/>
                                </w:rPr>
                                <w:t xml:space="preserve"> </w:t>
                              </w:r>
                              <w:proofErr w:type="spellStart"/>
                              <w:r>
                                <w:rPr>
                                  <w:b/>
                                  <w:color w:val="FFFFFF"/>
                                  <w:sz w:val="14"/>
                                </w:rPr>
                                <w:t>odpovídají</w:t>
                              </w:r>
                              <w:proofErr w:type="spellEnd"/>
                              <w:r>
                                <w:rPr>
                                  <w:b/>
                                  <w:color w:val="FFFFFF"/>
                                  <w:sz w:val="14"/>
                                </w:rPr>
                                <w:t xml:space="preserve"> </w:t>
                              </w:r>
                              <w:proofErr w:type="spellStart"/>
                              <w:r>
                                <w:rPr>
                                  <w:b/>
                                  <w:color w:val="FFFFFF"/>
                                  <w:sz w:val="14"/>
                                </w:rPr>
                                <w:t>skutečnosti</w:t>
                              </w:r>
                              <w:proofErr w:type="spellEnd"/>
                              <w:r>
                                <w:rPr>
                                  <w:b/>
                                  <w:color w:val="FFFFFF"/>
                                  <w:sz w:val="14"/>
                                </w:rPr>
                                <w:t xml:space="preserve"> a </w:t>
                              </w:r>
                              <w:proofErr w:type="spellStart"/>
                              <w:r>
                                <w:rPr>
                                  <w:b/>
                                  <w:color w:val="FFFFFF"/>
                                  <w:sz w:val="14"/>
                                </w:rPr>
                                <w:t>mohou</w:t>
                              </w:r>
                              <w:proofErr w:type="spellEnd"/>
                              <w:r>
                                <w:rPr>
                                  <w:b/>
                                  <w:color w:val="FFFFFF"/>
                                  <w:sz w:val="14"/>
                                </w:rPr>
                                <w:t xml:space="preserve"> </w:t>
                              </w:r>
                              <w:proofErr w:type="spellStart"/>
                              <w:r>
                                <w:rPr>
                                  <w:b/>
                                  <w:color w:val="FFFFFF"/>
                                  <w:sz w:val="14"/>
                                </w:rPr>
                                <w:t>být</w:t>
                              </w:r>
                              <w:proofErr w:type="spellEnd"/>
                              <w:r>
                                <w:rPr>
                                  <w:b/>
                                  <w:color w:val="FFFFFF"/>
                                  <w:spacing w:val="-7"/>
                                  <w:sz w:val="14"/>
                                </w:rPr>
                                <w:t xml:space="preserve"> </w:t>
                              </w:r>
                              <w:proofErr w:type="spellStart"/>
                              <w:r>
                                <w:rPr>
                                  <w:b/>
                                  <w:color w:val="FFFFFF"/>
                                  <w:sz w:val="14"/>
                                </w:rPr>
                                <w:t>podkladem</w:t>
                              </w:r>
                              <w:proofErr w:type="spellEnd"/>
                            </w:p>
                            <w:p w14:paraId="73D6C79C" w14:textId="77777777" w:rsidR="0043117B" w:rsidRDefault="0043117B">
                              <w:pPr>
                                <w:ind w:left="952"/>
                                <w:rPr>
                                  <w:b/>
                                  <w:sz w:val="14"/>
                                </w:rPr>
                              </w:pPr>
                              <w:proofErr w:type="gramStart"/>
                              <w:r>
                                <w:rPr>
                                  <w:b/>
                                  <w:color w:val="FFFFFF"/>
                                  <w:sz w:val="14"/>
                                </w:rPr>
                                <w:t>k</w:t>
                              </w:r>
                              <w:proofErr w:type="gramEnd"/>
                              <w:r>
                                <w:rPr>
                                  <w:b/>
                                  <w:color w:val="FFFFFF"/>
                                  <w:sz w:val="14"/>
                                </w:rPr>
                                <w:t xml:space="preserve"> </w:t>
                              </w:r>
                              <w:proofErr w:type="spellStart"/>
                              <w:r>
                                <w:rPr>
                                  <w:b/>
                                  <w:color w:val="FFFFFF"/>
                                  <w:sz w:val="14"/>
                                </w:rPr>
                                <w:t>důležitým</w:t>
                              </w:r>
                              <w:proofErr w:type="spellEnd"/>
                              <w:r>
                                <w:rPr>
                                  <w:b/>
                                  <w:color w:val="FFFFFF"/>
                                  <w:sz w:val="14"/>
                                </w:rPr>
                                <w:t xml:space="preserve"> </w:t>
                              </w:r>
                              <w:proofErr w:type="spellStart"/>
                              <w:r>
                                <w:rPr>
                                  <w:b/>
                                  <w:color w:val="FFFFFF"/>
                                  <w:sz w:val="14"/>
                                </w:rPr>
                                <w:t>rozhodnutím</w:t>
                              </w:r>
                              <w:proofErr w:type="spellEnd"/>
                              <w:r>
                                <w:rPr>
                                  <w:b/>
                                  <w:color w:val="FFFFFF"/>
                                  <w:sz w:val="14"/>
                                </w:rPr>
                                <w:t>.“</w:t>
                              </w:r>
                            </w:p>
                            <w:p w14:paraId="11B4AECD" w14:textId="77777777" w:rsidR="0043117B" w:rsidRDefault="0043117B">
                              <w:pPr>
                                <w:spacing w:before="112" w:line="161" w:lineRule="exact"/>
                                <w:ind w:right="765"/>
                                <w:jc w:val="right"/>
                                <w:rPr>
                                  <w:b/>
                                  <w:sz w:val="14"/>
                                </w:rPr>
                              </w:pPr>
                              <w:proofErr w:type="spellStart"/>
                              <w:r>
                                <w:rPr>
                                  <w:b/>
                                  <w:color w:val="FFFFFF"/>
                                  <w:sz w:val="14"/>
                                </w:rPr>
                                <w:t>Edvard</w:t>
                              </w:r>
                              <w:proofErr w:type="spellEnd"/>
                              <w:r>
                                <w:rPr>
                                  <w:b/>
                                  <w:color w:val="FFFFFF"/>
                                  <w:sz w:val="14"/>
                                </w:rPr>
                                <w:t xml:space="preserve"> </w:t>
                              </w:r>
                              <w:proofErr w:type="spellStart"/>
                              <w:r>
                                <w:rPr>
                                  <w:b/>
                                  <w:color w:val="FFFFFF"/>
                                  <w:sz w:val="14"/>
                                </w:rPr>
                                <w:t>Outrata</w:t>
                              </w:r>
                              <w:proofErr w:type="spellEnd"/>
                            </w:p>
                            <w:p w14:paraId="5BA29D27" w14:textId="77777777" w:rsidR="0043117B" w:rsidRDefault="0043117B">
                              <w:pPr>
                                <w:spacing w:line="161" w:lineRule="exact"/>
                                <w:ind w:right="766"/>
                                <w:jc w:val="right"/>
                                <w:rPr>
                                  <w:sz w:val="14"/>
                                </w:rPr>
                              </w:pPr>
                              <w:proofErr w:type="spellStart"/>
                              <w:proofErr w:type="gramStart"/>
                              <w:r>
                                <w:rPr>
                                  <w:color w:val="FFFFFF"/>
                                  <w:sz w:val="14"/>
                                </w:rPr>
                                <w:t>emeritní</w:t>
                              </w:r>
                              <w:proofErr w:type="spellEnd"/>
                              <w:proofErr w:type="gramEnd"/>
                              <w:r>
                                <w:rPr>
                                  <w:color w:val="FFFFFF"/>
                                  <w:sz w:val="14"/>
                                </w:rPr>
                                <w:t xml:space="preserve"> </w:t>
                              </w:r>
                              <w:proofErr w:type="spellStart"/>
                              <w:r>
                                <w:rPr>
                                  <w:color w:val="FFFFFF"/>
                                  <w:sz w:val="14"/>
                                </w:rPr>
                                <w:t>předseda</w:t>
                              </w:r>
                              <w:proofErr w:type="spellEnd"/>
                              <w:r>
                                <w:rPr>
                                  <w:color w:val="FFFFFF"/>
                                  <w:spacing w:val="-19"/>
                                  <w:sz w:val="14"/>
                                </w:rPr>
                                <w:t xml:space="preserve"> </w:t>
                              </w:r>
                              <w:r>
                                <w:rPr>
                                  <w:color w:val="FFFFFF"/>
                                  <w:sz w:val="14"/>
                                </w:rPr>
                                <w:t>ČSÚ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DA85D" id="Group 347" o:spid="_x0000_s1033" style="position:absolute;left:0;text-align:left;margin-left:112.25pt;margin-top:93.35pt;width:205.1pt;height:191.9pt;z-index:251680768;mso-position-horizontal-relative:page;mso-position-vertical-relative:text" coordorigin="2245,1867" coordsize="410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">
                <v:shape id="Freeform 349" o:spid="_x0000_s1034" style="position:absolute;left:2245;top:1866;width:4102;height:3838;visibility:visible;mso-wrap-style:square;v-text-anchor:top" coordsize="410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" path="m2214,r-72,1l2070,4r-71,7l1928,20r-70,11l1789,46r-69,16l1652,82r-66,21l1520,127r-65,27l1391,183r-63,31l1267,247r-60,36l1148,320r-57,40l1035,402r-55,44l927,492r-51,48l827,590r-48,52l733,695r-44,56l647,808r-40,58l569,927r-36,62l499,1053r-31,65l439,1185r-27,68l388,1322r-21,71l347,1465r-16,74l316,1622r-11,82l297,1786r-4,81l292,1949r3,80l,2362r386,156l411,2590r28,72l470,2732r33,68l539,2867r39,66l619,2997r44,63l709,3120r48,59l808,3236r53,54l917,3343r57,50l1034,3442r61,46l1159,3531r66,41l1292,3610r70,36l1433,3679r73,30l1581,3736r76,24l1735,3781r79,18l1888,3813r73,10l2035,3831r72,5l2180,3837r72,l2324,3833r71,-6l2466,3818r70,-12l2605,3792r69,-17l2742,3756r66,-22l2874,3710r65,-27l3003,3655r62,-31l3127,3590r60,-35l3246,3517r57,-40l3359,3435r55,-44l3467,3345r51,-48l3567,3247r48,-51l3661,3142r44,-55l3747,3030r40,-59l3825,2910r36,-62l3895,2785r31,-66l3955,2653r27,-68l4006,2515r21,-71l4046,2372r17,-74l4076,2224r11,-74l4095,2076r5,-73l4102,1930r-1,-73l4098,1785r-6,-72l4083,1642r-11,-71l4058,1502r-17,-69l4023,1365r-22,-68l3977,1231r-26,-65l3923,1102r-31,-63l3859,977r-35,-61l3787,857r-40,-57l3706,743r-43,-54l3617,636r-47,-52l3520,534r-51,-48l3416,440r-55,-44l3305,354r-59,-40l3187,276r-62,-36l3062,206r-65,-31l2931,146r-67,-27l2795,95,2724,73,2653,54,2580,38,2506,25,2433,14,2359,7,2286,2,2214,xe" fillcolor="#ee7180" stroked="f">
                  <v:path arrowok="t" o:connecttype="custom" o:connectlocs="2070,1871;1858,1898;1652,1949;1455,2021;1267,2114;1091,2227;927,2359;779,2509;647,2675;533,2856;439,3052;367,3260;316,3489;293,3734;0,4229;439,4529;539,4734;663,4927;808,5103;974,5260;1159,5398;1362,5513;1581,5603;1814,5666;2035,5698;2252,5704;2466,5685;2674,5642;2874,5577;3065,5491;3246,5384;3414,5258;3567,5114;3705,4954;3825,4777;3926,4586;4006,4382;4063,4165;4095,3943;4101,3724;4083,3509;4041,3300;3977,3098;3892,2906;3787,2724;3663,2556;3520,2401;3361,2263;3187,2143;2997,2042;2795,1962;2580,1905;2359,1874" o:connectangles="0,0,0,0,0,0,0,0,0,0,0,0,0,0,0,0,0,0,0,0,0,0,0,0,0,0,0,0,0,0,0,0,0,0,0,0,0,0,0,0,0,0,0,0,0,0,0,0,0,0,0,0,0"/>
                </v:shape>
                <v:shape id="Text Box 348" o:spid="_x0000_s1035" type="#_x0000_t202" style="position:absolute;left:2245;top:1866;width:4102;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546D7DAA" w14:textId="77777777" w:rsidR="0043117B" w:rsidRDefault="0043117B">
                        <w:pPr>
                          <w:rPr>
                            <w:sz w:val="16"/>
                          </w:rPr>
                        </w:pPr>
                      </w:p>
                      <w:p w14:paraId="077AC24C" w14:textId="77777777" w:rsidR="0043117B" w:rsidRDefault="0043117B">
                        <w:pPr>
                          <w:rPr>
                            <w:sz w:val="16"/>
                          </w:rPr>
                        </w:pPr>
                      </w:p>
                      <w:p w14:paraId="0B7C816E" w14:textId="77777777" w:rsidR="0043117B" w:rsidRDefault="0043117B">
                        <w:pPr>
                          <w:rPr>
                            <w:sz w:val="16"/>
                          </w:rPr>
                        </w:pPr>
                      </w:p>
                      <w:p w14:paraId="427E05B1" w14:textId="77777777" w:rsidR="0043117B" w:rsidRDefault="0043117B">
                        <w:pPr>
                          <w:spacing w:before="5"/>
                          <w:rPr>
                            <w:sz w:val="23"/>
                          </w:rPr>
                        </w:pPr>
                      </w:p>
                      <w:p w14:paraId="77AD41FF" w14:textId="77777777" w:rsidR="0043117B" w:rsidRDefault="0043117B">
                        <w:pPr>
                          <w:spacing w:before="1"/>
                          <w:ind w:left="952" w:right="500"/>
                          <w:rPr>
                            <w:b/>
                            <w:sz w:val="14"/>
                          </w:rPr>
                        </w:pPr>
                        <w:r>
                          <w:rPr>
                            <w:b/>
                            <w:color w:val="FFFFFF"/>
                            <w:sz w:val="14"/>
                          </w:rPr>
                          <w:t>„Všechna důležitá rozhodnutí máme činit na základě faktů a jejich analýzy. Statistická teorie a praxe nám umožňují tato fakta získávat průběžně odhadem</w:t>
                        </w:r>
                      </w:p>
                      <w:p w14:paraId="4CC9C6A7" w14:textId="77777777" w:rsidR="0043117B" w:rsidRDefault="0043117B">
                        <w:pPr>
                          <w:spacing w:line="237" w:lineRule="auto"/>
                          <w:ind w:left="952" w:right="448"/>
                          <w:rPr>
                            <w:b/>
                            <w:sz w:val="14"/>
                          </w:rPr>
                        </w:pPr>
                        <w:r>
                          <w:rPr>
                            <w:b/>
                            <w:color w:val="FFFFFF"/>
                            <w:sz w:val="14"/>
                          </w:rPr>
                          <w:t>z výběrových šetření a administrativních zdrojů. Aby takové údaje byly spolehlivé, musí jednou za 10 let být ověřeny úplným sčítáním. Díky nim tak víme, že průběžné statistiky odpovídají skutečnosti a mohou být</w:t>
                        </w:r>
                        <w:r>
                          <w:rPr>
                            <w:b/>
                            <w:color w:val="FFFFFF"/>
                            <w:spacing w:val="-7"/>
                            <w:sz w:val="14"/>
                          </w:rPr>
                          <w:t xml:space="preserve"> </w:t>
                        </w:r>
                        <w:r>
                          <w:rPr>
                            <w:b/>
                            <w:color w:val="FFFFFF"/>
                            <w:sz w:val="14"/>
                          </w:rPr>
                          <w:t>podkladem</w:t>
                        </w:r>
                      </w:p>
                      <w:p w14:paraId="73D6C79C" w14:textId="77777777" w:rsidR="0043117B" w:rsidRDefault="0043117B">
                        <w:pPr>
                          <w:ind w:left="952"/>
                          <w:rPr>
                            <w:b/>
                            <w:sz w:val="14"/>
                          </w:rPr>
                        </w:pPr>
                        <w:r>
                          <w:rPr>
                            <w:b/>
                            <w:color w:val="FFFFFF"/>
                            <w:sz w:val="14"/>
                          </w:rPr>
                          <w:t>k důležitým rozhodnutím.“</w:t>
                        </w:r>
                      </w:p>
                      <w:p w14:paraId="11B4AECD" w14:textId="77777777" w:rsidR="0043117B" w:rsidRDefault="0043117B">
                        <w:pPr>
                          <w:spacing w:before="112" w:line="161" w:lineRule="exact"/>
                          <w:ind w:right="765"/>
                          <w:jc w:val="right"/>
                          <w:rPr>
                            <w:b/>
                            <w:sz w:val="14"/>
                          </w:rPr>
                        </w:pPr>
                        <w:r>
                          <w:rPr>
                            <w:b/>
                            <w:color w:val="FFFFFF"/>
                            <w:sz w:val="14"/>
                          </w:rPr>
                          <w:t>Edvard Outrata</w:t>
                        </w:r>
                      </w:p>
                      <w:p w14:paraId="5BA29D27" w14:textId="77777777" w:rsidR="0043117B" w:rsidRDefault="0043117B">
                        <w:pPr>
                          <w:spacing w:line="161" w:lineRule="exact"/>
                          <w:ind w:right="766"/>
                          <w:jc w:val="right"/>
                          <w:rPr>
                            <w:sz w:val="14"/>
                          </w:rPr>
                        </w:pPr>
                        <w:r>
                          <w:rPr>
                            <w:color w:val="FFFFFF"/>
                            <w:sz w:val="14"/>
                          </w:rPr>
                          <w:t>emeritní předseda</w:t>
                        </w:r>
                        <w:r>
                          <w:rPr>
                            <w:color w:val="FFFFFF"/>
                            <w:spacing w:val="-19"/>
                            <w:sz w:val="14"/>
                          </w:rPr>
                          <w:t xml:space="preserve"> </w:t>
                        </w:r>
                        <w:r>
                          <w:rPr>
                            <w:color w:val="FFFFFF"/>
                            <w:sz w:val="14"/>
                          </w:rPr>
                          <w:t>ČSÚ</w:t>
                        </w:r>
                      </w:p>
                    </w:txbxContent>
                  </v:textbox>
                </v:shape>
                <w10:wrap anchorx="page"/>
              </v:group>
            </w:pict>
          </mc:Fallback>
        </mc:AlternateContent>
      </w:r>
      <w:r w:rsidR="00885340" w:rsidRPr="006449C2">
        <w:rPr>
          <w:noProof/>
          <w:color w:val="262772"/>
          <w:lang w:val="cs-CZ"/>
        </w:rPr>
        <w:t>Jedinečná</w:t>
      </w:r>
      <w:r w:rsidR="00885340" w:rsidRPr="006449C2">
        <w:rPr>
          <w:noProof/>
          <w:color w:val="262772"/>
          <w:spacing w:val="-8"/>
          <w:lang w:val="cs-CZ"/>
        </w:rPr>
        <w:t xml:space="preserve"> </w:t>
      </w:r>
      <w:r w:rsidR="00885340" w:rsidRPr="006449C2">
        <w:rPr>
          <w:noProof/>
          <w:color w:val="262772"/>
          <w:lang w:val="cs-CZ"/>
        </w:rPr>
        <w:t>data</w:t>
      </w:r>
      <w:r w:rsidR="00885340" w:rsidRPr="006449C2">
        <w:rPr>
          <w:noProof/>
          <w:color w:val="262772"/>
          <w:spacing w:val="-7"/>
          <w:lang w:val="cs-CZ"/>
        </w:rPr>
        <w:t xml:space="preserve"> </w:t>
      </w:r>
      <w:r w:rsidR="00885340" w:rsidRPr="006449C2">
        <w:rPr>
          <w:noProof/>
          <w:color w:val="262772"/>
          <w:lang w:val="cs-CZ"/>
        </w:rPr>
        <w:t>za</w:t>
      </w:r>
      <w:r w:rsidR="00885340" w:rsidRPr="006449C2">
        <w:rPr>
          <w:noProof/>
          <w:color w:val="262772"/>
          <w:spacing w:val="-7"/>
          <w:lang w:val="cs-CZ"/>
        </w:rPr>
        <w:t xml:space="preserve"> </w:t>
      </w:r>
      <w:r w:rsidR="00885340" w:rsidRPr="006449C2">
        <w:rPr>
          <w:noProof/>
          <w:color w:val="262772"/>
          <w:lang w:val="cs-CZ"/>
        </w:rPr>
        <w:t>celou</w:t>
      </w:r>
      <w:r w:rsidR="00885340" w:rsidRPr="006449C2">
        <w:rPr>
          <w:noProof/>
          <w:color w:val="262772"/>
          <w:spacing w:val="-8"/>
          <w:lang w:val="cs-CZ"/>
        </w:rPr>
        <w:t xml:space="preserve"> </w:t>
      </w:r>
      <w:r w:rsidR="00885340" w:rsidRPr="006449C2">
        <w:rPr>
          <w:noProof/>
          <w:color w:val="262772"/>
          <w:lang w:val="cs-CZ"/>
        </w:rPr>
        <w:t>populaci,</w:t>
      </w:r>
      <w:r w:rsidR="00885340" w:rsidRPr="006449C2">
        <w:rPr>
          <w:noProof/>
          <w:color w:val="262772"/>
          <w:spacing w:val="-7"/>
          <w:lang w:val="cs-CZ"/>
        </w:rPr>
        <w:t xml:space="preserve"> </w:t>
      </w:r>
      <w:r w:rsidR="00885340" w:rsidRPr="006449C2">
        <w:rPr>
          <w:noProof/>
          <w:color w:val="262772"/>
          <w:lang w:val="cs-CZ"/>
        </w:rPr>
        <w:t>která</w:t>
      </w:r>
      <w:r w:rsidR="00885340" w:rsidRPr="006449C2">
        <w:rPr>
          <w:noProof/>
          <w:color w:val="262772"/>
          <w:spacing w:val="-7"/>
          <w:lang w:val="cs-CZ"/>
        </w:rPr>
        <w:t xml:space="preserve"> </w:t>
      </w:r>
      <w:r w:rsidR="00885340" w:rsidRPr="006449C2">
        <w:rPr>
          <w:noProof/>
          <w:color w:val="262772"/>
          <w:lang w:val="cs-CZ"/>
        </w:rPr>
        <w:t>nelze získat žádným jiným způsobem než</w:t>
      </w:r>
      <w:r w:rsidR="00885340" w:rsidRPr="006449C2">
        <w:rPr>
          <w:noProof/>
          <w:color w:val="262772"/>
          <w:spacing w:val="-26"/>
          <w:lang w:val="cs-CZ"/>
        </w:rPr>
        <w:t xml:space="preserve"> </w:t>
      </w:r>
      <w:r w:rsidR="00885340" w:rsidRPr="006449C2">
        <w:rPr>
          <w:noProof/>
          <w:color w:val="262772"/>
          <w:lang w:val="cs-CZ"/>
        </w:rPr>
        <w:t xml:space="preserve">sčítáním, pomáhají například v oblasti regionálního plánování ke správnému nastavení veřejné </w:t>
      </w:r>
      <w:r w:rsidR="00885340" w:rsidRPr="006449C2">
        <w:rPr>
          <w:noProof/>
          <w:color w:val="262772"/>
          <w:spacing w:val="-3"/>
          <w:lang w:val="cs-CZ"/>
        </w:rPr>
        <w:t xml:space="preserve">dopravy. </w:t>
      </w:r>
      <w:r w:rsidR="00885340" w:rsidRPr="006449C2">
        <w:rPr>
          <w:noProof/>
          <w:color w:val="262772"/>
          <w:lang w:val="cs-CZ"/>
        </w:rPr>
        <w:t xml:space="preserve">Poznatky  ze  sčítání  </w:t>
      </w:r>
      <w:r w:rsidR="00885340" w:rsidRPr="006449C2">
        <w:rPr>
          <w:noProof/>
          <w:color w:val="262772"/>
          <w:spacing w:val="-3"/>
          <w:lang w:val="cs-CZ"/>
        </w:rPr>
        <w:t xml:space="preserve">umožňují  </w:t>
      </w:r>
      <w:r w:rsidR="00885340" w:rsidRPr="006449C2">
        <w:rPr>
          <w:noProof/>
          <w:color w:val="262772"/>
          <w:lang w:val="cs-CZ"/>
        </w:rPr>
        <w:t xml:space="preserve">také efektivněji plánovat výstavbu školek, škol </w:t>
      </w:r>
      <w:r w:rsidR="00FC0C5B">
        <w:rPr>
          <w:noProof/>
          <w:color w:val="262772"/>
          <w:lang w:val="cs-CZ"/>
        </w:rPr>
        <w:br/>
      </w:r>
      <w:r w:rsidR="00885340" w:rsidRPr="006449C2">
        <w:rPr>
          <w:noProof/>
          <w:color w:val="262772"/>
          <w:lang w:val="cs-CZ"/>
        </w:rPr>
        <w:t>i startovacích bytů nebo třeba ovlivnit rozmístění služeb pro</w:t>
      </w:r>
      <w:r w:rsidR="00885340" w:rsidRPr="006449C2">
        <w:rPr>
          <w:noProof/>
          <w:color w:val="262772"/>
          <w:spacing w:val="-8"/>
          <w:lang w:val="cs-CZ"/>
        </w:rPr>
        <w:t xml:space="preserve"> </w:t>
      </w:r>
      <w:r w:rsidR="00885340" w:rsidRPr="006449C2">
        <w:rPr>
          <w:noProof/>
          <w:color w:val="262772"/>
          <w:spacing w:val="-3"/>
          <w:lang w:val="cs-CZ"/>
        </w:rPr>
        <w:t>seniory.</w:t>
      </w:r>
    </w:p>
    <w:p w14:paraId="3C33143E" w14:textId="12D7677D" w:rsidR="00BC6104" w:rsidRPr="006449C2" w:rsidRDefault="00885340">
      <w:pPr>
        <w:pStyle w:val="Zkladntext"/>
        <w:spacing w:before="95" w:line="273" w:lineRule="auto"/>
        <w:ind w:left="242" w:right="168"/>
        <w:jc w:val="both"/>
        <w:rPr>
          <w:noProof/>
          <w:lang w:val="cs-CZ"/>
        </w:rPr>
      </w:pPr>
      <w:r w:rsidRPr="006449C2">
        <w:rPr>
          <w:noProof/>
          <w:lang w:val="cs-CZ"/>
        </w:rPr>
        <w:br w:type="column"/>
      </w:r>
      <w:r w:rsidR="0043117B" w:rsidRPr="0043117B">
        <w:rPr>
          <w:noProof/>
          <w:color w:val="262772"/>
          <w:lang w:val="cs-CZ"/>
        </w:rPr>
        <w:t>Sčítání se týká všech obyvatel České republiky, proběhne na celé</w:t>
      </w:r>
      <w:r w:rsidR="0043117B">
        <w:rPr>
          <w:noProof/>
          <w:color w:val="262772"/>
          <w:lang w:val="cs-CZ"/>
        </w:rPr>
        <w:t>m území, ve všech 6 2</w:t>
      </w:r>
      <w:r w:rsidR="00F1582E">
        <w:rPr>
          <w:noProof/>
          <w:color w:val="262772"/>
          <w:lang w:val="cs-CZ"/>
        </w:rPr>
        <w:t>5</w:t>
      </w:r>
      <w:r w:rsidR="0043117B">
        <w:rPr>
          <w:noProof/>
          <w:color w:val="262772"/>
          <w:lang w:val="cs-CZ"/>
        </w:rPr>
        <w:t>8 obcích</w:t>
      </w:r>
      <w:r w:rsidRPr="006449C2">
        <w:rPr>
          <w:noProof/>
          <w:color w:val="262772"/>
          <w:lang w:val="cs-CZ"/>
        </w:rPr>
        <w:t>.</w:t>
      </w:r>
    </w:p>
    <w:p w14:paraId="0E9C758E" w14:textId="77777777" w:rsidR="00BC6104" w:rsidRPr="006449C2" w:rsidRDefault="00BC6104">
      <w:pPr>
        <w:pStyle w:val="Zkladntext"/>
        <w:rPr>
          <w:noProof/>
          <w:sz w:val="18"/>
          <w:lang w:val="cs-CZ"/>
        </w:rPr>
      </w:pPr>
    </w:p>
    <w:p w14:paraId="235672B3" w14:textId="77777777" w:rsidR="00BC6104" w:rsidRPr="006449C2" w:rsidRDefault="00BC6104">
      <w:pPr>
        <w:pStyle w:val="Zkladntext"/>
        <w:spacing w:before="10"/>
        <w:rPr>
          <w:noProof/>
          <w:sz w:val="19"/>
          <w:lang w:val="cs-CZ"/>
        </w:rPr>
      </w:pPr>
    </w:p>
    <w:p w14:paraId="75E2111A" w14:textId="1A3CB5E6" w:rsidR="00BC6104" w:rsidRPr="006449C2" w:rsidRDefault="00885340" w:rsidP="0043117B">
      <w:pPr>
        <w:pStyle w:val="Nadpis4"/>
        <w:ind w:left="242"/>
        <w:rPr>
          <w:b w:val="0"/>
          <w:noProof/>
          <w:lang w:val="cs-CZ"/>
        </w:rPr>
      </w:pPr>
      <w:r w:rsidRPr="006449C2">
        <w:rPr>
          <w:noProof/>
          <w:color w:val="262772"/>
          <w:lang w:val="cs-CZ"/>
        </w:rPr>
        <w:t xml:space="preserve">Pro ty, co přijdou </w:t>
      </w:r>
      <w:r w:rsidR="0043117B">
        <w:rPr>
          <w:noProof/>
          <w:color w:val="262772"/>
          <w:lang w:val="cs-CZ"/>
        </w:rPr>
        <w:br/>
      </w:r>
      <w:r w:rsidRPr="006449C2">
        <w:rPr>
          <w:noProof/>
          <w:color w:val="262772"/>
          <w:lang w:val="cs-CZ"/>
        </w:rPr>
        <w:t>po</w:t>
      </w:r>
      <w:r w:rsidR="0043117B">
        <w:rPr>
          <w:noProof/>
          <w:color w:val="262772"/>
          <w:lang w:val="cs-CZ"/>
        </w:rPr>
        <w:t xml:space="preserve"> </w:t>
      </w:r>
      <w:r w:rsidRPr="006449C2">
        <w:rPr>
          <w:noProof/>
          <w:color w:val="262772"/>
          <w:lang w:val="cs-CZ"/>
        </w:rPr>
        <w:t>nás</w:t>
      </w:r>
    </w:p>
    <w:p w14:paraId="7CB6FE90" w14:textId="316B0499" w:rsidR="00BC6104" w:rsidRPr="006449C2" w:rsidRDefault="00885340">
      <w:pPr>
        <w:pStyle w:val="Zkladntext"/>
        <w:spacing w:before="170" w:line="273" w:lineRule="auto"/>
        <w:ind w:left="242" w:right="168"/>
        <w:jc w:val="both"/>
        <w:rPr>
          <w:noProof/>
          <w:lang w:val="cs-CZ"/>
        </w:rPr>
      </w:pPr>
      <w:r w:rsidRPr="006449C2">
        <w:rPr>
          <w:noProof/>
          <w:color w:val="262772"/>
          <w:lang w:val="cs-CZ"/>
        </w:rPr>
        <w:t>I</w:t>
      </w:r>
      <w:r w:rsidRPr="006449C2">
        <w:rPr>
          <w:noProof/>
          <w:color w:val="262772"/>
          <w:spacing w:val="-5"/>
          <w:lang w:val="cs-CZ"/>
        </w:rPr>
        <w:t xml:space="preserve"> </w:t>
      </w:r>
      <w:r w:rsidRPr="006449C2">
        <w:rPr>
          <w:noProof/>
          <w:color w:val="262772"/>
          <w:lang w:val="cs-CZ"/>
        </w:rPr>
        <w:t>když</w:t>
      </w:r>
      <w:r w:rsidRPr="006449C2">
        <w:rPr>
          <w:noProof/>
          <w:color w:val="262772"/>
          <w:spacing w:val="-5"/>
          <w:lang w:val="cs-CZ"/>
        </w:rPr>
        <w:t xml:space="preserve"> </w:t>
      </w:r>
      <w:r w:rsidRPr="006449C2">
        <w:rPr>
          <w:noProof/>
          <w:color w:val="262772"/>
          <w:lang w:val="cs-CZ"/>
        </w:rPr>
        <w:t>je</w:t>
      </w:r>
      <w:r w:rsidRPr="006449C2">
        <w:rPr>
          <w:noProof/>
          <w:color w:val="262772"/>
          <w:spacing w:val="-5"/>
          <w:lang w:val="cs-CZ"/>
        </w:rPr>
        <w:t xml:space="preserve"> </w:t>
      </w:r>
      <w:r w:rsidRPr="006449C2">
        <w:rPr>
          <w:noProof/>
          <w:color w:val="262772"/>
          <w:lang w:val="cs-CZ"/>
        </w:rPr>
        <w:t>Sčítání</w:t>
      </w:r>
      <w:r w:rsidRPr="006449C2">
        <w:rPr>
          <w:noProof/>
          <w:color w:val="262772"/>
          <w:spacing w:val="-4"/>
          <w:lang w:val="cs-CZ"/>
        </w:rPr>
        <w:t xml:space="preserve"> </w:t>
      </w:r>
      <w:r w:rsidRPr="006449C2">
        <w:rPr>
          <w:noProof/>
          <w:color w:val="262772"/>
          <w:lang w:val="cs-CZ"/>
        </w:rPr>
        <w:t>2021</w:t>
      </w:r>
      <w:r w:rsidRPr="006449C2">
        <w:rPr>
          <w:noProof/>
          <w:color w:val="262772"/>
          <w:spacing w:val="-5"/>
          <w:lang w:val="cs-CZ"/>
        </w:rPr>
        <w:t xml:space="preserve"> </w:t>
      </w:r>
      <w:r w:rsidRPr="006449C2">
        <w:rPr>
          <w:noProof/>
          <w:color w:val="262772"/>
          <w:lang w:val="cs-CZ"/>
        </w:rPr>
        <w:t>povinné,</w:t>
      </w:r>
      <w:r w:rsidRPr="006449C2">
        <w:rPr>
          <w:noProof/>
          <w:color w:val="262772"/>
          <w:spacing w:val="-4"/>
          <w:lang w:val="cs-CZ"/>
        </w:rPr>
        <w:t xml:space="preserve"> </w:t>
      </w:r>
      <w:r w:rsidRPr="006449C2">
        <w:rPr>
          <w:noProof/>
          <w:color w:val="262772"/>
          <w:lang w:val="cs-CZ"/>
        </w:rPr>
        <w:t>záleží</w:t>
      </w:r>
      <w:r w:rsidRPr="006449C2">
        <w:rPr>
          <w:noProof/>
          <w:color w:val="262772"/>
          <w:spacing w:val="-4"/>
          <w:lang w:val="cs-CZ"/>
        </w:rPr>
        <w:t xml:space="preserve"> </w:t>
      </w:r>
      <w:r w:rsidRPr="006449C2">
        <w:rPr>
          <w:noProof/>
          <w:color w:val="262772"/>
          <w:lang w:val="cs-CZ"/>
        </w:rPr>
        <w:t>nám</w:t>
      </w:r>
      <w:r w:rsidRPr="006449C2">
        <w:rPr>
          <w:noProof/>
          <w:color w:val="262772"/>
          <w:spacing w:val="-5"/>
          <w:lang w:val="cs-CZ"/>
        </w:rPr>
        <w:t xml:space="preserve"> </w:t>
      </w:r>
      <w:r w:rsidR="0043117B">
        <w:rPr>
          <w:noProof/>
          <w:color w:val="262772"/>
          <w:spacing w:val="-5"/>
          <w:lang w:val="cs-CZ"/>
        </w:rPr>
        <w:br/>
      </w:r>
      <w:r w:rsidRPr="006449C2">
        <w:rPr>
          <w:noProof/>
          <w:color w:val="262772"/>
          <w:lang w:val="cs-CZ"/>
        </w:rPr>
        <w:t>na tom, aby se lidé sčítali s vědomím, že je také užitečné</w:t>
      </w:r>
      <w:r w:rsidRPr="006449C2">
        <w:rPr>
          <w:noProof/>
          <w:color w:val="262772"/>
          <w:spacing w:val="-12"/>
          <w:lang w:val="cs-CZ"/>
        </w:rPr>
        <w:t xml:space="preserve"> </w:t>
      </w:r>
      <w:r w:rsidRPr="006449C2">
        <w:rPr>
          <w:noProof/>
          <w:color w:val="262772"/>
          <w:lang w:val="cs-CZ"/>
        </w:rPr>
        <w:t>a</w:t>
      </w:r>
      <w:r w:rsidRPr="006449C2">
        <w:rPr>
          <w:noProof/>
          <w:color w:val="262772"/>
          <w:spacing w:val="-12"/>
          <w:lang w:val="cs-CZ"/>
        </w:rPr>
        <w:t xml:space="preserve"> </w:t>
      </w:r>
      <w:r w:rsidRPr="006449C2">
        <w:rPr>
          <w:noProof/>
          <w:color w:val="262772"/>
          <w:lang w:val="cs-CZ"/>
        </w:rPr>
        <w:t>prospěšné.</w:t>
      </w:r>
      <w:r w:rsidRPr="006449C2">
        <w:rPr>
          <w:noProof/>
          <w:color w:val="262772"/>
          <w:spacing w:val="-12"/>
          <w:lang w:val="cs-CZ"/>
        </w:rPr>
        <w:t xml:space="preserve"> </w:t>
      </w:r>
      <w:r w:rsidRPr="006449C2">
        <w:rPr>
          <w:noProof/>
          <w:color w:val="262772"/>
          <w:lang w:val="cs-CZ"/>
        </w:rPr>
        <w:t>Během</w:t>
      </w:r>
      <w:r w:rsidRPr="006449C2">
        <w:rPr>
          <w:noProof/>
          <w:color w:val="262772"/>
          <w:spacing w:val="-11"/>
          <w:lang w:val="cs-CZ"/>
        </w:rPr>
        <w:t xml:space="preserve"> </w:t>
      </w:r>
      <w:r w:rsidRPr="006449C2">
        <w:rPr>
          <w:noProof/>
          <w:color w:val="262772"/>
          <w:lang w:val="cs-CZ"/>
        </w:rPr>
        <w:t>relativně</w:t>
      </w:r>
      <w:r w:rsidRPr="006449C2">
        <w:rPr>
          <w:noProof/>
          <w:color w:val="262772"/>
          <w:spacing w:val="-12"/>
          <w:lang w:val="cs-CZ"/>
        </w:rPr>
        <w:t xml:space="preserve"> </w:t>
      </w:r>
      <w:r w:rsidRPr="006449C2">
        <w:rPr>
          <w:noProof/>
          <w:color w:val="262772"/>
          <w:lang w:val="cs-CZ"/>
        </w:rPr>
        <w:t xml:space="preserve">krátké doby pomáhá získat obrovské množství informací, ze kterých si lze udělat velice </w:t>
      </w:r>
      <w:r w:rsidR="0043117B">
        <w:rPr>
          <w:noProof/>
          <w:color w:val="262772"/>
          <w:lang w:val="cs-CZ"/>
        </w:rPr>
        <w:t>detailní</w:t>
      </w:r>
      <w:r w:rsidRPr="006449C2">
        <w:rPr>
          <w:noProof/>
          <w:color w:val="262772"/>
          <w:lang w:val="cs-CZ"/>
        </w:rPr>
        <w:t xml:space="preserve"> obrázek o  tom,  jak  se  vyvíjí  život  v</w:t>
      </w:r>
      <w:r w:rsidRPr="006449C2">
        <w:rPr>
          <w:noProof/>
          <w:color w:val="262772"/>
          <w:spacing w:val="-10"/>
          <w:lang w:val="cs-CZ"/>
        </w:rPr>
        <w:t xml:space="preserve"> </w:t>
      </w:r>
      <w:r w:rsidRPr="006449C2">
        <w:rPr>
          <w:noProof/>
          <w:color w:val="262772"/>
          <w:lang w:val="cs-CZ"/>
        </w:rPr>
        <w:t>naší</w:t>
      </w:r>
      <w:r w:rsidRPr="006449C2">
        <w:rPr>
          <w:noProof/>
          <w:color w:val="262772"/>
          <w:spacing w:val="-10"/>
          <w:lang w:val="cs-CZ"/>
        </w:rPr>
        <w:t xml:space="preserve"> </w:t>
      </w:r>
      <w:r w:rsidRPr="006449C2">
        <w:rPr>
          <w:noProof/>
          <w:color w:val="262772"/>
          <w:lang w:val="cs-CZ"/>
        </w:rPr>
        <w:t>zemi</w:t>
      </w:r>
      <w:r w:rsidRPr="006449C2">
        <w:rPr>
          <w:noProof/>
          <w:color w:val="262772"/>
          <w:spacing w:val="-9"/>
          <w:lang w:val="cs-CZ"/>
        </w:rPr>
        <w:t xml:space="preserve"> </w:t>
      </w:r>
      <w:r w:rsidRPr="006449C2">
        <w:rPr>
          <w:noProof/>
          <w:color w:val="262772"/>
          <w:lang w:val="cs-CZ"/>
        </w:rPr>
        <w:t>a</w:t>
      </w:r>
      <w:r w:rsidRPr="006449C2">
        <w:rPr>
          <w:noProof/>
          <w:color w:val="262772"/>
          <w:spacing w:val="-10"/>
          <w:lang w:val="cs-CZ"/>
        </w:rPr>
        <w:t xml:space="preserve"> </w:t>
      </w:r>
      <w:r w:rsidRPr="006449C2">
        <w:rPr>
          <w:noProof/>
          <w:color w:val="262772"/>
          <w:lang w:val="cs-CZ"/>
        </w:rPr>
        <w:t>co</w:t>
      </w:r>
      <w:r w:rsidRPr="006449C2">
        <w:rPr>
          <w:noProof/>
          <w:color w:val="262772"/>
          <w:spacing w:val="-9"/>
          <w:lang w:val="cs-CZ"/>
        </w:rPr>
        <w:t xml:space="preserve"> </w:t>
      </w:r>
      <w:r w:rsidRPr="006449C2">
        <w:rPr>
          <w:noProof/>
          <w:color w:val="262772"/>
          <w:lang w:val="cs-CZ"/>
        </w:rPr>
        <w:t>do</w:t>
      </w:r>
      <w:r w:rsidRPr="006449C2">
        <w:rPr>
          <w:noProof/>
          <w:color w:val="262772"/>
          <w:spacing w:val="-10"/>
          <w:lang w:val="cs-CZ"/>
        </w:rPr>
        <w:t xml:space="preserve"> </w:t>
      </w:r>
      <w:r w:rsidRPr="006449C2">
        <w:rPr>
          <w:noProof/>
          <w:color w:val="262772"/>
          <w:lang w:val="cs-CZ"/>
        </w:rPr>
        <w:t>budoucna</w:t>
      </w:r>
      <w:r w:rsidRPr="006449C2">
        <w:rPr>
          <w:noProof/>
          <w:color w:val="262772"/>
          <w:spacing w:val="-9"/>
          <w:lang w:val="cs-CZ"/>
        </w:rPr>
        <w:t xml:space="preserve"> </w:t>
      </w:r>
      <w:r w:rsidRPr="006449C2">
        <w:rPr>
          <w:noProof/>
          <w:color w:val="262772"/>
          <w:lang w:val="cs-CZ"/>
        </w:rPr>
        <w:t>dělat,</w:t>
      </w:r>
      <w:r w:rsidRPr="006449C2">
        <w:rPr>
          <w:noProof/>
          <w:color w:val="262772"/>
          <w:spacing w:val="-10"/>
          <w:lang w:val="cs-CZ"/>
        </w:rPr>
        <w:t xml:space="preserve"> </w:t>
      </w:r>
      <w:r w:rsidRPr="006449C2">
        <w:rPr>
          <w:noProof/>
          <w:color w:val="262772"/>
          <w:lang w:val="cs-CZ"/>
        </w:rPr>
        <w:t>abychom se všichni měli</w:t>
      </w:r>
      <w:r w:rsidRPr="006449C2">
        <w:rPr>
          <w:noProof/>
          <w:color w:val="262772"/>
          <w:spacing w:val="-1"/>
          <w:lang w:val="cs-CZ"/>
        </w:rPr>
        <w:t xml:space="preserve"> </w:t>
      </w:r>
      <w:r w:rsidRPr="006449C2">
        <w:rPr>
          <w:noProof/>
          <w:color w:val="262772"/>
          <w:lang w:val="cs-CZ"/>
        </w:rPr>
        <w:t>lépe.</w:t>
      </w:r>
    </w:p>
    <w:p w14:paraId="1350DEB7" w14:textId="77777777" w:rsidR="00BC6104" w:rsidRPr="006449C2" w:rsidRDefault="00BC6104">
      <w:pPr>
        <w:pStyle w:val="Zkladntext"/>
        <w:spacing w:before="5"/>
        <w:rPr>
          <w:noProof/>
          <w:sz w:val="18"/>
          <w:lang w:val="cs-CZ"/>
        </w:rPr>
      </w:pPr>
    </w:p>
    <w:p w14:paraId="207CC476" w14:textId="563EF11B" w:rsidR="00BC6104" w:rsidRPr="006449C2" w:rsidRDefault="006E773A">
      <w:pPr>
        <w:pStyle w:val="Zkladntext"/>
        <w:spacing w:line="273" w:lineRule="auto"/>
        <w:ind w:left="242" w:right="168"/>
        <w:jc w:val="both"/>
        <w:rPr>
          <w:noProof/>
          <w:lang w:val="cs-CZ"/>
        </w:rPr>
      </w:pPr>
      <w:r>
        <w:rPr>
          <w:noProof/>
          <w:color w:val="262772"/>
          <w:lang w:val="cs-CZ"/>
        </w:rPr>
        <w:t>Významu</w:t>
      </w:r>
      <w:r w:rsidR="00885340" w:rsidRPr="006449C2">
        <w:rPr>
          <w:noProof/>
          <w:color w:val="262772"/>
          <w:lang w:val="cs-CZ"/>
        </w:rPr>
        <w:t xml:space="preserve"> Sčítání 2021 se věnuje i </w:t>
      </w:r>
      <w:r>
        <w:rPr>
          <w:noProof/>
          <w:color w:val="262772"/>
          <w:lang w:val="cs-CZ"/>
        </w:rPr>
        <w:t>značn</w:t>
      </w:r>
      <w:r w:rsidR="00885340" w:rsidRPr="006449C2">
        <w:rPr>
          <w:noProof/>
          <w:color w:val="262772"/>
          <w:lang w:val="cs-CZ"/>
        </w:rPr>
        <w:t xml:space="preserve">á část </w:t>
      </w:r>
      <w:r>
        <w:rPr>
          <w:noProof/>
          <w:color w:val="262772"/>
          <w:lang w:val="cs-CZ"/>
        </w:rPr>
        <w:t xml:space="preserve">informační </w:t>
      </w:r>
      <w:r w:rsidR="00885340" w:rsidRPr="006449C2">
        <w:rPr>
          <w:noProof/>
          <w:color w:val="262772"/>
          <w:lang w:val="cs-CZ"/>
        </w:rPr>
        <w:t>kampaně, kterou Český statistický úřad připravil. Vysvětluje souvislost mezi zjišťovanými údaji a efektem, který</w:t>
      </w:r>
      <w:r>
        <w:rPr>
          <w:noProof/>
          <w:color w:val="262772"/>
          <w:lang w:val="cs-CZ"/>
        </w:rPr>
        <w:t xml:space="preserve"> může mít</w:t>
      </w:r>
      <w:r w:rsidR="00885340" w:rsidRPr="006449C2">
        <w:rPr>
          <w:noProof/>
          <w:color w:val="262772"/>
          <w:lang w:val="cs-CZ"/>
        </w:rPr>
        <w:t xml:space="preserve"> poskytnutí</w:t>
      </w:r>
      <w:r>
        <w:rPr>
          <w:noProof/>
          <w:color w:val="262772"/>
          <w:lang w:val="cs-CZ"/>
        </w:rPr>
        <w:t xml:space="preserve"> dat</w:t>
      </w:r>
      <w:r w:rsidR="00885340" w:rsidRPr="006449C2">
        <w:rPr>
          <w:noProof/>
          <w:color w:val="262772"/>
          <w:lang w:val="cs-CZ"/>
        </w:rPr>
        <w:t xml:space="preserve"> nejen pro stávající, ale i pro budoucí generace.</w:t>
      </w:r>
    </w:p>
    <w:p w14:paraId="6D899C43" w14:textId="77777777" w:rsidR="00BC6104" w:rsidRPr="006449C2" w:rsidRDefault="00BC6104">
      <w:pPr>
        <w:spacing w:line="273" w:lineRule="auto"/>
        <w:jc w:val="both"/>
        <w:rPr>
          <w:noProof/>
          <w:lang w:val="cs-CZ"/>
        </w:rPr>
        <w:sectPr w:rsidR="00BC6104" w:rsidRPr="006449C2">
          <w:type w:val="continuous"/>
          <w:pgSz w:w="8400" w:h="11910"/>
          <w:pgMar w:top="0" w:right="680" w:bottom="0" w:left="0" w:header="708" w:footer="708" w:gutter="0"/>
          <w:cols w:num="2" w:space="708" w:equalWidth="0">
            <w:col w:w="4055" w:space="40"/>
            <w:col w:w="3625"/>
          </w:cols>
        </w:sectPr>
      </w:pPr>
    </w:p>
    <w:p w14:paraId="533C956C" w14:textId="2163414D" w:rsidR="00BC6104" w:rsidRPr="006449C2" w:rsidRDefault="004C6766">
      <w:pPr>
        <w:pStyle w:val="Zkladntext"/>
        <w:rPr>
          <w:noProof/>
          <w:sz w:val="20"/>
          <w:lang w:val="cs-CZ"/>
        </w:rPr>
      </w:pPr>
      <w:r>
        <w:rPr>
          <w:noProof/>
          <w:lang w:val="cs-CZ" w:eastAsia="cs-CZ" w:bidi="ar-SA"/>
        </w:rPr>
        <mc:AlternateContent>
          <mc:Choice Requires="wps">
            <w:drawing>
              <wp:anchor distT="0" distB="0" distL="114300" distR="114300" simplePos="0" relativeHeight="251676672" behindDoc="0" locked="0" layoutInCell="1" allowOverlap="1" wp14:anchorId="4F00C808" wp14:editId="58B7E1EE">
                <wp:simplePos x="0" y="0"/>
                <wp:positionH relativeFrom="page">
                  <wp:posOffset>0</wp:posOffset>
                </wp:positionH>
                <wp:positionV relativeFrom="page">
                  <wp:posOffset>0</wp:posOffset>
                </wp:positionV>
                <wp:extent cx="1270" cy="7560310"/>
                <wp:effectExtent l="0" t="0" r="0" b="0"/>
                <wp:wrapNone/>
                <wp:docPr id="231"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560310"/>
                        </a:xfrm>
                        <a:custGeom>
                          <a:avLst/>
                          <a:gdLst>
                            <a:gd name="T0" fmla="*/ 0 h 11906"/>
                            <a:gd name="T1" fmla="*/ 11906 h 11906"/>
                            <a:gd name="T2" fmla="*/ 7626 h 11906"/>
                            <a:gd name="T3" fmla="*/ 11906 h 11906"/>
                          </a:gdLst>
                          <a:ahLst/>
                          <a:cxnLst>
                            <a:cxn ang="0">
                              <a:pos x="0" y="T0"/>
                            </a:cxn>
                            <a:cxn ang="0">
                              <a:pos x="0" y="T1"/>
                            </a:cxn>
                            <a:cxn ang="0">
                              <a:pos x="0" y="T2"/>
                            </a:cxn>
                            <a:cxn ang="0">
                              <a:pos x="0" y="T3"/>
                            </a:cxn>
                          </a:cxnLst>
                          <a:rect l="0" t="0" r="r" b="b"/>
                          <a:pathLst>
                            <a:path h="11906">
                              <a:moveTo>
                                <a:pt x="0" y="0"/>
                              </a:moveTo>
                              <a:lnTo>
                                <a:pt x="0" y="11906"/>
                              </a:lnTo>
                              <a:moveTo>
                                <a:pt x="0" y="7626"/>
                              </a:moveTo>
                              <a:lnTo>
                                <a:pt x="0" y="11906"/>
                              </a:lnTo>
                            </a:path>
                          </a:pathLst>
                        </a:custGeom>
                        <a:noFill/>
                        <a:ln w="0">
                          <a:solidFill>
                            <a:srgbClr val="F8E9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0F17" id="AutoShape 346" o:spid="_x0000_s1026" style="position:absolute;margin-left:0;margin-top:0;width:.1pt;height:595.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" path="m,l,11906m,7626r,4280e" filled="f" strokecolor="#f8e9dd" strokeweight="0">
                <v:path arrowok="t" o:connecttype="custom" o:connectlocs="0,0;0,7560310;0,4842510;0,7560310" o:connectangles="0,0,0,0"/>
                <w10:wrap anchorx="page" anchory="page"/>
              </v:shape>
            </w:pict>
          </mc:Fallback>
        </mc:AlternateContent>
      </w:r>
    </w:p>
    <w:p w14:paraId="563D3D67" w14:textId="77777777" w:rsidR="00BC6104" w:rsidRPr="006449C2" w:rsidRDefault="00BC6104">
      <w:pPr>
        <w:pStyle w:val="Zkladntext"/>
        <w:rPr>
          <w:noProof/>
          <w:sz w:val="20"/>
          <w:lang w:val="cs-CZ"/>
        </w:rPr>
      </w:pPr>
    </w:p>
    <w:p w14:paraId="06698B36" w14:textId="77777777" w:rsidR="00BC6104" w:rsidRPr="006449C2" w:rsidRDefault="00BC6104">
      <w:pPr>
        <w:pStyle w:val="Zkladntext"/>
        <w:rPr>
          <w:noProof/>
          <w:sz w:val="20"/>
          <w:lang w:val="cs-CZ"/>
        </w:rPr>
      </w:pPr>
    </w:p>
    <w:p w14:paraId="1A0E5496" w14:textId="77777777" w:rsidR="00BC6104" w:rsidRPr="006449C2" w:rsidRDefault="00BC6104">
      <w:pPr>
        <w:pStyle w:val="Zkladntext"/>
        <w:rPr>
          <w:noProof/>
          <w:sz w:val="20"/>
          <w:lang w:val="cs-CZ"/>
        </w:rPr>
      </w:pPr>
    </w:p>
    <w:p w14:paraId="32CFBA49" w14:textId="77777777" w:rsidR="00BC6104" w:rsidRPr="006449C2" w:rsidRDefault="00BC6104">
      <w:pPr>
        <w:pStyle w:val="Zkladntext"/>
        <w:rPr>
          <w:noProof/>
          <w:sz w:val="20"/>
          <w:lang w:val="cs-CZ"/>
        </w:rPr>
      </w:pPr>
    </w:p>
    <w:p w14:paraId="662A5A69" w14:textId="77777777" w:rsidR="00BC6104" w:rsidRPr="006449C2" w:rsidRDefault="00BC6104">
      <w:pPr>
        <w:pStyle w:val="Zkladntext"/>
        <w:rPr>
          <w:noProof/>
          <w:sz w:val="20"/>
          <w:lang w:val="cs-CZ"/>
        </w:rPr>
      </w:pPr>
    </w:p>
    <w:p w14:paraId="01DB4A76" w14:textId="77777777" w:rsidR="00BC6104" w:rsidRPr="006449C2" w:rsidRDefault="00BC6104">
      <w:pPr>
        <w:pStyle w:val="Zkladntext"/>
        <w:rPr>
          <w:noProof/>
          <w:sz w:val="20"/>
          <w:lang w:val="cs-CZ"/>
        </w:rPr>
      </w:pPr>
    </w:p>
    <w:p w14:paraId="54C43BF3" w14:textId="77777777" w:rsidR="00BC6104" w:rsidRPr="006449C2" w:rsidRDefault="00BC6104">
      <w:pPr>
        <w:pStyle w:val="Zkladntext"/>
        <w:rPr>
          <w:noProof/>
          <w:sz w:val="20"/>
          <w:lang w:val="cs-CZ"/>
        </w:rPr>
      </w:pPr>
    </w:p>
    <w:p w14:paraId="073CC422" w14:textId="77777777" w:rsidR="00BC6104" w:rsidRPr="006449C2" w:rsidRDefault="00BC6104">
      <w:pPr>
        <w:pStyle w:val="Zkladntext"/>
        <w:rPr>
          <w:noProof/>
          <w:sz w:val="20"/>
          <w:lang w:val="cs-CZ"/>
        </w:rPr>
      </w:pPr>
    </w:p>
    <w:p w14:paraId="413CF137" w14:textId="77777777" w:rsidR="00BC6104" w:rsidRPr="006449C2" w:rsidRDefault="00BC6104">
      <w:pPr>
        <w:pStyle w:val="Zkladntext"/>
        <w:rPr>
          <w:noProof/>
          <w:sz w:val="20"/>
          <w:lang w:val="cs-CZ"/>
        </w:rPr>
      </w:pPr>
    </w:p>
    <w:p w14:paraId="59FEB2E8" w14:textId="77777777" w:rsidR="00BC6104" w:rsidRPr="006449C2" w:rsidRDefault="00BC6104">
      <w:pPr>
        <w:pStyle w:val="Zkladntext"/>
        <w:rPr>
          <w:noProof/>
          <w:sz w:val="20"/>
          <w:lang w:val="cs-CZ"/>
        </w:rPr>
      </w:pPr>
    </w:p>
    <w:p w14:paraId="1B2245A6" w14:textId="77777777" w:rsidR="00BC6104" w:rsidRPr="006449C2" w:rsidRDefault="00BC6104">
      <w:pPr>
        <w:pStyle w:val="Zkladntext"/>
        <w:rPr>
          <w:noProof/>
          <w:sz w:val="20"/>
          <w:lang w:val="cs-CZ"/>
        </w:rPr>
      </w:pPr>
    </w:p>
    <w:p w14:paraId="0CD6C334" w14:textId="77777777" w:rsidR="00BC6104" w:rsidRPr="006449C2" w:rsidRDefault="00BC6104">
      <w:pPr>
        <w:pStyle w:val="Zkladntext"/>
        <w:rPr>
          <w:noProof/>
          <w:sz w:val="20"/>
          <w:lang w:val="cs-CZ"/>
        </w:rPr>
      </w:pPr>
    </w:p>
    <w:p w14:paraId="260B69D3" w14:textId="77777777" w:rsidR="00BC6104" w:rsidRPr="006449C2" w:rsidRDefault="00BC6104">
      <w:pPr>
        <w:pStyle w:val="Zkladntext"/>
        <w:rPr>
          <w:noProof/>
          <w:sz w:val="20"/>
          <w:lang w:val="cs-CZ"/>
        </w:rPr>
      </w:pPr>
    </w:p>
    <w:p w14:paraId="1EE78584" w14:textId="77777777" w:rsidR="00BC6104" w:rsidRPr="006449C2" w:rsidRDefault="00BC6104">
      <w:pPr>
        <w:pStyle w:val="Zkladntext"/>
        <w:rPr>
          <w:noProof/>
          <w:sz w:val="20"/>
          <w:lang w:val="cs-CZ"/>
        </w:rPr>
      </w:pPr>
    </w:p>
    <w:p w14:paraId="32F9E5D5" w14:textId="77777777" w:rsidR="00BC6104" w:rsidRPr="006449C2" w:rsidRDefault="00BC6104">
      <w:pPr>
        <w:pStyle w:val="Zkladntext"/>
        <w:rPr>
          <w:noProof/>
          <w:sz w:val="20"/>
          <w:lang w:val="cs-CZ"/>
        </w:rPr>
      </w:pPr>
    </w:p>
    <w:p w14:paraId="37F2DDCB" w14:textId="77777777" w:rsidR="00BC6104" w:rsidRPr="006449C2" w:rsidRDefault="00BC6104">
      <w:pPr>
        <w:pStyle w:val="Zkladntext"/>
        <w:rPr>
          <w:noProof/>
          <w:sz w:val="20"/>
          <w:lang w:val="cs-CZ"/>
        </w:rPr>
      </w:pPr>
    </w:p>
    <w:p w14:paraId="7B337E2C" w14:textId="77777777" w:rsidR="00BC6104" w:rsidRPr="006449C2" w:rsidRDefault="00BC6104">
      <w:pPr>
        <w:pStyle w:val="Zkladntext"/>
        <w:spacing w:before="3"/>
        <w:rPr>
          <w:noProof/>
          <w:sz w:val="28"/>
          <w:lang w:val="cs-CZ"/>
        </w:rPr>
      </w:pPr>
    </w:p>
    <w:p w14:paraId="017C5E7E" w14:textId="2A338C21" w:rsidR="00BC6104" w:rsidRPr="006449C2" w:rsidRDefault="004C6766">
      <w:pPr>
        <w:pStyle w:val="Zkladntext"/>
        <w:spacing w:before="95"/>
        <w:ind w:right="168"/>
        <w:jc w:val="right"/>
        <w:rPr>
          <w:noProof/>
          <w:lang w:val="cs-CZ"/>
        </w:rPr>
      </w:pPr>
      <w:r>
        <w:rPr>
          <w:noProof/>
          <w:lang w:val="cs-CZ" w:eastAsia="cs-CZ" w:bidi="ar-SA"/>
        </w:rPr>
        <mc:AlternateContent>
          <mc:Choice Requires="wps">
            <w:drawing>
              <wp:anchor distT="0" distB="0" distL="114300" distR="114300" simplePos="0" relativeHeight="251677696" behindDoc="0" locked="0" layoutInCell="1" allowOverlap="1" wp14:anchorId="6C06C959" wp14:editId="053054D8">
                <wp:simplePos x="0" y="0"/>
                <wp:positionH relativeFrom="page">
                  <wp:posOffset>539750</wp:posOffset>
                </wp:positionH>
                <wp:positionV relativeFrom="paragraph">
                  <wp:posOffset>-447040</wp:posOffset>
                </wp:positionV>
                <wp:extent cx="791210" cy="314325"/>
                <wp:effectExtent l="0" t="0" r="0" b="0"/>
                <wp:wrapNone/>
                <wp:docPr id="230"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14325"/>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7A7AB" id="Rectangle 345" o:spid="_x0000_s1026" style="position:absolute;margin-left:42.5pt;margin-top:-35.2pt;width:62.3pt;height:24.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" fillcolor="#262772" stroked="f">
                <w10:wrap anchorx="page"/>
              </v:rect>
            </w:pict>
          </mc:Fallback>
        </mc:AlternateContent>
      </w:r>
      <w:r>
        <w:rPr>
          <w:noProof/>
          <w:lang w:val="cs-CZ" w:eastAsia="cs-CZ" w:bidi="ar-SA"/>
        </w:rPr>
        <mc:AlternateContent>
          <mc:Choice Requires="wps">
            <w:drawing>
              <wp:anchor distT="0" distB="0" distL="114300" distR="114300" simplePos="0" relativeHeight="251678720" behindDoc="0" locked="0" layoutInCell="1" allowOverlap="1" wp14:anchorId="5B67517E" wp14:editId="00914633">
                <wp:simplePos x="0" y="0"/>
                <wp:positionH relativeFrom="page">
                  <wp:posOffset>544830</wp:posOffset>
                </wp:positionH>
                <wp:positionV relativeFrom="paragraph">
                  <wp:posOffset>-1302385</wp:posOffset>
                </wp:positionV>
                <wp:extent cx="779145" cy="791845"/>
                <wp:effectExtent l="0" t="0" r="0" b="0"/>
                <wp:wrapNone/>
                <wp:docPr id="229"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 cy="791845"/>
                        </a:xfrm>
                        <a:custGeom>
                          <a:avLst/>
                          <a:gdLst>
                            <a:gd name="T0" fmla="+- 0 1489 858"/>
                            <a:gd name="T1" fmla="*/ T0 w 1227"/>
                            <a:gd name="T2" fmla="+- 0 -2051 -2051"/>
                            <a:gd name="T3" fmla="*/ -2051 h 1247"/>
                            <a:gd name="T4" fmla="+- 0 1419 858"/>
                            <a:gd name="T5" fmla="*/ T4 w 1227"/>
                            <a:gd name="T6" fmla="+- 0 -2048 -2051"/>
                            <a:gd name="T7" fmla="*/ -2048 h 1247"/>
                            <a:gd name="T8" fmla="+- 0 1350 858"/>
                            <a:gd name="T9" fmla="*/ T8 w 1227"/>
                            <a:gd name="T10" fmla="+- 0 -2037 -2051"/>
                            <a:gd name="T11" fmla="*/ -2037 h 1247"/>
                            <a:gd name="T12" fmla="+- 0 1284 858"/>
                            <a:gd name="T13" fmla="*/ T12 w 1227"/>
                            <a:gd name="T14" fmla="+- 0 -2019 -2051"/>
                            <a:gd name="T15" fmla="*/ -2019 h 1247"/>
                            <a:gd name="T16" fmla="+- 0 1220 858"/>
                            <a:gd name="T17" fmla="*/ T16 w 1227"/>
                            <a:gd name="T18" fmla="+- 0 -1994 -2051"/>
                            <a:gd name="T19" fmla="*/ -1994 h 1247"/>
                            <a:gd name="T20" fmla="+- 0 1160 858"/>
                            <a:gd name="T21" fmla="*/ T20 w 1227"/>
                            <a:gd name="T22" fmla="+- 0 -1962 -2051"/>
                            <a:gd name="T23" fmla="*/ -1962 h 1247"/>
                            <a:gd name="T24" fmla="+- 0 1103 858"/>
                            <a:gd name="T25" fmla="*/ T24 w 1227"/>
                            <a:gd name="T26" fmla="+- 0 -1924 -2051"/>
                            <a:gd name="T27" fmla="*/ -1924 h 1247"/>
                            <a:gd name="T28" fmla="+- 0 1051 858"/>
                            <a:gd name="T29" fmla="*/ T28 w 1227"/>
                            <a:gd name="T30" fmla="+- 0 -1879 -2051"/>
                            <a:gd name="T31" fmla="*/ -1879 h 1247"/>
                            <a:gd name="T32" fmla="+- 0 1004 858"/>
                            <a:gd name="T33" fmla="*/ T32 w 1227"/>
                            <a:gd name="T34" fmla="+- 0 -1829 -2051"/>
                            <a:gd name="T35" fmla="*/ -1829 h 1247"/>
                            <a:gd name="T36" fmla="+- 0 962 858"/>
                            <a:gd name="T37" fmla="*/ T36 w 1227"/>
                            <a:gd name="T38" fmla="+- 0 -1774 -2051"/>
                            <a:gd name="T39" fmla="*/ -1774 h 1247"/>
                            <a:gd name="T40" fmla="+- 0 927 858"/>
                            <a:gd name="T41" fmla="*/ T40 w 1227"/>
                            <a:gd name="T42" fmla="+- 0 -1713 -2051"/>
                            <a:gd name="T43" fmla="*/ -1713 h 1247"/>
                            <a:gd name="T44" fmla="+- 0 898 858"/>
                            <a:gd name="T45" fmla="*/ T44 w 1227"/>
                            <a:gd name="T46" fmla="+- 0 -1648 -2051"/>
                            <a:gd name="T47" fmla="*/ -1648 h 1247"/>
                            <a:gd name="T48" fmla="+- 0 876 858"/>
                            <a:gd name="T49" fmla="*/ T48 w 1227"/>
                            <a:gd name="T50" fmla="+- 0 -1579 -2051"/>
                            <a:gd name="T51" fmla="*/ -1579 h 1247"/>
                            <a:gd name="T52" fmla="+- 0 863 858"/>
                            <a:gd name="T53" fmla="*/ T52 w 1227"/>
                            <a:gd name="T54" fmla="+- 0 -1507 -2051"/>
                            <a:gd name="T55" fmla="*/ -1507 h 1247"/>
                            <a:gd name="T56" fmla="+- 0 858 858"/>
                            <a:gd name="T57" fmla="*/ T56 w 1227"/>
                            <a:gd name="T58" fmla="+- 0 -1436 -2051"/>
                            <a:gd name="T59" fmla="*/ -1436 h 1247"/>
                            <a:gd name="T60" fmla="+- 0 861 858"/>
                            <a:gd name="T61" fmla="*/ T60 w 1227"/>
                            <a:gd name="T62" fmla="+- 0 -1366 -2051"/>
                            <a:gd name="T63" fmla="*/ -1366 h 1247"/>
                            <a:gd name="T64" fmla="+- 0 871 858"/>
                            <a:gd name="T65" fmla="*/ T64 w 1227"/>
                            <a:gd name="T66" fmla="+- 0 -1298 -2051"/>
                            <a:gd name="T67" fmla="*/ -1298 h 1247"/>
                            <a:gd name="T68" fmla="+- 0 890 858"/>
                            <a:gd name="T69" fmla="*/ T68 w 1227"/>
                            <a:gd name="T70" fmla="+- 0 -1231 -2051"/>
                            <a:gd name="T71" fmla="*/ -1231 h 1247"/>
                            <a:gd name="T72" fmla="+- 0 915 858"/>
                            <a:gd name="T73" fmla="*/ T72 w 1227"/>
                            <a:gd name="T74" fmla="+- 0 -1168 -2051"/>
                            <a:gd name="T75" fmla="*/ -1168 h 1247"/>
                            <a:gd name="T76" fmla="+- 0 947 858"/>
                            <a:gd name="T77" fmla="*/ T76 w 1227"/>
                            <a:gd name="T78" fmla="+- 0 -1107 -2051"/>
                            <a:gd name="T79" fmla="*/ -1107 h 1247"/>
                            <a:gd name="T80" fmla="+- 0 985 858"/>
                            <a:gd name="T81" fmla="*/ T80 w 1227"/>
                            <a:gd name="T82" fmla="+- 0 -1051 -2051"/>
                            <a:gd name="T83" fmla="*/ -1051 h 1247"/>
                            <a:gd name="T84" fmla="+- 0 1029 858"/>
                            <a:gd name="T85" fmla="*/ T84 w 1227"/>
                            <a:gd name="T86" fmla="+- 0 -999 -2051"/>
                            <a:gd name="T87" fmla="*/ -999 h 1247"/>
                            <a:gd name="T88" fmla="+- 0 1079 858"/>
                            <a:gd name="T89" fmla="*/ T88 w 1227"/>
                            <a:gd name="T90" fmla="+- 0 -951 -2051"/>
                            <a:gd name="T91" fmla="*/ -951 h 1247"/>
                            <a:gd name="T92" fmla="+- 0 1135 858"/>
                            <a:gd name="T93" fmla="*/ T92 w 1227"/>
                            <a:gd name="T94" fmla="+- 0 -910 -2051"/>
                            <a:gd name="T95" fmla="*/ -910 h 1247"/>
                            <a:gd name="T96" fmla="+- 0 1195 858"/>
                            <a:gd name="T97" fmla="*/ T96 w 1227"/>
                            <a:gd name="T98" fmla="+- 0 -874 -2051"/>
                            <a:gd name="T99" fmla="*/ -874 h 1247"/>
                            <a:gd name="T100" fmla="+- 0 1260 858"/>
                            <a:gd name="T101" fmla="*/ T100 w 1227"/>
                            <a:gd name="T102" fmla="+- 0 -845 -2051"/>
                            <a:gd name="T103" fmla="*/ -845 h 1247"/>
                            <a:gd name="T104" fmla="+- 0 1330 858"/>
                            <a:gd name="T105" fmla="*/ T104 w 1227"/>
                            <a:gd name="T106" fmla="+- 0 -824 -2051"/>
                            <a:gd name="T107" fmla="*/ -824 h 1247"/>
                            <a:gd name="T108" fmla="+- 0 1407 858"/>
                            <a:gd name="T109" fmla="*/ T108 w 1227"/>
                            <a:gd name="T110" fmla="+- 0 -809 -2051"/>
                            <a:gd name="T111" fmla="*/ -809 h 1247"/>
                            <a:gd name="T112" fmla="+- 0 1483 858"/>
                            <a:gd name="T113" fmla="*/ T112 w 1227"/>
                            <a:gd name="T114" fmla="+- 0 -805 -2051"/>
                            <a:gd name="T115" fmla="*/ -805 h 1247"/>
                            <a:gd name="T116" fmla="+- 0 1558 858"/>
                            <a:gd name="T117" fmla="*/ T116 w 1227"/>
                            <a:gd name="T118" fmla="+- 0 -810 -2051"/>
                            <a:gd name="T119" fmla="*/ -810 h 1247"/>
                            <a:gd name="T120" fmla="+- 0 1631 858"/>
                            <a:gd name="T121" fmla="*/ T120 w 1227"/>
                            <a:gd name="T122" fmla="+- 0 -823 -2051"/>
                            <a:gd name="T123" fmla="*/ -823 h 1247"/>
                            <a:gd name="T124" fmla="+- 0 1701 858"/>
                            <a:gd name="T125" fmla="*/ T124 w 1227"/>
                            <a:gd name="T126" fmla="+- 0 -845 -2051"/>
                            <a:gd name="T127" fmla="*/ -845 h 1247"/>
                            <a:gd name="T128" fmla="+- 0 1768 858"/>
                            <a:gd name="T129" fmla="*/ T128 w 1227"/>
                            <a:gd name="T130" fmla="+- 0 -875 -2051"/>
                            <a:gd name="T131" fmla="*/ -875 h 1247"/>
                            <a:gd name="T132" fmla="+- 0 1831 858"/>
                            <a:gd name="T133" fmla="*/ T132 w 1227"/>
                            <a:gd name="T134" fmla="+- 0 -913 -2051"/>
                            <a:gd name="T135" fmla="*/ -913 h 1247"/>
                            <a:gd name="T136" fmla="+- 0 1889 858"/>
                            <a:gd name="T137" fmla="*/ T136 w 1227"/>
                            <a:gd name="T138" fmla="+- 0 -958 -2051"/>
                            <a:gd name="T139" fmla="*/ -958 h 1247"/>
                            <a:gd name="T140" fmla="+- 0 1942 858"/>
                            <a:gd name="T141" fmla="*/ T140 w 1227"/>
                            <a:gd name="T142" fmla="+- 0 -1009 -2051"/>
                            <a:gd name="T143" fmla="*/ -1009 h 1247"/>
                            <a:gd name="T144" fmla="+- 0 1988 858"/>
                            <a:gd name="T145" fmla="*/ T144 w 1227"/>
                            <a:gd name="T146" fmla="+- 0 -1067 -2051"/>
                            <a:gd name="T147" fmla="*/ -1067 h 1247"/>
                            <a:gd name="T148" fmla="+- 0 2028 858"/>
                            <a:gd name="T149" fmla="*/ T148 w 1227"/>
                            <a:gd name="T150" fmla="+- 0 -1131 -2051"/>
                            <a:gd name="T151" fmla="*/ -1131 h 1247"/>
                            <a:gd name="T152" fmla="+- 0 2060 858"/>
                            <a:gd name="T153" fmla="*/ T152 w 1227"/>
                            <a:gd name="T154" fmla="+- 0 -1200 -2051"/>
                            <a:gd name="T155" fmla="*/ -1200 h 1247"/>
                            <a:gd name="T156" fmla="+- 0 2084 858"/>
                            <a:gd name="T157" fmla="*/ T156 w 1227"/>
                            <a:gd name="T158" fmla="+- 0 -1274 -2051"/>
                            <a:gd name="T159" fmla="*/ -1274 h 1247"/>
                            <a:gd name="T160" fmla="+- 0 1487 858"/>
                            <a:gd name="T161" fmla="*/ T160 w 1227"/>
                            <a:gd name="T162" fmla="+- 0 -1423 -2051"/>
                            <a:gd name="T163" fmla="*/ -1423 h 1247"/>
                            <a:gd name="T164" fmla="+- 0 1989 858"/>
                            <a:gd name="T165" fmla="*/ T164 w 1227"/>
                            <a:gd name="T166" fmla="+- 0 -1788 -2051"/>
                            <a:gd name="T167" fmla="*/ -1788 h 1247"/>
                            <a:gd name="T168" fmla="+- 0 1944 858"/>
                            <a:gd name="T169" fmla="*/ T168 w 1227"/>
                            <a:gd name="T170" fmla="+- 0 -1844 -2051"/>
                            <a:gd name="T171" fmla="*/ -1844 h 1247"/>
                            <a:gd name="T172" fmla="+- 0 1893 858"/>
                            <a:gd name="T173" fmla="*/ T172 w 1227"/>
                            <a:gd name="T174" fmla="+- 0 -1895 -2051"/>
                            <a:gd name="T175" fmla="*/ -1895 h 1247"/>
                            <a:gd name="T176" fmla="+- 0 1835 858"/>
                            <a:gd name="T177" fmla="*/ T176 w 1227"/>
                            <a:gd name="T178" fmla="+- 0 -1940 -2051"/>
                            <a:gd name="T179" fmla="*/ -1940 h 1247"/>
                            <a:gd name="T180" fmla="+- 0 1773 858"/>
                            <a:gd name="T181" fmla="*/ T180 w 1227"/>
                            <a:gd name="T182" fmla="+- 0 -1978 -2051"/>
                            <a:gd name="T183" fmla="*/ -1978 h 1247"/>
                            <a:gd name="T184" fmla="+- 0 1704 858"/>
                            <a:gd name="T185" fmla="*/ T184 w 1227"/>
                            <a:gd name="T186" fmla="+- 0 -2009 -2051"/>
                            <a:gd name="T187" fmla="*/ -2009 h 1247"/>
                            <a:gd name="T188" fmla="+- 0 1631 858"/>
                            <a:gd name="T189" fmla="*/ T188 w 1227"/>
                            <a:gd name="T190" fmla="+- 0 -2032 -2051"/>
                            <a:gd name="T191" fmla="*/ -2032 h 1247"/>
                            <a:gd name="T192" fmla="+- 0 1560 858"/>
                            <a:gd name="T193" fmla="*/ T192 w 1227"/>
                            <a:gd name="T194" fmla="+- 0 -2046 -2051"/>
                            <a:gd name="T195" fmla="*/ -2046 h 1247"/>
                            <a:gd name="T196" fmla="+- 0 1489 858"/>
                            <a:gd name="T197" fmla="*/ T196 w 1227"/>
                            <a:gd name="T198" fmla="+- 0 -2051 -2051"/>
                            <a:gd name="T199" fmla="*/ -2051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7" h="1247">
                              <a:moveTo>
                                <a:pt x="631" y="0"/>
                              </a:moveTo>
                              <a:lnTo>
                                <a:pt x="561" y="3"/>
                              </a:lnTo>
                              <a:lnTo>
                                <a:pt x="492" y="14"/>
                              </a:lnTo>
                              <a:lnTo>
                                <a:pt x="426" y="32"/>
                              </a:lnTo>
                              <a:lnTo>
                                <a:pt x="362" y="57"/>
                              </a:lnTo>
                              <a:lnTo>
                                <a:pt x="302" y="89"/>
                              </a:lnTo>
                              <a:lnTo>
                                <a:pt x="245" y="127"/>
                              </a:lnTo>
                              <a:lnTo>
                                <a:pt x="193" y="172"/>
                              </a:lnTo>
                              <a:lnTo>
                                <a:pt x="146" y="222"/>
                              </a:lnTo>
                              <a:lnTo>
                                <a:pt x="104" y="277"/>
                              </a:lnTo>
                              <a:lnTo>
                                <a:pt x="69" y="338"/>
                              </a:lnTo>
                              <a:lnTo>
                                <a:pt x="40" y="403"/>
                              </a:lnTo>
                              <a:lnTo>
                                <a:pt x="18" y="472"/>
                              </a:lnTo>
                              <a:lnTo>
                                <a:pt x="5" y="544"/>
                              </a:lnTo>
                              <a:lnTo>
                                <a:pt x="0" y="615"/>
                              </a:lnTo>
                              <a:lnTo>
                                <a:pt x="3" y="685"/>
                              </a:lnTo>
                              <a:lnTo>
                                <a:pt x="13" y="753"/>
                              </a:lnTo>
                              <a:lnTo>
                                <a:pt x="32" y="820"/>
                              </a:lnTo>
                              <a:lnTo>
                                <a:pt x="57" y="883"/>
                              </a:lnTo>
                              <a:lnTo>
                                <a:pt x="89" y="944"/>
                              </a:lnTo>
                              <a:lnTo>
                                <a:pt x="127" y="1000"/>
                              </a:lnTo>
                              <a:lnTo>
                                <a:pt x="171" y="1052"/>
                              </a:lnTo>
                              <a:lnTo>
                                <a:pt x="221" y="1100"/>
                              </a:lnTo>
                              <a:lnTo>
                                <a:pt x="277" y="1141"/>
                              </a:lnTo>
                              <a:lnTo>
                                <a:pt x="337" y="1177"/>
                              </a:lnTo>
                              <a:lnTo>
                                <a:pt x="402" y="1206"/>
                              </a:lnTo>
                              <a:lnTo>
                                <a:pt x="472" y="1227"/>
                              </a:lnTo>
                              <a:lnTo>
                                <a:pt x="549" y="1242"/>
                              </a:lnTo>
                              <a:lnTo>
                                <a:pt x="625" y="1246"/>
                              </a:lnTo>
                              <a:lnTo>
                                <a:pt x="700" y="1241"/>
                              </a:lnTo>
                              <a:lnTo>
                                <a:pt x="773" y="1228"/>
                              </a:lnTo>
                              <a:lnTo>
                                <a:pt x="843" y="1206"/>
                              </a:lnTo>
                              <a:lnTo>
                                <a:pt x="910" y="1176"/>
                              </a:lnTo>
                              <a:lnTo>
                                <a:pt x="973" y="1138"/>
                              </a:lnTo>
                              <a:lnTo>
                                <a:pt x="1031" y="1093"/>
                              </a:lnTo>
                              <a:lnTo>
                                <a:pt x="1084" y="1042"/>
                              </a:lnTo>
                              <a:lnTo>
                                <a:pt x="1130" y="984"/>
                              </a:lnTo>
                              <a:lnTo>
                                <a:pt x="1170" y="920"/>
                              </a:lnTo>
                              <a:lnTo>
                                <a:pt x="1202" y="851"/>
                              </a:lnTo>
                              <a:lnTo>
                                <a:pt x="1226" y="777"/>
                              </a:lnTo>
                              <a:lnTo>
                                <a:pt x="629" y="628"/>
                              </a:lnTo>
                              <a:lnTo>
                                <a:pt x="1131" y="263"/>
                              </a:lnTo>
                              <a:lnTo>
                                <a:pt x="1086" y="207"/>
                              </a:lnTo>
                              <a:lnTo>
                                <a:pt x="1035" y="156"/>
                              </a:lnTo>
                              <a:lnTo>
                                <a:pt x="977" y="111"/>
                              </a:lnTo>
                              <a:lnTo>
                                <a:pt x="915" y="73"/>
                              </a:lnTo>
                              <a:lnTo>
                                <a:pt x="846" y="42"/>
                              </a:lnTo>
                              <a:lnTo>
                                <a:pt x="773" y="19"/>
                              </a:lnTo>
                              <a:lnTo>
                                <a:pt x="702" y="5"/>
                              </a:lnTo>
                              <a:lnTo>
                                <a:pt x="631"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2E7C" id="Freeform 344" o:spid="_x0000_s1026" style="position:absolute;margin-left:42.9pt;margin-top:-102.55pt;width:61.35pt;height:62.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" path="m631,l561,3,492,14,426,32,362,57,302,89r-57,38l193,172r-47,50l104,277,69,338,40,403,18,472,5,544,,615r3,70l13,753r19,67l57,883r32,61l127,1000r44,52l221,1100r56,41l337,1177r65,29l472,1227r77,15l625,1246r75,-5l773,1228r70,-22l910,1176r63,-38l1031,1093r53,-51l1130,984r40,-64l1202,851r24,-74l629,628,1131,263r-45,-56l1035,156,977,111,915,73,846,42,773,19,702,5,631,xe" fillcolor="#f9c2ab" stroked="f">
                <v:path arrowok="t" o:connecttype="custom" o:connectlocs="400685,-1302385;356235,-1300480;312420,-1293495;270510,-1282065;229870,-1266190;191770,-1245870;155575,-1221740;122555,-1193165;92710,-1161415;66040,-1126490;43815,-1087755;25400,-1046480;11430,-1002665;3175,-956945;0,-911860;1905,-867410;8255,-824230;20320,-781685;36195,-741680;56515,-702945;80645,-667385;108585,-634365;140335,-603885;175895,-577850;213995,-554990;255270,-536575;299720,-523240;348615,-513715;396875,-511175;444500,-514350;490855,-522605;535305,-536575;577850,-555625;617855,-579755;654685,-608330;688340,-640715;717550,-677545;742950,-718185;763270,-762000;778510,-808990;399415,-903605;718185,-1135380;689610,-1170940;657225,-1203325;620395,-1231900;581025,-1256030;537210,-1275715;490855,-1290320;445770,-1299210;400685,-1302385" o:connectangles="0,0,0,0,0,0,0,0,0,0,0,0,0,0,0,0,0,0,0,0,0,0,0,0,0,0,0,0,0,0,0,0,0,0,0,0,0,0,0,0,0,0,0,0,0,0,0,0,0,0"/>
                <w10:wrap anchorx="page"/>
              </v:shape>
            </w:pict>
          </mc:Fallback>
        </mc:AlternateContent>
      </w:r>
      <w:r w:rsidR="00885340" w:rsidRPr="006449C2">
        <w:rPr>
          <w:noProof/>
          <w:color w:val="262772"/>
          <w:lang w:val="cs-CZ"/>
        </w:rPr>
        <w:t>3</w:t>
      </w:r>
    </w:p>
    <w:p w14:paraId="1B41A8AB" w14:textId="77777777" w:rsidR="00BC6104" w:rsidRPr="006449C2" w:rsidRDefault="00BC6104">
      <w:pPr>
        <w:jc w:val="right"/>
        <w:rPr>
          <w:noProof/>
          <w:lang w:val="cs-CZ"/>
        </w:rPr>
        <w:sectPr w:rsidR="00BC6104" w:rsidRPr="006449C2">
          <w:type w:val="continuous"/>
          <w:pgSz w:w="8400" w:h="11910"/>
          <w:pgMar w:top="0" w:right="680" w:bottom="0" w:left="0" w:header="708" w:footer="708" w:gutter="0"/>
          <w:cols w:space="708"/>
        </w:sectPr>
      </w:pPr>
    </w:p>
    <w:p w14:paraId="40F077FF" w14:textId="383B8DCD" w:rsidR="00BC6104" w:rsidRPr="006449C2" w:rsidRDefault="00636FFF">
      <w:pPr>
        <w:pStyle w:val="Zkladntext"/>
        <w:rPr>
          <w:noProof/>
          <w:sz w:val="20"/>
          <w:lang w:val="cs-CZ"/>
        </w:rPr>
      </w:pPr>
      <w:r>
        <w:rPr>
          <w:noProof/>
          <w:sz w:val="20"/>
          <w:lang w:val="cs-CZ" w:eastAsia="cs-CZ" w:bidi="ar-SA"/>
        </w:rPr>
        <w:lastRenderedPageBreak/>
        <w:drawing>
          <wp:anchor distT="0" distB="0" distL="114300" distR="114300" simplePos="0" relativeHeight="249967614" behindDoc="1" locked="0" layoutInCell="1" allowOverlap="1" wp14:anchorId="5FBBC65D" wp14:editId="64F206C7">
            <wp:simplePos x="0" y="0"/>
            <wp:positionH relativeFrom="column">
              <wp:posOffset>0</wp:posOffset>
            </wp:positionH>
            <wp:positionV relativeFrom="paragraph">
              <wp:posOffset>0</wp:posOffset>
            </wp:positionV>
            <wp:extent cx="5331759" cy="7553325"/>
            <wp:effectExtent l="0" t="0" r="0" b="0"/>
            <wp:wrapNone/>
            <wp:docPr id="3"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5"/>
                        </a:ext>
                      </a:extLst>
                    </a:blip>
                    <a:stretch>
                      <a:fillRect/>
                    </a:stretch>
                  </pic:blipFill>
                  <pic:spPr>
                    <a:xfrm>
                      <a:off x="0" y="0"/>
                      <a:ext cx="5349161" cy="7577978"/>
                    </a:xfrm>
                    <a:prstGeom prst="rect">
                      <a:avLst/>
                    </a:prstGeom>
                  </pic:spPr>
                </pic:pic>
              </a:graphicData>
            </a:graphic>
            <wp14:sizeRelH relativeFrom="margin">
              <wp14:pctWidth>0</wp14:pctWidth>
            </wp14:sizeRelH>
            <wp14:sizeRelV relativeFrom="margin">
              <wp14:pctHeight>0</wp14:pctHeight>
            </wp14:sizeRelV>
          </wp:anchor>
        </w:drawing>
      </w:r>
    </w:p>
    <w:p w14:paraId="643848BD" w14:textId="77777777" w:rsidR="00BC6104" w:rsidRPr="006449C2" w:rsidRDefault="00BC6104">
      <w:pPr>
        <w:pStyle w:val="Zkladntext"/>
        <w:rPr>
          <w:noProof/>
          <w:sz w:val="20"/>
          <w:lang w:val="cs-CZ"/>
        </w:rPr>
      </w:pPr>
    </w:p>
    <w:p w14:paraId="5E4B6DC0" w14:textId="6B1A2164" w:rsidR="00BC6104" w:rsidRPr="006449C2" w:rsidRDefault="00BC6104">
      <w:pPr>
        <w:pStyle w:val="Zkladntext"/>
        <w:rPr>
          <w:noProof/>
          <w:sz w:val="20"/>
          <w:lang w:val="cs-CZ"/>
        </w:rPr>
      </w:pPr>
    </w:p>
    <w:p w14:paraId="0EBE3898" w14:textId="77777777" w:rsidR="00BC6104" w:rsidRPr="006449C2" w:rsidRDefault="00BC6104">
      <w:pPr>
        <w:pStyle w:val="Zkladntext"/>
        <w:rPr>
          <w:noProof/>
          <w:sz w:val="20"/>
          <w:lang w:val="cs-CZ"/>
        </w:rPr>
      </w:pPr>
    </w:p>
    <w:p w14:paraId="328DCA87" w14:textId="77777777" w:rsidR="00BC6104" w:rsidRPr="006449C2" w:rsidRDefault="00BC6104">
      <w:pPr>
        <w:pStyle w:val="Zkladntext"/>
        <w:rPr>
          <w:noProof/>
          <w:sz w:val="20"/>
          <w:lang w:val="cs-CZ"/>
        </w:rPr>
      </w:pPr>
    </w:p>
    <w:p w14:paraId="049F7670" w14:textId="77777777" w:rsidR="00BC6104" w:rsidRPr="006449C2" w:rsidRDefault="00BC6104">
      <w:pPr>
        <w:pStyle w:val="Zkladntext"/>
        <w:rPr>
          <w:noProof/>
          <w:sz w:val="20"/>
          <w:lang w:val="cs-CZ"/>
        </w:rPr>
      </w:pPr>
    </w:p>
    <w:p w14:paraId="748F4E8C" w14:textId="77777777" w:rsidR="00BC6104" w:rsidRPr="006449C2" w:rsidRDefault="00BC6104">
      <w:pPr>
        <w:pStyle w:val="Zkladntext"/>
        <w:rPr>
          <w:noProof/>
          <w:sz w:val="20"/>
          <w:lang w:val="cs-CZ"/>
        </w:rPr>
      </w:pPr>
    </w:p>
    <w:p w14:paraId="38C542FA" w14:textId="77777777" w:rsidR="00BC6104" w:rsidRPr="006449C2" w:rsidRDefault="00BC6104">
      <w:pPr>
        <w:pStyle w:val="Zkladntext"/>
        <w:rPr>
          <w:noProof/>
          <w:sz w:val="20"/>
          <w:lang w:val="cs-CZ"/>
        </w:rPr>
      </w:pPr>
    </w:p>
    <w:p w14:paraId="02A73CE0" w14:textId="77777777" w:rsidR="00BC6104" w:rsidRPr="006449C2" w:rsidRDefault="00BC6104">
      <w:pPr>
        <w:pStyle w:val="Zkladntext"/>
        <w:rPr>
          <w:noProof/>
          <w:sz w:val="20"/>
          <w:lang w:val="cs-CZ"/>
        </w:rPr>
      </w:pPr>
    </w:p>
    <w:p w14:paraId="64D71EDC" w14:textId="77777777" w:rsidR="00BC6104" w:rsidRPr="006449C2" w:rsidRDefault="00BC6104">
      <w:pPr>
        <w:pStyle w:val="Zkladntext"/>
        <w:rPr>
          <w:noProof/>
          <w:sz w:val="20"/>
          <w:lang w:val="cs-CZ"/>
        </w:rPr>
      </w:pPr>
    </w:p>
    <w:p w14:paraId="2BC7D4B0" w14:textId="77777777" w:rsidR="00BC6104" w:rsidRPr="006449C2" w:rsidRDefault="00BC6104">
      <w:pPr>
        <w:pStyle w:val="Zkladntext"/>
        <w:rPr>
          <w:noProof/>
          <w:sz w:val="20"/>
          <w:lang w:val="cs-CZ"/>
        </w:rPr>
      </w:pPr>
    </w:p>
    <w:p w14:paraId="2C372A99" w14:textId="77777777" w:rsidR="00BC6104" w:rsidRPr="006449C2" w:rsidRDefault="00BC6104">
      <w:pPr>
        <w:pStyle w:val="Zkladntext"/>
        <w:rPr>
          <w:noProof/>
          <w:sz w:val="20"/>
          <w:lang w:val="cs-CZ"/>
        </w:rPr>
      </w:pPr>
    </w:p>
    <w:p w14:paraId="5B69EE12" w14:textId="0F584B19" w:rsidR="00BC6104" w:rsidRPr="006449C2" w:rsidRDefault="004C6766">
      <w:pPr>
        <w:pStyle w:val="Zkladntext"/>
        <w:rPr>
          <w:noProof/>
          <w:sz w:val="20"/>
          <w:lang w:val="cs-CZ"/>
        </w:rPr>
      </w:pPr>
      <w:r>
        <w:rPr>
          <w:noProof/>
          <w:sz w:val="20"/>
          <w:lang w:val="cs-CZ" w:eastAsia="cs-CZ" w:bidi="ar-SA"/>
        </w:rPr>
        <mc:AlternateContent>
          <mc:Choice Requires="wps">
            <w:drawing>
              <wp:anchor distT="0" distB="0" distL="114300" distR="114300" simplePos="0" relativeHeight="251768832" behindDoc="1" locked="0" layoutInCell="1" allowOverlap="1" wp14:anchorId="17D21349" wp14:editId="587804AD">
                <wp:simplePos x="0" y="0"/>
                <wp:positionH relativeFrom="page">
                  <wp:posOffset>1571625</wp:posOffset>
                </wp:positionH>
                <wp:positionV relativeFrom="paragraph">
                  <wp:posOffset>41910</wp:posOffset>
                </wp:positionV>
                <wp:extent cx="2375535" cy="2256155"/>
                <wp:effectExtent l="0" t="0" r="0" b="0"/>
                <wp:wrapNone/>
                <wp:docPr id="22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63C2" w14:textId="31206C0B" w:rsidR="0043117B" w:rsidRPr="006449C2" w:rsidRDefault="0043117B" w:rsidP="006449C2">
                            <w:pPr>
                              <w:tabs>
                                <w:tab w:val="left" w:pos="2268"/>
                              </w:tabs>
                              <w:spacing w:line="3553" w:lineRule="exact"/>
                              <w:rPr>
                                <w:b/>
                                <w:color w:val="252772"/>
                                <w:sz w:val="318"/>
                              </w:rPr>
                            </w:pPr>
                            <w:r w:rsidRPr="006449C2">
                              <w:rPr>
                                <w:b/>
                                <w:color w:val="252772"/>
                                <w:sz w:val="318"/>
                              </w:rPr>
                              <w:t>0</w:t>
                            </w:r>
                            <w:r>
                              <w:rPr>
                                <w:b/>
                                <w:color w:val="252772"/>
                                <w:sz w:val="3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21349" id="Text Box 471" o:spid="_x0000_s1036" type="#_x0000_t202" style="position:absolute;margin-left:123.75pt;margin-top:3.3pt;width:187.05pt;height:177.6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2stA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" filled="f" stroked="f">
                <v:textbox inset="0,0,0,0">
                  <w:txbxContent>
                    <w:p w14:paraId="1CF663C2" w14:textId="31206C0B" w:rsidR="0043117B" w:rsidRPr="006449C2" w:rsidRDefault="0043117B" w:rsidP="006449C2">
                      <w:pPr>
                        <w:tabs>
                          <w:tab w:val="left" w:pos="2268"/>
                        </w:tabs>
                        <w:spacing w:line="3553" w:lineRule="exact"/>
                        <w:rPr>
                          <w:b/>
                          <w:color w:val="252772"/>
                          <w:sz w:val="318"/>
                        </w:rPr>
                      </w:pPr>
                      <w:r w:rsidRPr="006449C2">
                        <w:rPr>
                          <w:b/>
                          <w:color w:val="252772"/>
                          <w:sz w:val="318"/>
                        </w:rPr>
                        <w:t>0</w:t>
                      </w:r>
                      <w:r>
                        <w:rPr>
                          <w:b/>
                          <w:color w:val="252772"/>
                          <w:sz w:val="318"/>
                        </w:rPr>
                        <w:t>2</w:t>
                      </w:r>
                    </w:p>
                  </w:txbxContent>
                </v:textbox>
                <w10:wrap anchorx="page"/>
              </v:shape>
            </w:pict>
          </mc:Fallback>
        </mc:AlternateContent>
      </w:r>
    </w:p>
    <w:p w14:paraId="09DF151D" w14:textId="77777777" w:rsidR="00BC6104" w:rsidRPr="006449C2" w:rsidRDefault="00BC6104">
      <w:pPr>
        <w:pStyle w:val="Zkladntext"/>
        <w:rPr>
          <w:noProof/>
          <w:sz w:val="20"/>
          <w:lang w:val="cs-CZ"/>
        </w:rPr>
      </w:pPr>
    </w:p>
    <w:p w14:paraId="4E39B494" w14:textId="1BE0AEB0" w:rsidR="00BC6104" w:rsidRPr="006449C2" w:rsidRDefault="00BC6104">
      <w:pPr>
        <w:pStyle w:val="Zkladntext"/>
        <w:rPr>
          <w:noProof/>
          <w:sz w:val="20"/>
          <w:lang w:val="cs-CZ"/>
        </w:rPr>
      </w:pPr>
    </w:p>
    <w:p w14:paraId="16D170B4" w14:textId="77777777" w:rsidR="00BC6104" w:rsidRPr="006449C2" w:rsidRDefault="00BC6104">
      <w:pPr>
        <w:pStyle w:val="Zkladntext"/>
        <w:rPr>
          <w:noProof/>
          <w:sz w:val="20"/>
          <w:lang w:val="cs-CZ"/>
        </w:rPr>
      </w:pPr>
    </w:p>
    <w:p w14:paraId="7BDD622F" w14:textId="77777777" w:rsidR="00BC6104" w:rsidRPr="006449C2" w:rsidRDefault="00BC6104">
      <w:pPr>
        <w:pStyle w:val="Zkladntext"/>
        <w:rPr>
          <w:noProof/>
          <w:sz w:val="20"/>
          <w:lang w:val="cs-CZ"/>
        </w:rPr>
      </w:pPr>
    </w:p>
    <w:p w14:paraId="770C9923" w14:textId="77777777" w:rsidR="00BC6104" w:rsidRPr="006449C2" w:rsidRDefault="00BC6104">
      <w:pPr>
        <w:pStyle w:val="Zkladntext"/>
        <w:rPr>
          <w:noProof/>
          <w:sz w:val="20"/>
          <w:lang w:val="cs-CZ"/>
        </w:rPr>
      </w:pPr>
    </w:p>
    <w:p w14:paraId="395BBB7E" w14:textId="77777777" w:rsidR="00BC6104" w:rsidRPr="006449C2" w:rsidRDefault="00BC6104">
      <w:pPr>
        <w:pStyle w:val="Zkladntext"/>
        <w:rPr>
          <w:noProof/>
          <w:sz w:val="20"/>
          <w:lang w:val="cs-CZ"/>
        </w:rPr>
      </w:pPr>
    </w:p>
    <w:p w14:paraId="0F349A48" w14:textId="77777777" w:rsidR="00BC6104" w:rsidRPr="006449C2" w:rsidRDefault="00BC6104">
      <w:pPr>
        <w:pStyle w:val="Zkladntext"/>
        <w:rPr>
          <w:noProof/>
          <w:sz w:val="20"/>
          <w:lang w:val="cs-CZ"/>
        </w:rPr>
      </w:pPr>
    </w:p>
    <w:p w14:paraId="700F76E6" w14:textId="77777777" w:rsidR="00BC6104" w:rsidRPr="006449C2" w:rsidRDefault="00BC6104">
      <w:pPr>
        <w:pStyle w:val="Zkladntext"/>
        <w:rPr>
          <w:noProof/>
          <w:sz w:val="20"/>
          <w:lang w:val="cs-CZ"/>
        </w:rPr>
      </w:pPr>
    </w:p>
    <w:p w14:paraId="1C513EFB" w14:textId="77777777" w:rsidR="00BC6104" w:rsidRPr="006449C2" w:rsidRDefault="00BC6104">
      <w:pPr>
        <w:pStyle w:val="Zkladntext"/>
        <w:rPr>
          <w:noProof/>
          <w:sz w:val="20"/>
          <w:lang w:val="cs-CZ"/>
        </w:rPr>
      </w:pPr>
    </w:p>
    <w:p w14:paraId="73E9EC89" w14:textId="77777777" w:rsidR="00BC6104" w:rsidRPr="006449C2" w:rsidRDefault="00BC6104">
      <w:pPr>
        <w:pStyle w:val="Zkladntext"/>
        <w:rPr>
          <w:noProof/>
          <w:sz w:val="20"/>
          <w:lang w:val="cs-CZ"/>
        </w:rPr>
      </w:pPr>
    </w:p>
    <w:p w14:paraId="70243D4D" w14:textId="77777777" w:rsidR="00BC6104" w:rsidRPr="006449C2" w:rsidRDefault="00BC6104">
      <w:pPr>
        <w:pStyle w:val="Zkladntext"/>
        <w:rPr>
          <w:noProof/>
          <w:sz w:val="20"/>
          <w:lang w:val="cs-CZ"/>
        </w:rPr>
      </w:pPr>
    </w:p>
    <w:p w14:paraId="3950A4CA" w14:textId="77777777" w:rsidR="00BC6104" w:rsidRPr="006449C2" w:rsidRDefault="00BC6104">
      <w:pPr>
        <w:pStyle w:val="Zkladntext"/>
        <w:rPr>
          <w:noProof/>
          <w:sz w:val="20"/>
          <w:lang w:val="cs-CZ"/>
        </w:rPr>
      </w:pPr>
    </w:p>
    <w:p w14:paraId="65CEAFEC" w14:textId="1A019E77" w:rsidR="00BC6104" w:rsidRPr="006449C2" w:rsidRDefault="00885340">
      <w:pPr>
        <w:pStyle w:val="Nadpis1"/>
        <w:spacing w:before="240" w:line="244" w:lineRule="auto"/>
        <w:ind w:left="2448" w:right="1898"/>
        <w:rPr>
          <w:noProof/>
          <w:lang w:val="cs-CZ"/>
        </w:rPr>
      </w:pPr>
      <w:r w:rsidRPr="006449C2">
        <w:rPr>
          <w:noProof/>
          <w:color w:val="262772"/>
          <w:lang w:val="cs-CZ"/>
        </w:rPr>
        <w:t>Průběh Sčítání 2021</w:t>
      </w:r>
    </w:p>
    <w:p w14:paraId="453FE912" w14:textId="77777777" w:rsidR="00BC6104" w:rsidRPr="006449C2" w:rsidRDefault="00BC6104">
      <w:pPr>
        <w:spacing w:line="244" w:lineRule="auto"/>
        <w:rPr>
          <w:noProof/>
          <w:lang w:val="cs-CZ"/>
        </w:rPr>
        <w:sectPr w:rsidR="00BC6104" w:rsidRPr="006449C2">
          <w:pgSz w:w="8400" w:h="11910"/>
          <w:pgMar w:top="0" w:right="680" w:bottom="280" w:left="0" w:header="708" w:footer="708" w:gutter="0"/>
          <w:cols w:space="708"/>
        </w:sectPr>
      </w:pPr>
    </w:p>
    <w:p w14:paraId="3FDD2670" w14:textId="77777777" w:rsidR="00BC6104" w:rsidRPr="006449C2" w:rsidRDefault="00BC6104">
      <w:pPr>
        <w:pStyle w:val="Zkladntext"/>
        <w:spacing w:before="4"/>
        <w:rPr>
          <w:b/>
          <w:noProof/>
          <w:sz w:val="32"/>
          <w:lang w:val="cs-CZ"/>
        </w:rPr>
      </w:pPr>
    </w:p>
    <w:p w14:paraId="22187ACB" w14:textId="77777777" w:rsidR="00BC6104" w:rsidRPr="006449C2" w:rsidRDefault="00885340">
      <w:pPr>
        <w:pStyle w:val="Nadpis5"/>
        <w:ind w:left="1089" w:right="38"/>
        <w:rPr>
          <w:noProof/>
          <w:lang w:val="cs-CZ"/>
        </w:rPr>
      </w:pPr>
      <w:r w:rsidRPr="006449C2">
        <w:rPr>
          <w:noProof/>
          <w:color w:val="262772"/>
          <w:lang w:val="cs-CZ"/>
        </w:rPr>
        <w:t>Rozhodný okamžik</w:t>
      </w:r>
    </w:p>
    <w:p w14:paraId="202B8B00" w14:textId="77777777" w:rsidR="00BC6104" w:rsidRPr="006449C2" w:rsidRDefault="00885340">
      <w:pPr>
        <w:pStyle w:val="Nadpis7"/>
        <w:spacing w:before="64"/>
        <w:ind w:left="1090" w:right="38"/>
        <w:jc w:val="center"/>
        <w:rPr>
          <w:noProof/>
          <w:lang w:val="cs-CZ"/>
        </w:rPr>
      </w:pPr>
      <w:r w:rsidRPr="006449C2">
        <w:rPr>
          <w:noProof/>
          <w:color w:val="262772"/>
          <w:lang w:val="cs-CZ"/>
        </w:rPr>
        <w:t>půlnoc z 26. na 27. března</w:t>
      </w:r>
    </w:p>
    <w:p w14:paraId="41803CE4" w14:textId="124FC805" w:rsidR="00BC6104" w:rsidRPr="006449C2" w:rsidRDefault="00885340">
      <w:pPr>
        <w:pStyle w:val="Zkladntext"/>
        <w:spacing w:before="130" w:line="261" w:lineRule="auto"/>
        <w:ind w:left="1092" w:right="38"/>
        <w:jc w:val="center"/>
        <w:rPr>
          <w:noProof/>
          <w:lang w:val="cs-CZ"/>
        </w:rPr>
      </w:pPr>
      <w:r w:rsidRPr="006449C2">
        <w:rPr>
          <w:noProof/>
          <w:color w:val="262772"/>
          <w:lang w:val="cs-CZ"/>
        </w:rPr>
        <w:t>Podle stavu k tomuto datu se do sčítacích formulářů uvád</w:t>
      </w:r>
      <w:r w:rsidR="006E773A">
        <w:rPr>
          <w:noProof/>
          <w:color w:val="262772"/>
          <w:lang w:val="cs-CZ"/>
        </w:rPr>
        <w:t>ějí</w:t>
      </w:r>
      <w:r w:rsidRPr="006449C2">
        <w:rPr>
          <w:noProof/>
          <w:color w:val="262772"/>
          <w:lang w:val="cs-CZ"/>
        </w:rPr>
        <w:t xml:space="preserve"> veškeré údaje.</w:t>
      </w:r>
    </w:p>
    <w:p w14:paraId="6FACD203" w14:textId="77777777" w:rsidR="00BC6104" w:rsidRPr="006449C2" w:rsidRDefault="00885340">
      <w:pPr>
        <w:spacing w:before="61"/>
        <w:ind w:left="1092"/>
        <w:rPr>
          <w:b/>
          <w:noProof/>
          <w:sz w:val="40"/>
          <w:lang w:val="cs-CZ"/>
        </w:rPr>
      </w:pPr>
      <w:r w:rsidRPr="006449C2">
        <w:rPr>
          <w:noProof/>
          <w:lang w:val="cs-CZ"/>
        </w:rPr>
        <w:br w:type="column"/>
      </w:r>
      <w:r w:rsidRPr="006449C2">
        <w:rPr>
          <w:b/>
          <w:noProof/>
          <w:color w:val="262772"/>
          <w:sz w:val="40"/>
          <w:lang w:val="cs-CZ"/>
        </w:rPr>
        <w:t>Průběh sčítání</w:t>
      </w:r>
    </w:p>
    <w:p w14:paraId="5401BF77" w14:textId="77777777" w:rsidR="00BC6104" w:rsidRPr="006449C2" w:rsidRDefault="00BC6104">
      <w:pPr>
        <w:rPr>
          <w:noProof/>
          <w:sz w:val="40"/>
          <w:lang w:val="cs-CZ"/>
        </w:rPr>
        <w:sectPr w:rsidR="00BC6104" w:rsidRPr="006449C2">
          <w:pgSz w:w="16790" w:h="11910" w:orient="landscape"/>
          <w:pgMar w:top="700" w:right="0" w:bottom="0" w:left="0" w:header="708" w:footer="708" w:gutter="0"/>
          <w:cols w:num="2" w:space="708" w:equalWidth="0">
            <w:col w:w="3196" w:space="8889"/>
            <w:col w:w="4705"/>
          </w:cols>
        </w:sectPr>
      </w:pPr>
    </w:p>
    <w:p w14:paraId="621B142A" w14:textId="77777777" w:rsidR="00BC6104" w:rsidRPr="006449C2" w:rsidRDefault="00BC6104">
      <w:pPr>
        <w:pStyle w:val="Zkladntext"/>
        <w:rPr>
          <w:b/>
          <w:noProof/>
          <w:sz w:val="20"/>
          <w:lang w:val="cs-CZ"/>
        </w:rPr>
      </w:pPr>
    </w:p>
    <w:p w14:paraId="43E18A97" w14:textId="77777777" w:rsidR="00BC6104" w:rsidRPr="006449C2" w:rsidRDefault="00BC6104">
      <w:pPr>
        <w:pStyle w:val="Zkladntext"/>
        <w:rPr>
          <w:b/>
          <w:noProof/>
          <w:sz w:val="20"/>
          <w:lang w:val="cs-CZ"/>
        </w:rPr>
      </w:pPr>
    </w:p>
    <w:p w14:paraId="3E8E9BF2" w14:textId="77777777" w:rsidR="00BC6104" w:rsidRPr="006449C2" w:rsidRDefault="00BC6104">
      <w:pPr>
        <w:pStyle w:val="Zkladntext"/>
        <w:rPr>
          <w:b/>
          <w:noProof/>
          <w:sz w:val="20"/>
          <w:lang w:val="cs-CZ"/>
        </w:rPr>
      </w:pPr>
    </w:p>
    <w:p w14:paraId="00016BA2" w14:textId="77777777" w:rsidR="00BC6104" w:rsidRPr="006449C2" w:rsidRDefault="00BC6104">
      <w:pPr>
        <w:pStyle w:val="Zkladntext"/>
        <w:rPr>
          <w:b/>
          <w:noProof/>
          <w:sz w:val="20"/>
          <w:lang w:val="cs-CZ"/>
        </w:rPr>
      </w:pPr>
    </w:p>
    <w:p w14:paraId="518ADBB9" w14:textId="77777777" w:rsidR="00BC6104" w:rsidRPr="006449C2" w:rsidRDefault="00BC6104">
      <w:pPr>
        <w:pStyle w:val="Zkladntext"/>
        <w:rPr>
          <w:b/>
          <w:noProof/>
          <w:sz w:val="20"/>
          <w:lang w:val="cs-CZ"/>
        </w:rPr>
      </w:pPr>
    </w:p>
    <w:p w14:paraId="571C390D" w14:textId="77777777" w:rsidR="00BC6104" w:rsidRPr="006449C2" w:rsidRDefault="00BC6104">
      <w:pPr>
        <w:pStyle w:val="Zkladntext"/>
        <w:rPr>
          <w:b/>
          <w:noProof/>
          <w:sz w:val="20"/>
          <w:lang w:val="cs-CZ"/>
        </w:rPr>
      </w:pPr>
    </w:p>
    <w:p w14:paraId="70C57E30" w14:textId="77777777" w:rsidR="00BC6104" w:rsidRPr="006449C2" w:rsidRDefault="00BC6104">
      <w:pPr>
        <w:pStyle w:val="Zkladntext"/>
        <w:rPr>
          <w:b/>
          <w:noProof/>
          <w:sz w:val="20"/>
          <w:lang w:val="cs-CZ"/>
        </w:rPr>
      </w:pPr>
    </w:p>
    <w:p w14:paraId="6386E8CD" w14:textId="77777777" w:rsidR="00BC6104" w:rsidRPr="006449C2" w:rsidRDefault="00BC6104">
      <w:pPr>
        <w:pStyle w:val="Zkladntext"/>
        <w:spacing w:before="9" w:after="1"/>
        <w:rPr>
          <w:b/>
          <w:noProof/>
          <w:sz w:val="22"/>
          <w:lang w:val="cs-CZ"/>
        </w:rPr>
      </w:pPr>
    </w:p>
    <w:p w14:paraId="499DF9EE" w14:textId="4BD2DE92" w:rsidR="00BC6104" w:rsidRPr="006449C2" w:rsidRDefault="004C6766">
      <w:pPr>
        <w:pStyle w:val="Zkladntext"/>
        <w:ind w:left="9401"/>
        <w:rPr>
          <w:noProof/>
          <w:sz w:val="20"/>
          <w:lang w:val="cs-CZ"/>
        </w:rPr>
      </w:pPr>
      <w:r>
        <w:rPr>
          <w:noProof/>
          <w:sz w:val="20"/>
          <w:lang w:val="cs-CZ" w:eastAsia="cs-CZ" w:bidi="ar-SA"/>
        </w:rPr>
        <mc:AlternateContent>
          <mc:Choice Requires="wps">
            <w:drawing>
              <wp:inline distT="0" distB="0" distL="0" distR="0" wp14:anchorId="2906B6A7" wp14:editId="553E2308">
                <wp:extent cx="2510790" cy="861060"/>
                <wp:effectExtent l="0" t="0" r="0" b="0"/>
                <wp:docPr id="22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3F17" w14:textId="77777777" w:rsidR="0043117B" w:rsidRDefault="0043117B">
                            <w:pPr>
                              <w:spacing w:line="223" w:lineRule="exact"/>
                              <w:ind w:right="17"/>
                              <w:jc w:val="center"/>
                              <w:rPr>
                                <w:b/>
                                <w:sz w:val="20"/>
                              </w:rPr>
                            </w:pPr>
                            <w:proofErr w:type="spellStart"/>
                            <w:r>
                              <w:rPr>
                                <w:b/>
                                <w:color w:val="FFFFFF"/>
                                <w:sz w:val="20"/>
                              </w:rPr>
                              <w:t>Statistické</w:t>
                            </w:r>
                            <w:proofErr w:type="spellEnd"/>
                            <w:r>
                              <w:rPr>
                                <w:b/>
                                <w:color w:val="FFFFFF"/>
                                <w:sz w:val="20"/>
                              </w:rPr>
                              <w:t xml:space="preserve"> </w:t>
                            </w:r>
                            <w:proofErr w:type="spellStart"/>
                            <w:r>
                              <w:rPr>
                                <w:b/>
                                <w:color w:val="FFFFFF"/>
                                <w:sz w:val="20"/>
                              </w:rPr>
                              <w:t>zpracování</w:t>
                            </w:r>
                            <w:proofErr w:type="spellEnd"/>
                            <w:r>
                              <w:rPr>
                                <w:b/>
                                <w:color w:val="FFFFFF"/>
                                <w:sz w:val="20"/>
                              </w:rPr>
                              <w:t xml:space="preserve"> </w:t>
                            </w:r>
                            <w:proofErr w:type="spellStart"/>
                            <w:r>
                              <w:rPr>
                                <w:b/>
                                <w:color w:val="FFFFFF"/>
                                <w:sz w:val="20"/>
                              </w:rPr>
                              <w:t>získaných</w:t>
                            </w:r>
                            <w:proofErr w:type="spellEnd"/>
                            <w:r>
                              <w:rPr>
                                <w:b/>
                                <w:color w:val="FFFFFF"/>
                                <w:sz w:val="20"/>
                              </w:rPr>
                              <w:t xml:space="preserve"> </w:t>
                            </w:r>
                            <w:proofErr w:type="spellStart"/>
                            <w:r>
                              <w:rPr>
                                <w:b/>
                                <w:color w:val="FFFFFF"/>
                                <w:sz w:val="20"/>
                              </w:rPr>
                              <w:t>údajů</w:t>
                            </w:r>
                            <w:proofErr w:type="spellEnd"/>
                          </w:p>
                          <w:p w14:paraId="2ED63843" w14:textId="77777777" w:rsidR="0043117B" w:rsidRDefault="0043117B">
                            <w:pPr>
                              <w:spacing w:before="121"/>
                              <w:ind w:right="17"/>
                              <w:jc w:val="center"/>
                              <w:rPr>
                                <w:b/>
                                <w:sz w:val="16"/>
                              </w:rPr>
                            </w:pPr>
                            <w:proofErr w:type="spellStart"/>
                            <w:proofErr w:type="gramStart"/>
                            <w:r>
                              <w:rPr>
                                <w:b/>
                                <w:color w:val="FFFFFF"/>
                                <w:sz w:val="16"/>
                              </w:rPr>
                              <w:t>květen</w:t>
                            </w:r>
                            <w:proofErr w:type="spellEnd"/>
                            <w:proofErr w:type="gramEnd"/>
                            <w:r>
                              <w:rPr>
                                <w:b/>
                                <w:color w:val="FFFFFF"/>
                                <w:sz w:val="16"/>
                              </w:rPr>
                              <w:t xml:space="preserve"> 2021 </w:t>
                            </w:r>
                            <w:proofErr w:type="spellStart"/>
                            <w:r>
                              <w:rPr>
                                <w:b/>
                                <w:color w:val="FFFFFF"/>
                                <w:sz w:val="16"/>
                              </w:rPr>
                              <w:t>až</w:t>
                            </w:r>
                            <w:proofErr w:type="spellEnd"/>
                            <w:r>
                              <w:rPr>
                                <w:b/>
                                <w:color w:val="FFFFFF"/>
                                <w:sz w:val="16"/>
                              </w:rPr>
                              <w:t xml:space="preserve"> </w:t>
                            </w:r>
                            <w:proofErr w:type="spellStart"/>
                            <w:r>
                              <w:rPr>
                                <w:b/>
                                <w:color w:val="FFFFFF"/>
                                <w:sz w:val="16"/>
                              </w:rPr>
                              <w:t>březen</w:t>
                            </w:r>
                            <w:proofErr w:type="spellEnd"/>
                            <w:r>
                              <w:rPr>
                                <w:b/>
                                <w:color w:val="FFFFFF"/>
                                <w:sz w:val="16"/>
                              </w:rPr>
                              <w:t xml:space="preserve"> 2022</w:t>
                            </w:r>
                          </w:p>
                          <w:p w14:paraId="6B39332F" w14:textId="77777777" w:rsidR="0043117B" w:rsidRDefault="0043117B">
                            <w:pPr>
                              <w:pStyle w:val="Zkladntext"/>
                              <w:spacing w:before="1"/>
                              <w:rPr>
                                <w:b/>
                                <w:sz w:val="21"/>
                              </w:rPr>
                            </w:pPr>
                          </w:p>
                          <w:p w14:paraId="0C6D91E8" w14:textId="2D0B47E3" w:rsidR="0043117B" w:rsidRDefault="0043117B" w:rsidP="0043117B">
                            <w:pPr>
                              <w:pStyle w:val="Zkladntext"/>
                              <w:spacing w:line="261" w:lineRule="auto"/>
                              <w:ind w:firstLine="124"/>
                              <w:jc w:val="center"/>
                            </w:pPr>
                            <w:proofErr w:type="spellStart"/>
                            <w:r>
                              <w:rPr>
                                <w:color w:val="FFFFFF"/>
                              </w:rPr>
                              <w:t>Český</w:t>
                            </w:r>
                            <w:proofErr w:type="spellEnd"/>
                            <w:r>
                              <w:rPr>
                                <w:color w:val="FFFFFF"/>
                              </w:rPr>
                              <w:t xml:space="preserve"> </w:t>
                            </w:r>
                            <w:proofErr w:type="spellStart"/>
                            <w:r>
                              <w:rPr>
                                <w:color w:val="FFFFFF"/>
                              </w:rPr>
                              <w:t>statistický</w:t>
                            </w:r>
                            <w:proofErr w:type="spellEnd"/>
                            <w:r>
                              <w:rPr>
                                <w:color w:val="FFFFFF"/>
                              </w:rPr>
                              <w:t xml:space="preserve"> </w:t>
                            </w:r>
                            <w:proofErr w:type="spellStart"/>
                            <w:r>
                              <w:rPr>
                                <w:color w:val="FFFFFF"/>
                              </w:rPr>
                              <w:t>úřad</w:t>
                            </w:r>
                            <w:proofErr w:type="spellEnd"/>
                            <w:r>
                              <w:rPr>
                                <w:color w:val="FFFFFF"/>
                              </w:rPr>
                              <w:t xml:space="preserve"> </w:t>
                            </w:r>
                            <w:proofErr w:type="spellStart"/>
                            <w:r>
                              <w:rPr>
                                <w:color w:val="FFFFFF"/>
                              </w:rPr>
                              <w:t>zpracuje</w:t>
                            </w:r>
                            <w:proofErr w:type="spellEnd"/>
                            <w:r>
                              <w:rPr>
                                <w:color w:val="FFFFFF"/>
                              </w:rPr>
                              <w:t xml:space="preserve"> </w:t>
                            </w:r>
                            <w:proofErr w:type="spellStart"/>
                            <w:r>
                              <w:rPr>
                                <w:color w:val="FFFFFF"/>
                              </w:rPr>
                              <w:t>veškeré</w:t>
                            </w:r>
                            <w:proofErr w:type="spellEnd"/>
                            <w:r>
                              <w:rPr>
                                <w:color w:val="FFFFFF"/>
                              </w:rPr>
                              <w:t xml:space="preserve"> </w:t>
                            </w:r>
                            <w:proofErr w:type="spellStart"/>
                            <w:r>
                              <w:rPr>
                                <w:color w:val="FFFFFF"/>
                              </w:rPr>
                              <w:t>výsledky</w:t>
                            </w:r>
                            <w:proofErr w:type="spellEnd"/>
                            <w:r>
                              <w:rPr>
                                <w:color w:val="FFFFFF"/>
                              </w:rPr>
                              <w:t xml:space="preserve"> </w:t>
                            </w:r>
                            <w:r>
                              <w:rPr>
                                <w:color w:val="FFFFFF"/>
                              </w:rPr>
                              <w:br/>
                            </w:r>
                            <w:proofErr w:type="spellStart"/>
                            <w:r>
                              <w:rPr>
                                <w:color w:val="FFFFFF"/>
                              </w:rPr>
                              <w:t>ze</w:t>
                            </w:r>
                            <w:proofErr w:type="spellEnd"/>
                            <w:r>
                              <w:rPr>
                                <w:color w:val="FFFFFF"/>
                              </w:rPr>
                              <w:t xml:space="preserve"> </w:t>
                            </w:r>
                            <w:proofErr w:type="spellStart"/>
                            <w:r>
                              <w:rPr>
                                <w:color w:val="FFFFFF"/>
                              </w:rPr>
                              <w:t>sčítání</w:t>
                            </w:r>
                            <w:proofErr w:type="spellEnd"/>
                            <w:r>
                              <w:rPr>
                                <w:color w:val="FFFFFF"/>
                              </w:rPr>
                              <w:t xml:space="preserve">, aby </w:t>
                            </w:r>
                            <w:proofErr w:type="spellStart"/>
                            <w:r>
                              <w:rPr>
                                <w:color w:val="FFFFFF"/>
                              </w:rPr>
                              <w:t>mohly</w:t>
                            </w:r>
                            <w:proofErr w:type="spellEnd"/>
                            <w:r>
                              <w:rPr>
                                <w:color w:val="FFFFFF"/>
                              </w:rPr>
                              <w:t xml:space="preserve"> </w:t>
                            </w:r>
                            <w:proofErr w:type="spellStart"/>
                            <w:r>
                              <w:rPr>
                                <w:color w:val="FFFFFF"/>
                              </w:rPr>
                              <w:t>sloužit</w:t>
                            </w:r>
                            <w:proofErr w:type="spellEnd"/>
                            <w:r>
                              <w:rPr>
                                <w:color w:val="FFFFFF"/>
                              </w:rPr>
                              <w:t xml:space="preserve"> </w:t>
                            </w:r>
                            <w:proofErr w:type="spellStart"/>
                            <w:r>
                              <w:rPr>
                                <w:color w:val="FFFFFF"/>
                              </w:rPr>
                              <w:t>všem</w:t>
                            </w:r>
                            <w:proofErr w:type="spellEnd"/>
                            <w:r>
                              <w:rPr>
                                <w:color w:val="FFFFFF"/>
                              </w:rPr>
                              <w:t xml:space="preserve"> </w:t>
                            </w:r>
                            <w:proofErr w:type="spellStart"/>
                            <w:r>
                              <w:rPr>
                                <w:color w:val="FFFFFF"/>
                              </w:rPr>
                              <w:t>občanům</w:t>
                            </w:r>
                            <w:proofErr w:type="spellEnd"/>
                            <w:r>
                              <w:rPr>
                                <w:color w:val="FFFFFF"/>
                              </w:rPr>
                              <w:t xml:space="preserve">, </w:t>
                            </w:r>
                            <w:proofErr w:type="spellStart"/>
                            <w:r>
                              <w:rPr>
                                <w:color w:val="FFFFFF"/>
                              </w:rPr>
                              <w:t>institucím</w:t>
                            </w:r>
                            <w:proofErr w:type="spellEnd"/>
                            <w:r>
                              <w:rPr>
                                <w:color w:val="FFFFFF"/>
                              </w:rPr>
                              <w:t xml:space="preserve"> a </w:t>
                            </w:r>
                            <w:proofErr w:type="spellStart"/>
                            <w:r>
                              <w:rPr>
                                <w:color w:val="FFFFFF"/>
                              </w:rPr>
                              <w:t>firmám</w:t>
                            </w:r>
                            <w:proofErr w:type="spellEnd"/>
                          </w:p>
                          <w:p w14:paraId="62832042" w14:textId="77777777" w:rsidR="0043117B" w:rsidRDefault="0043117B">
                            <w:pPr>
                              <w:pStyle w:val="Zkladntext"/>
                              <w:spacing w:line="183" w:lineRule="exact"/>
                              <w:ind w:left="1427"/>
                            </w:pPr>
                            <w:proofErr w:type="gramStart"/>
                            <w:r>
                              <w:rPr>
                                <w:color w:val="FFFFFF"/>
                              </w:rPr>
                              <w:t>a</w:t>
                            </w:r>
                            <w:proofErr w:type="gramEnd"/>
                            <w:r>
                              <w:rPr>
                                <w:color w:val="FFFFFF"/>
                              </w:rPr>
                              <w:t xml:space="preserve"> </w:t>
                            </w:r>
                            <w:proofErr w:type="spellStart"/>
                            <w:r>
                              <w:rPr>
                                <w:color w:val="FFFFFF"/>
                              </w:rPr>
                              <w:t>institucím</w:t>
                            </w:r>
                            <w:proofErr w:type="spellEnd"/>
                            <w:r>
                              <w:rPr>
                                <w:color w:val="FFFFFF"/>
                              </w:rPr>
                              <w:t>.</w:t>
                            </w:r>
                          </w:p>
                        </w:txbxContent>
                      </wps:txbx>
                      <wps:bodyPr rot="0" vert="horz" wrap="square" lIns="0" tIns="0" rIns="0" bIns="0" anchor="t" anchorCtr="0" upright="1">
                        <a:noAutofit/>
                      </wps:bodyPr>
                    </wps:wsp>
                  </a:graphicData>
                </a:graphic>
              </wp:inline>
            </w:drawing>
          </mc:Choice>
          <mc:Fallback>
            <w:pict>
              <v:shape w14:anchorId="2906B6A7" id="Text Box 473" o:spid="_x0000_s1037" type="#_x0000_t202" style="width:197.7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HtA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" filled="f" stroked="f">
                <v:textbox inset="0,0,0,0">
                  <w:txbxContent>
                    <w:p w14:paraId="44593F17" w14:textId="77777777" w:rsidR="0043117B" w:rsidRDefault="0043117B">
                      <w:pPr>
                        <w:spacing w:line="223" w:lineRule="exact"/>
                        <w:ind w:right="17"/>
                        <w:jc w:val="center"/>
                        <w:rPr>
                          <w:b/>
                          <w:sz w:val="20"/>
                        </w:rPr>
                      </w:pPr>
                      <w:r>
                        <w:rPr>
                          <w:b/>
                          <w:color w:val="FFFFFF"/>
                          <w:sz w:val="20"/>
                        </w:rPr>
                        <w:t>Statistické zpracování získaných údajů</w:t>
                      </w:r>
                    </w:p>
                    <w:p w14:paraId="2ED63843" w14:textId="77777777" w:rsidR="0043117B" w:rsidRDefault="0043117B">
                      <w:pPr>
                        <w:spacing w:before="121"/>
                        <w:ind w:right="17"/>
                        <w:jc w:val="center"/>
                        <w:rPr>
                          <w:b/>
                          <w:sz w:val="16"/>
                        </w:rPr>
                      </w:pPr>
                      <w:r>
                        <w:rPr>
                          <w:b/>
                          <w:color w:val="FFFFFF"/>
                          <w:sz w:val="16"/>
                        </w:rPr>
                        <w:t>květen 2021 až březen 2022</w:t>
                      </w:r>
                    </w:p>
                    <w:p w14:paraId="6B39332F" w14:textId="77777777" w:rsidR="0043117B" w:rsidRDefault="0043117B">
                      <w:pPr>
                        <w:pStyle w:val="Zkladntext"/>
                        <w:spacing w:before="1"/>
                        <w:rPr>
                          <w:b/>
                          <w:sz w:val="21"/>
                        </w:rPr>
                      </w:pPr>
                    </w:p>
                    <w:p w14:paraId="0C6D91E8" w14:textId="2D0B47E3" w:rsidR="0043117B" w:rsidRDefault="0043117B" w:rsidP="0043117B">
                      <w:pPr>
                        <w:pStyle w:val="Zkladntext"/>
                        <w:spacing w:line="261" w:lineRule="auto"/>
                        <w:ind w:firstLine="124"/>
                        <w:jc w:val="center"/>
                      </w:pPr>
                      <w:r>
                        <w:rPr>
                          <w:color w:val="FFFFFF"/>
                        </w:rPr>
                        <w:t xml:space="preserve">Český statistický úřad zpracuje veškeré výsledky </w:t>
                      </w:r>
                      <w:r>
                        <w:rPr>
                          <w:color w:val="FFFFFF"/>
                        </w:rPr>
                        <w:br/>
                        <w:t>ze sčítání, aby mohly sloužit všem občanům, institucím a firmám</w:t>
                      </w:r>
                    </w:p>
                    <w:p w14:paraId="62832042" w14:textId="77777777" w:rsidR="0043117B" w:rsidRDefault="0043117B">
                      <w:pPr>
                        <w:pStyle w:val="Zkladntext"/>
                        <w:spacing w:line="183" w:lineRule="exact"/>
                        <w:ind w:left="1427"/>
                      </w:pPr>
                      <w:r>
                        <w:rPr>
                          <w:color w:val="FFFFFF"/>
                        </w:rPr>
                        <w:t>a institucím.</w:t>
                      </w:r>
                    </w:p>
                  </w:txbxContent>
                </v:textbox>
                <w10:anchorlock/>
              </v:shape>
            </w:pict>
          </mc:Fallback>
        </mc:AlternateContent>
      </w:r>
    </w:p>
    <w:p w14:paraId="4C8A0A29" w14:textId="77777777" w:rsidR="00BC6104" w:rsidRPr="006449C2" w:rsidRDefault="00BC6104">
      <w:pPr>
        <w:pStyle w:val="Zkladntext"/>
        <w:rPr>
          <w:b/>
          <w:noProof/>
          <w:sz w:val="20"/>
          <w:lang w:val="cs-CZ"/>
        </w:rPr>
      </w:pPr>
    </w:p>
    <w:p w14:paraId="66B4938B" w14:textId="77777777" w:rsidR="00BC6104" w:rsidRPr="006449C2" w:rsidRDefault="00BC6104">
      <w:pPr>
        <w:pStyle w:val="Zkladntext"/>
        <w:rPr>
          <w:b/>
          <w:noProof/>
          <w:sz w:val="20"/>
          <w:lang w:val="cs-CZ"/>
        </w:rPr>
      </w:pPr>
    </w:p>
    <w:p w14:paraId="388D34BB" w14:textId="77777777" w:rsidR="00BC6104" w:rsidRPr="006449C2" w:rsidRDefault="00BC6104">
      <w:pPr>
        <w:pStyle w:val="Zkladntext"/>
        <w:rPr>
          <w:b/>
          <w:noProof/>
          <w:sz w:val="20"/>
          <w:lang w:val="cs-CZ"/>
        </w:rPr>
      </w:pPr>
    </w:p>
    <w:p w14:paraId="1C2CBFBB" w14:textId="77777777" w:rsidR="00BC6104" w:rsidRPr="006449C2" w:rsidRDefault="00BC6104">
      <w:pPr>
        <w:pStyle w:val="Zkladntext"/>
        <w:rPr>
          <w:b/>
          <w:noProof/>
          <w:sz w:val="20"/>
          <w:lang w:val="cs-CZ"/>
        </w:rPr>
      </w:pPr>
    </w:p>
    <w:p w14:paraId="7BC41B95" w14:textId="77777777" w:rsidR="00BC6104" w:rsidRPr="006449C2" w:rsidRDefault="00BC6104">
      <w:pPr>
        <w:pStyle w:val="Zkladntext"/>
        <w:rPr>
          <w:b/>
          <w:noProof/>
          <w:sz w:val="20"/>
          <w:lang w:val="cs-CZ"/>
        </w:rPr>
      </w:pPr>
    </w:p>
    <w:p w14:paraId="2D631B3E" w14:textId="77777777" w:rsidR="00BC6104" w:rsidRPr="006449C2" w:rsidRDefault="00BC6104">
      <w:pPr>
        <w:pStyle w:val="Zkladntext"/>
        <w:rPr>
          <w:b/>
          <w:noProof/>
          <w:sz w:val="20"/>
          <w:lang w:val="cs-CZ"/>
        </w:rPr>
      </w:pPr>
    </w:p>
    <w:p w14:paraId="4E18D398" w14:textId="77777777" w:rsidR="00BC6104" w:rsidRPr="006449C2" w:rsidRDefault="00BC6104">
      <w:pPr>
        <w:pStyle w:val="Zkladntext"/>
        <w:rPr>
          <w:b/>
          <w:noProof/>
          <w:sz w:val="20"/>
          <w:lang w:val="cs-CZ"/>
        </w:rPr>
      </w:pPr>
    </w:p>
    <w:p w14:paraId="297A3F4B" w14:textId="77777777" w:rsidR="00BC6104" w:rsidRPr="006449C2" w:rsidRDefault="00BC6104">
      <w:pPr>
        <w:pStyle w:val="Zkladntext"/>
        <w:rPr>
          <w:b/>
          <w:noProof/>
          <w:sz w:val="20"/>
          <w:lang w:val="cs-CZ"/>
        </w:rPr>
      </w:pPr>
    </w:p>
    <w:p w14:paraId="51DAE840" w14:textId="77777777" w:rsidR="00BC6104" w:rsidRPr="006449C2" w:rsidRDefault="00BC6104">
      <w:pPr>
        <w:pStyle w:val="Zkladntext"/>
        <w:rPr>
          <w:b/>
          <w:noProof/>
          <w:sz w:val="20"/>
          <w:lang w:val="cs-CZ"/>
        </w:rPr>
      </w:pPr>
    </w:p>
    <w:p w14:paraId="560CCE71" w14:textId="77777777" w:rsidR="00BC6104" w:rsidRPr="006449C2" w:rsidRDefault="00BC6104">
      <w:pPr>
        <w:pStyle w:val="Zkladntext"/>
        <w:rPr>
          <w:b/>
          <w:noProof/>
          <w:sz w:val="20"/>
          <w:lang w:val="cs-CZ"/>
        </w:rPr>
      </w:pPr>
    </w:p>
    <w:p w14:paraId="4458B42B" w14:textId="77777777" w:rsidR="00BC6104" w:rsidRPr="006449C2" w:rsidRDefault="00BC6104">
      <w:pPr>
        <w:pStyle w:val="Zkladntext"/>
        <w:rPr>
          <w:b/>
          <w:noProof/>
          <w:sz w:val="20"/>
          <w:lang w:val="cs-CZ"/>
        </w:rPr>
      </w:pPr>
    </w:p>
    <w:p w14:paraId="1A04BDC6" w14:textId="77777777" w:rsidR="00BC6104" w:rsidRPr="006449C2" w:rsidRDefault="00BC6104">
      <w:pPr>
        <w:pStyle w:val="Zkladntext"/>
        <w:rPr>
          <w:b/>
          <w:noProof/>
          <w:sz w:val="20"/>
          <w:lang w:val="cs-CZ"/>
        </w:rPr>
      </w:pPr>
    </w:p>
    <w:p w14:paraId="42F11AD7" w14:textId="13828DE1" w:rsidR="00BC6104" w:rsidRPr="006449C2" w:rsidRDefault="004C6766">
      <w:pPr>
        <w:pStyle w:val="Zkladntext"/>
        <w:spacing w:before="5"/>
        <w:rPr>
          <w:b/>
          <w:noProof/>
          <w:sz w:val="25"/>
          <w:lang w:val="cs-CZ"/>
        </w:rPr>
      </w:pPr>
      <w:r>
        <w:rPr>
          <w:noProof/>
          <w:lang w:val="cs-CZ" w:eastAsia="cs-CZ" w:bidi="ar-SA"/>
        </w:rPr>
        <mc:AlternateContent>
          <mc:Choice Requires="wps">
            <w:drawing>
              <wp:anchor distT="0" distB="0" distL="0" distR="0" simplePos="0" relativeHeight="251686912" behindDoc="1" locked="0" layoutInCell="1" allowOverlap="1" wp14:anchorId="0199E6C2" wp14:editId="602200B8">
                <wp:simplePos x="0" y="0"/>
                <wp:positionH relativeFrom="page">
                  <wp:posOffset>7507605</wp:posOffset>
                </wp:positionH>
                <wp:positionV relativeFrom="paragraph">
                  <wp:posOffset>201295</wp:posOffset>
                </wp:positionV>
                <wp:extent cx="1198880" cy="99695"/>
                <wp:effectExtent l="0" t="0" r="0" b="0"/>
                <wp:wrapTopAndBottom/>
                <wp:docPr id="22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D1C1" w14:textId="77777777" w:rsidR="0043117B" w:rsidRDefault="0043117B">
                            <w:pPr>
                              <w:spacing w:line="156" w:lineRule="exact"/>
                              <w:rPr>
                                <w:b/>
                                <w:sz w:val="14"/>
                              </w:rPr>
                            </w:pPr>
                            <w:r>
                              <w:rPr>
                                <w:b/>
                                <w:color w:val="FFFFFF"/>
                                <w:sz w:val="14"/>
                              </w:rPr>
                              <w:t>„</w:t>
                            </w:r>
                            <w:proofErr w:type="spellStart"/>
                            <w:r>
                              <w:rPr>
                                <w:b/>
                                <w:color w:val="FFFFFF"/>
                                <w:sz w:val="14"/>
                              </w:rPr>
                              <w:t>Obsah</w:t>
                            </w:r>
                            <w:proofErr w:type="spellEnd"/>
                            <w:r>
                              <w:rPr>
                                <w:b/>
                                <w:color w:val="FFFFFF"/>
                                <w:sz w:val="14"/>
                              </w:rPr>
                              <w:t xml:space="preserve"> </w:t>
                            </w:r>
                            <w:proofErr w:type="spellStart"/>
                            <w:r>
                              <w:rPr>
                                <w:b/>
                                <w:color w:val="FFFFFF"/>
                                <w:sz w:val="14"/>
                              </w:rPr>
                              <w:t>sčítání</w:t>
                            </w:r>
                            <w:proofErr w:type="spellEnd"/>
                            <w:r>
                              <w:rPr>
                                <w:b/>
                                <w:color w:val="FFFFFF"/>
                                <w:sz w:val="14"/>
                              </w:rPr>
                              <w:t xml:space="preserve"> je do </w:t>
                            </w:r>
                            <w:proofErr w:type="spellStart"/>
                            <w:r>
                              <w:rPr>
                                <w:b/>
                                <w:color w:val="FFFFFF"/>
                                <w:sz w:val="14"/>
                              </w:rPr>
                              <w:t>značné</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9E6C2" id="Text Box 315" o:spid="_x0000_s1038" type="#_x0000_t202" style="position:absolute;margin-left:591.15pt;margin-top:15.85pt;width:94.4pt;height:7.8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KU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" filled="f" stroked="f">
                <v:textbox inset="0,0,0,0">
                  <w:txbxContent>
                    <w:p w14:paraId="5F2CD1C1" w14:textId="77777777" w:rsidR="0043117B" w:rsidRDefault="0043117B">
                      <w:pPr>
                        <w:spacing w:line="156" w:lineRule="exact"/>
                        <w:rPr>
                          <w:b/>
                          <w:sz w:val="14"/>
                        </w:rPr>
                      </w:pPr>
                      <w:r>
                        <w:rPr>
                          <w:b/>
                          <w:color w:val="FFFFFF"/>
                          <w:sz w:val="14"/>
                        </w:rPr>
                        <w:t>„Obsah sčítání je do značné</w:t>
                      </w:r>
                    </w:p>
                  </w:txbxContent>
                </v:textbox>
                <w10:wrap type="topAndBottom" anchorx="page"/>
              </v:shape>
            </w:pict>
          </mc:Fallback>
        </mc:AlternateContent>
      </w:r>
    </w:p>
    <w:p w14:paraId="369F6FA4" w14:textId="77777777" w:rsidR="00BC6104" w:rsidRPr="006449C2" w:rsidRDefault="00885340">
      <w:pPr>
        <w:spacing w:line="145" w:lineRule="exact"/>
        <w:ind w:left="11823"/>
        <w:rPr>
          <w:b/>
          <w:noProof/>
          <w:sz w:val="14"/>
          <w:lang w:val="cs-CZ"/>
        </w:rPr>
      </w:pPr>
      <w:r w:rsidRPr="006449C2">
        <w:rPr>
          <w:b/>
          <w:noProof/>
          <w:color w:val="FFFFFF"/>
          <w:sz w:val="14"/>
          <w:lang w:val="cs-CZ"/>
        </w:rPr>
        <w:t>míry stabilní, což umožňuje</w:t>
      </w:r>
    </w:p>
    <w:p w14:paraId="1D8AAFA3" w14:textId="6ED5C89B" w:rsidR="00BC6104" w:rsidRPr="006449C2" w:rsidRDefault="004C6766">
      <w:pPr>
        <w:ind w:left="11823" w:right="2986"/>
        <w:rPr>
          <w:b/>
          <w:noProof/>
          <w:sz w:val="14"/>
          <w:lang w:val="cs-CZ"/>
        </w:rPr>
      </w:pPr>
      <w:r>
        <w:rPr>
          <w:noProof/>
          <w:lang w:val="cs-CZ" w:eastAsia="cs-CZ" w:bidi="ar-SA"/>
        </w:rPr>
        <mc:AlternateContent>
          <mc:Choice Requires="wpg">
            <w:drawing>
              <wp:anchor distT="0" distB="0" distL="114300" distR="114300" simplePos="0" relativeHeight="249976832" behindDoc="1" locked="0" layoutInCell="1" allowOverlap="1" wp14:anchorId="08365BE6" wp14:editId="06E3DE5A">
                <wp:simplePos x="0" y="0"/>
                <wp:positionH relativeFrom="page">
                  <wp:posOffset>0</wp:posOffset>
                </wp:positionH>
                <wp:positionV relativeFrom="paragraph">
                  <wp:posOffset>-4117340</wp:posOffset>
                </wp:positionV>
                <wp:extent cx="10656570" cy="5253990"/>
                <wp:effectExtent l="0" t="0" r="0" b="0"/>
                <wp:wrapNone/>
                <wp:docPr id="21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5253990"/>
                          <a:chOff x="0" y="-6484"/>
                          <a:chExt cx="16782" cy="8274"/>
                        </a:xfrm>
                      </wpg:grpSpPr>
                      <wps:wsp>
                        <wps:cNvPr id="217" name="Line 314"/>
                        <wps:cNvCnPr>
                          <a:cxnSpLocks noChangeShapeType="1"/>
                        </wps:cNvCnPr>
                        <wps:spPr bwMode="auto">
                          <a:xfrm>
                            <a:off x="8391" y="-5879"/>
                            <a:ext cx="0" cy="239"/>
                          </a:xfrm>
                          <a:prstGeom prst="line">
                            <a:avLst/>
                          </a:prstGeom>
                          <a:noFill/>
                          <a:ln w="7036">
                            <a:solidFill>
                              <a:srgbClr val="262772"/>
                            </a:solidFill>
                            <a:prstDash val="dash"/>
                            <a:round/>
                            <a:headEnd/>
                            <a:tailEnd/>
                          </a:ln>
                          <a:extLst>
                            <a:ext uri="{909E8E84-426E-40DD-AFC4-6F175D3DCCD1}">
                              <a14:hiddenFill xmlns:a14="http://schemas.microsoft.com/office/drawing/2010/main">
                                <a:noFill/>
                              </a14:hiddenFill>
                            </a:ext>
                          </a:extLst>
                        </wps:spPr>
                        <wps:bodyPr/>
                      </wps:wsp>
                      <wps:wsp>
                        <wps:cNvPr id="218" name="Line 313"/>
                        <wps:cNvCnPr>
                          <a:cxnSpLocks noChangeShapeType="1"/>
                        </wps:cNvCnPr>
                        <wps:spPr bwMode="auto">
                          <a:xfrm>
                            <a:off x="0" y="-5620"/>
                            <a:ext cx="8391" cy="0"/>
                          </a:xfrm>
                          <a:prstGeom prst="line">
                            <a:avLst/>
                          </a:prstGeom>
                          <a:noFill/>
                          <a:ln w="7036">
                            <a:solidFill>
                              <a:srgbClr val="262772"/>
                            </a:solidFill>
                            <a:round/>
                            <a:headEnd/>
                            <a:tailEnd/>
                          </a:ln>
                          <a:extLst>
                            <a:ext uri="{909E8E84-426E-40DD-AFC4-6F175D3DCCD1}">
                              <a14:hiddenFill xmlns:a14="http://schemas.microsoft.com/office/drawing/2010/main">
                                <a:noFill/>
                              </a14:hiddenFill>
                            </a:ext>
                          </a:extLst>
                        </wps:spPr>
                        <wps:bodyPr/>
                      </wps:wsp>
                      <wps:wsp>
                        <wps:cNvPr id="219" name="AutoShape 312"/>
                        <wps:cNvSpPr>
                          <a:spLocks/>
                        </wps:cNvSpPr>
                        <wps:spPr bwMode="auto">
                          <a:xfrm>
                            <a:off x="1812" y="-6485"/>
                            <a:ext cx="493" cy="577"/>
                          </a:xfrm>
                          <a:custGeom>
                            <a:avLst/>
                            <a:gdLst>
                              <a:gd name="T0" fmla="+- 0 2075 1812"/>
                              <a:gd name="T1" fmla="*/ T0 w 493"/>
                              <a:gd name="T2" fmla="+- 0 -6071 -6484"/>
                              <a:gd name="T3" fmla="*/ -6071 h 577"/>
                              <a:gd name="T4" fmla="+- 0 2078 1812"/>
                              <a:gd name="T5" fmla="*/ T4 w 493"/>
                              <a:gd name="T6" fmla="+- 0 -5931 -6484"/>
                              <a:gd name="T7" fmla="*/ -5931 h 577"/>
                              <a:gd name="T8" fmla="+- 0 2101 1812"/>
                              <a:gd name="T9" fmla="*/ T8 w 493"/>
                              <a:gd name="T10" fmla="+- 0 -5911 -6484"/>
                              <a:gd name="T11" fmla="*/ -5911 h 577"/>
                              <a:gd name="T12" fmla="+- 0 2135 1812"/>
                              <a:gd name="T13" fmla="*/ T12 w 493"/>
                              <a:gd name="T14" fmla="+- 0 -5911 -6484"/>
                              <a:gd name="T15" fmla="*/ -5911 h 577"/>
                              <a:gd name="T16" fmla="+- 0 2158 1812"/>
                              <a:gd name="T17" fmla="*/ T16 w 493"/>
                              <a:gd name="T18" fmla="+- 0 -5931 -6484"/>
                              <a:gd name="T19" fmla="*/ -5931 h 577"/>
                              <a:gd name="T20" fmla="+- 0 2162 1812"/>
                              <a:gd name="T21" fmla="*/ T20 w 493"/>
                              <a:gd name="T22" fmla="+- 0 -6071 -6484"/>
                              <a:gd name="T23" fmla="*/ -6071 h 577"/>
                              <a:gd name="T24" fmla="+- 0 1987 1812"/>
                              <a:gd name="T25" fmla="*/ T24 w 493"/>
                              <a:gd name="T26" fmla="+- 0 -6096 -6484"/>
                              <a:gd name="T27" fmla="*/ -6096 h 577"/>
                              <a:gd name="T28" fmla="+- 0 1991 1812"/>
                              <a:gd name="T29" fmla="*/ T28 w 493"/>
                              <a:gd name="T30" fmla="+- 0 -6057 -6484"/>
                              <a:gd name="T31" fmla="*/ -6057 h 577"/>
                              <a:gd name="T32" fmla="+- 0 2014 1812"/>
                              <a:gd name="T33" fmla="*/ T32 w 493"/>
                              <a:gd name="T34" fmla="+- 0 -6037 -6484"/>
                              <a:gd name="T35" fmla="*/ -6037 h 577"/>
                              <a:gd name="T36" fmla="+- 0 2048 1812"/>
                              <a:gd name="T37" fmla="*/ T36 w 493"/>
                              <a:gd name="T38" fmla="+- 0 -6037 -6484"/>
                              <a:gd name="T39" fmla="*/ -6037 h 577"/>
                              <a:gd name="T40" fmla="+- 0 2071 1812"/>
                              <a:gd name="T41" fmla="*/ T40 w 493"/>
                              <a:gd name="T42" fmla="+- 0 -6057 -6484"/>
                              <a:gd name="T43" fmla="*/ -6057 h 577"/>
                              <a:gd name="T44" fmla="+- 0 2162 1812"/>
                              <a:gd name="T45" fmla="*/ T44 w 493"/>
                              <a:gd name="T46" fmla="+- 0 -6071 -6484"/>
                              <a:gd name="T47" fmla="*/ -6071 h 577"/>
                              <a:gd name="T48" fmla="+- 0 2162 1812"/>
                              <a:gd name="T49" fmla="*/ T48 w 493"/>
                              <a:gd name="T50" fmla="+- 0 -6122 -6484"/>
                              <a:gd name="T51" fmla="*/ -6122 h 577"/>
                              <a:gd name="T52" fmla="+- 0 1900 1812"/>
                              <a:gd name="T53" fmla="*/ T52 w 493"/>
                              <a:gd name="T54" fmla="+- 0 -6096 -6484"/>
                              <a:gd name="T55" fmla="*/ -6096 h 577"/>
                              <a:gd name="T56" fmla="+- 0 1913 1812"/>
                              <a:gd name="T57" fmla="*/ T56 w 493"/>
                              <a:gd name="T58" fmla="+- 0 -6070 -6484"/>
                              <a:gd name="T59" fmla="*/ -6070 h 577"/>
                              <a:gd name="T60" fmla="+- 0 1943 1812"/>
                              <a:gd name="T61" fmla="*/ T60 w 493"/>
                              <a:gd name="T62" fmla="+- 0 -6059 -6484"/>
                              <a:gd name="T63" fmla="*/ -6059 h 577"/>
                              <a:gd name="T64" fmla="+- 0 1974 1812"/>
                              <a:gd name="T65" fmla="*/ T64 w 493"/>
                              <a:gd name="T66" fmla="+- 0 -6070 -6484"/>
                              <a:gd name="T67" fmla="*/ -6070 h 577"/>
                              <a:gd name="T68" fmla="+- 0 1987 1812"/>
                              <a:gd name="T69" fmla="*/ T68 w 493"/>
                              <a:gd name="T70" fmla="+- 0 -6096 -6484"/>
                              <a:gd name="T71" fmla="*/ -6096 h 577"/>
                              <a:gd name="T72" fmla="+- 0 2162 1812"/>
                              <a:gd name="T73" fmla="*/ T72 w 493"/>
                              <a:gd name="T74" fmla="+- 0 -6122 -6484"/>
                              <a:gd name="T75" fmla="*/ -6122 h 577"/>
                              <a:gd name="T76" fmla="+- 0 1920 1812"/>
                              <a:gd name="T77" fmla="*/ T76 w 493"/>
                              <a:gd name="T78" fmla="+- 0 -6473 -6484"/>
                              <a:gd name="T79" fmla="*/ -6473 h 577"/>
                              <a:gd name="T80" fmla="+- 0 1827 1812"/>
                              <a:gd name="T81" fmla="*/ T80 w 493"/>
                              <a:gd name="T82" fmla="+- 0 -6393 -6484"/>
                              <a:gd name="T83" fmla="*/ -6393 h 577"/>
                              <a:gd name="T84" fmla="+- 0 1813 1812"/>
                              <a:gd name="T85" fmla="*/ T84 w 493"/>
                              <a:gd name="T86" fmla="+- 0 -6201 -6484"/>
                              <a:gd name="T87" fmla="*/ -6201 h 577"/>
                              <a:gd name="T88" fmla="+- 0 1816 1812"/>
                              <a:gd name="T89" fmla="*/ T88 w 493"/>
                              <a:gd name="T90" fmla="+- 0 -6107 -6484"/>
                              <a:gd name="T91" fmla="*/ -6107 h 577"/>
                              <a:gd name="T92" fmla="+- 0 1839 1812"/>
                              <a:gd name="T93" fmla="*/ T92 w 493"/>
                              <a:gd name="T94" fmla="+- 0 -6087 -6484"/>
                              <a:gd name="T95" fmla="*/ -6087 h 577"/>
                              <a:gd name="T96" fmla="+- 0 1873 1812"/>
                              <a:gd name="T97" fmla="*/ T96 w 493"/>
                              <a:gd name="T98" fmla="+- 0 -6087 -6484"/>
                              <a:gd name="T99" fmla="*/ -6087 h 577"/>
                              <a:gd name="T100" fmla="+- 0 1896 1812"/>
                              <a:gd name="T101" fmla="*/ T100 w 493"/>
                              <a:gd name="T102" fmla="+- 0 -6107 -6484"/>
                              <a:gd name="T103" fmla="*/ -6107 h 577"/>
                              <a:gd name="T104" fmla="+- 0 2162 1812"/>
                              <a:gd name="T105" fmla="*/ T104 w 493"/>
                              <a:gd name="T106" fmla="+- 0 -6122 -6484"/>
                              <a:gd name="T107" fmla="*/ -6122 h 577"/>
                              <a:gd name="T108" fmla="+- 0 2304 1812"/>
                              <a:gd name="T109" fmla="*/ T108 w 493"/>
                              <a:gd name="T110" fmla="+- 0 -6259 -6484"/>
                              <a:gd name="T111" fmla="*/ -6259 h 577"/>
                              <a:gd name="T112" fmla="+- 0 2299 1812"/>
                              <a:gd name="T113" fmla="*/ T112 w 493"/>
                              <a:gd name="T114" fmla="+- 0 -6277 -6484"/>
                              <a:gd name="T115" fmla="*/ -6277 h 577"/>
                              <a:gd name="T116" fmla="+- 0 2277 1812"/>
                              <a:gd name="T117" fmla="*/ T116 w 493"/>
                              <a:gd name="T118" fmla="+- 0 -6302 -6484"/>
                              <a:gd name="T119" fmla="*/ -6302 h 577"/>
                              <a:gd name="T120" fmla="+- 0 2101 1812"/>
                              <a:gd name="T121" fmla="*/ T120 w 493"/>
                              <a:gd name="T122" fmla="+- 0 -6456 -6484"/>
                              <a:gd name="T123" fmla="*/ -6456 h 577"/>
                              <a:gd name="T124" fmla="+- 0 2028 1812"/>
                              <a:gd name="T125" fmla="*/ T124 w 493"/>
                              <a:gd name="T126" fmla="+- 0 -6481 -6484"/>
                              <a:gd name="T127" fmla="*/ -6481 h 577"/>
                              <a:gd name="T128" fmla="+- 0 2304 1812"/>
                              <a:gd name="T129" fmla="*/ T128 w 493"/>
                              <a:gd name="T130" fmla="+- 0 -6259 -6484"/>
                              <a:gd name="T131" fmla="*/ -6259 h 577"/>
                              <a:gd name="T132" fmla="+- 0 2164 1812"/>
                              <a:gd name="T133" fmla="*/ T132 w 493"/>
                              <a:gd name="T134" fmla="+- 0 -6259 -6484"/>
                              <a:gd name="T135" fmla="*/ -6259 h 577"/>
                              <a:gd name="T136" fmla="+- 0 2210 1812"/>
                              <a:gd name="T137" fmla="*/ T136 w 493"/>
                              <a:gd name="T138" fmla="+- 0 -6213 -6484"/>
                              <a:gd name="T139" fmla="*/ -6213 h 577"/>
                              <a:gd name="T140" fmla="+- 0 2229 1812"/>
                              <a:gd name="T141" fmla="*/ T140 w 493"/>
                              <a:gd name="T142" fmla="+- 0 -6201 -6484"/>
                              <a:gd name="T143" fmla="*/ -6201 h 577"/>
                              <a:gd name="T144" fmla="+- 0 2263 1812"/>
                              <a:gd name="T145" fmla="*/ T144 w 493"/>
                              <a:gd name="T146" fmla="+- 0 -6199 -6484"/>
                              <a:gd name="T147" fmla="*/ -6199 h 577"/>
                              <a:gd name="T148" fmla="+- 0 2297 1812"/>
                              <a:gd name="T149" fmla="*/ T148 w 493"/>
                              <a:gd name="T150" fmla="+- 0 -6224 -6484"/>
                              <a:gd name="T151" fmla="*/ -6224 h 577"/>
                              <a:gd name="T152" fmla="+- 0 2304 1812"/>
                              <a:gd name="T153" fmla="*/ T152 w 493"/>
                              <a:gd name="T154" fmla="+- 0 -6259 -6484"/>
                              <a:gd name="T155" fmla="*/ -625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577">
                                <a:moveTo>
                                  <a:pt x="350" y="413"/>
                                </a:moveTo>
                                <a:lnTo>
                                  <a:pt x="263" y="413"/>
                                </a:lnTo>
                                <a:lnTo>
                                  <a:pt x="262" y="538"/>
                                </a:lnTo>
                                <a:lnTo>
                                  <a:pt x="266" y="553"/>
                                </a:lnTo>
                                <a:lnTo>
                                  <a:pt x="275" y="565"/>
                                </a:lnTo>
                                <a:lnTo>
                                  <a:pt x="289" y="573"/>
                                </a:lnTo>
                                <a:lnTo>
                                  <a:pt x="306" y="576"/>
                                </a:lnTo>
                                <a:lnTo>
                                  <a:pt x="323" y="573"/>
                                </a:lnTo>
                                <a:lnTo>
                                  <a:pt x="337" y="565"/>
                                </a:lnTo>
                                <a:lnTo>
                                  <a:pt x="346" y="553"/>
                                </a:lnTo>
                                <a:lnTo>
                                  <a:pt x="350" y="538"/>
                                </a:lnTo>
                                <a:lnTo>
                                  <a:pt x="350" y="413"/>
                                </a:lnTo>
                                <a:close/>
                                <a:moveTo>
                                  <a:pt x="350" y="388"/>
                                </a:moveTo>
                                <a:lnTo>
                                  <a:pt x="175" y="388"/>
                                </a:lnTo>
                                <a:lnTo>
                                  <a:pt x="175" y="413"/>
                                </a:lnTo>
                                <a:lnTo>
                                  <a:pt x="179" y="427"/>
                                </a:lnTo>
                                <a:lnTo>
                                  <a:pt x="188" y="439"/>
                                </a:lnTo>
                                <a:lnTo>
                                  <a:pt x="202" y="447"/>
                                </a:lnTo>
                                <a:lnTo>
                                  <a:pt x="219" y="450"/>
                                </a:lnTo>
                                <a:lnTo>
                                  <a:pt x="236" y="447"/>
                                </a:lnTo>
                                <a:lnTo>
                                  <a:pt x="250" y="439"/>
                                </a:lnTo>
                                <a:lnTo>
                                  <a:pt x="259" y="427"/>
                                </a:lnTo>
                                <a:lnTo>
                                  <a:pt x="263" y="413"/>
                                </a:lnTo>
                                <a:lnTo>
                                  <a:pt x="350" y="413"/>
                                </a:lnTo>
                                <a:lnTo>
                                  <a:pt x="350" y="388"/>
                                </a:lnTo>
                                <a:close/>
                                <a:moveTo>
                                  <a:pt x="350" y="362"/>
                                </a:moveTo>
                                <a:lnTo>
                                  <a:pt x="88" y="362"/>
                                </a:lnTo>
                                <a:lnTo>
                                  <a:pt x="88" y="388"/>
                                </a:lnTo>
                                <a:lnTo>
                                  <a:pt x="91" y="402"/>
                                </a:lnTo>
                                <a:lnTo>
                                  <a:pt x="101" y="414"/>
                                </a:lnTo>
                                <a:lnTo>
                                  <a:pt x="114" y="422"/>
                                </a:lnTo>
                                <a:lnTo>
                                  <a:pt x="131" y="425"/>
                                </a:lnTo>
                                <a:lnTo>
                                  <a:pt x="149" y="422"/>
                                </a:lnTo>
                                <a:lnTo>
                                  <a:pt x="162" y="414"/>
                                </a:lnTo>
                                <a:lnTo>
                                  <a:pt x="172" y="402"/>
                                </a:lnTo>
                                <a:lnTo>
                                  <a:pt x="175" y="388"/>
                                </a:lnTo>
                                <a:lnTo>
                                  <a:pt x="350" y="388"/>
                                </a:lnTo>
                                <a:lnTo>
                                  <a:pt x="350" y="362"/>
                                </a:lnTo>
                                <a:close/>
                                <a:moveTo>
                                  <a:pt x="177" y="0"/>
                                </a:moveTo>
                                <a:lnTo>
                                  <a:pt x="108" y="11"/>
                                </a:lnTo>
                                <a:lnTo>
                                  <a:pt x="53" y="43"/>
                                </a:lnTo>
                                <a:lnTo>
                                  <a:pt x="15" y="91"/>
                                </a:lnTo>
                                <a:lnTo>
                                  <a:pt x="1" y="149"/>
                                </a:lnTo>
                                <a:lnTo>
                                  <a:pt x="1" y="283"/>
                                </a:lnTo>
                                <a:lnTo>
                                  <a:pt x="0" y="362"/>
                                </a:lnTo>
                                <a:lnTo>
                                  <a:pt x="4" y="377"/>
                                </a:lnTo>
                                <a:lnTo>
                                  <a:pt x="13" y="389"/>
                                </a:lnTo>
                                <a:lnTo>
                                  <a:pt x="27" y="397"/>
                                </a:lnTo>
                                <a:lnTo>
                                  <a:pt x="44" y="400"/>
                                </a:lnTo>
                                <a:lnTo>
                                  <a:pt x="61" y="397"/>
                                </a:lnTo>
                                <a:lnTo>
                                  <a:pt x="75" y="389"/>
                                </a:lnTo>
                                <a:lnTo>
                                  <a:pt x="84" y="377"/>
                                </a:lnTo>
                                <a:lnTo>
                                  <a:pt x="88" y="362"/>
                                </a:lnTo>
                                <a:lnTo>
                                  <a:pt x="350" y="362"/>
                                </a:lnTo>
                                <a:lnTo>
                                  <a:pt x="351" y="225"/>
                                </a:lnTo>
                                <a:lnTo>
                                  <a:pt x="492" y="225"/>
                                </a:lnTo>
                                <a:lnTo>
                                  <a:pt x="492" y="222"/>
                                </a:lnTo>
                                <a:lnTo>
                                  <a:pt x="487" y="207"/>
                                </a:lnTo>
                                <a:lnTo>
                                  <a:pt x="477" y="194"/>
                                </a:lnTo>
                                <a:lnTo>
                                  <a:pt x="465" y="182"/>
                                </a:lnTo>
                                <a:lnTo>
                                  <a:pt x="321" y="49"/>
                                </a:lnTo>
                                <a:lnTo>
                                  <a:pt x="289" y="28"/>
                                </a:lnTo>
                                <a:lnTo>
                                  <a:pt x="254" y="13"/>
                                </a:lnTo>
                                <a:lnTo>
                                  <a:pt x="216" y="3"/>
                                </a:lnTo>
                                <a:lnTo>
                                  <a:pt x="177" y="0"/>
                                </a:lnTo>
                                <a:close/>
                                <a:moveTo>
                                  <a:pt x="492" y="225"/>
                                </a:moveTo>
                                <a:lnTo>
                                  <a:pt x="351" y="225"/>
                                </a:lnTo>
                                <a:lnTo>
                                  <a:pt x="352" y="225"/>
                                </a:lnTo>
                                <a:lnTo>
                                  <a:pt x="391" y="262"/>
                                </a:lnTo>
                                <a:lnTo>
                                  <a:pt x="398" y="271"/>
                                </a:lnTo>
                                <a:lnTo>
                                  <a:pt x="407" y="278"/>
                                </a:lnTo>
                                <a:lnTo>
                                  <a:pt x="417" y="283"/>
                                </a:lnTo>
                                <a:lnTo>
                                  <a:pt x="428" y="286"/>
                                </a:lnTo>
                                <a:lnTo>
                                  <a:pt x="451" y="285"/>
                                </a:lnTo>
                                <a:lnTo>
                                  <a:pt x="470" y="276"/>
                                </a:lnTo>
                                <a:lnTo>
                                  <a:pt x="485" y="260"/>
                                </a:lnTo>
                                <a:lnTo>
                                  <a:pt x="493" y="239"/>
                                </a:lnTo>
                                <a:lnTo>
                                  <a:pt x="492" y="225"/>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311"/>
                        <wps:cNvCnPr>
                          <a:cxnSpLocks noChangeShapeType="1"/>
                        </wps:cNvCnPr>
                        <wps:spPr bwMode="auto">
                          <a:xfrm>
                            <a:off x="2129" y="-5879"/>
                            <a:ext cx="0" cy="239"/>
                          </a:xfrm>
                          <a:prstGeom prst="line">
                            <a:avLst/>
                          </a:prstGeom>
                          <a:noFill/>
                          <a:ln w="7036">
                            <a:solidFill>
                              <a:srgbClr val="262772"/>
                            </a:solidFill>
                            <a:prstDash val="dash"/>
                            <a:round/>
                            <a:headEnd/>
                            <a:tailEnd/>
                          </a:ln>
                          <a:extLst>
                            <a:ext uri="{909E8E84-426E-40DD-AFC4-6F175D3DCCD1}">
                              <a14:hiddenFill xmlns:a14="http://schemas.microsoft.com/office/drawing/2010/main">
                                <a:noFill/>
                              </a14:hiddenFill>
                            </a:ext>
                          </a:extLst>
                        </wps:spPr>
                        <wps:bodyPr/>
                      </wps:wsp>
                      <wps:wsp>
                        <wps:cNvPr id="221" name="Rectangle 310"/>
                        <wps:cNvSpPr>
                          <a:spLocks noChangeArrowheads="1"/>
                        </wps:cNvSpPr>
                        <wps:spPr bwMode="auto">
                          <a:xfrm>
                            <a:off x="8390" y="-5621"/>
                            <a:ext cx="5786" cy="5500"/>
                          </a:xfrm>
                          <a:prstGeom prst="rect">
                            <a:avLst/>
                          </a:prstGeom>
                          <a:solidFill>
                            <a:srgbClr val="EE71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09"/>
                        <wps:cNvSpPr>
                          <a:spLocks noChangeArrowheads="1"/>
                        </wps:cNvSpPr>
                        <wps:spPr bwMode="auto">
                          <a:xfrm>
                            <a:off x="14176" y="-5621"/>
                            <a:ext cx="2606" cy="5500"/>
                          </a:xfrm>
                          <a:prstGeom prst="rect">
                            <a:avLst/>
                          </a:prstGeom>
                          <a:solidFill>
                            <a:srgbClr val="F9C2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308"/>
                        <wps:cNvCnPr>
                          <a:cxnSpLocks noChangeShapeType="1"/>
                        </wps:cNvCnPr>
                        <wps:spPr bwMode="auto">
                          <a:xfrm>
                            <a:off x="14176" y="-5879"/>
                            <a:ext cx="0" cy="239"/>
                          </a:xfrm>
                          <a:prstGeom prst="line">
                            <a:avLst/>
                          </a:prstGeom>
                          <a:noFill/>
                          <a:ln w="7036">
                            <a:solidFill>
                              <a:srgbClr val="262772"/>
                            </a:solidFill>
                            <a:prstDash val="dash"/>
                            <a:round/>
                            <a:headEnd/>
                            <a:tailEnd/>
                          </a:ln>
                          <a:extLst>
                            <a:ext uri="{909E8E84-426E-40DD-AFC4-6F175D3DCCD1}">
                              <a14:hiddenFill xmlns:a14="http://schemas.microsoft.com/office/drawing/2010/main">
                                <a:noFill/>
                              </a14:hiddenFill>
                            </a:ext>
                          </a:extLst>
                        </wps:spPr>
                        <wps:bodyPr/>
                      </wps:wsp>
                      <wps:wsp>
                        <wps:cNvPr id="224" name="Freeform 307"/>
                        <wps:cNvSpPr>
                          <a:spLocks/>
                        </wps:cNvSpPr>
                        <wps:spPr bwMode="auto">
                          <a:xfrm>
                            <a:off x="11334" y="-1194"/>
                            <a:ext cx="3164" cy="2984"/>
                          </a:xfrm>
                          <a:custGeom>
                            <a:avLst/>
                            <a:gdLst>
                              <a:gd name="T0" fmla="+- 0 12758 11335"/>
                              <a:gd name="T1" fmla="*/ T0 w 3164"/>
                              <a:gd name="T2" fmla="+- 0 -1193 -1194"/>
                              <a:gd name="T3" fmla="*/ -1193 h 2984"/>
                              <a:gd name="T4" fmla="+- 0 12607 11335"/>
                              <a:gd name="T5" fmla="*/ T4 w 3164"/>
                              <a:gd name="T6" fmla="+- 0 -1179 -1194"/>
                              <a:gd name="T7" fmla="*/ -1179 h 2984"/>
                              <a:gd name="T8" fmla="+- 0 12459 11335"/>
                              <a:gd name="T9" fmla="*/ T8 w 3164"/>
                              <a:gd name="T10" fmla="+- 0 -1151 -1194"/>
                              <a:gd name="T11" fmla="*/ -1151 h 2984"/>
                              <a:gd name="T12" fmla="+- 0 12316 11335"/>
                              <a:gd name="T13" fmla="*/ T12 w 3164"/>
                              <a:gd name="T14" fmla="+- 0 -1108 -1194"/>
                              <a:gd name="T15" fmla="*/ -1108 h 2984"/>
                              <a:gd name="T16" fmla="+- 0 12181 11335"/>
                              <a:gd name="T17" fmla="*/ T16 w 3164"/>
                              <a:gd name="T18" fmla="+- 0 -1052 -1194"/>
                              <a:gd name="T19" fmla="*/ -1052 h 2984"/>
                              <a:gd name="T20" fmla="+- 0 12053 11335"/>
                              <a:gd name="T21" fmla="*/ T20 w 3164"/>
                              <a:gd name="T22" fmla="+- 0 -983 -1194"/>
                              <a:gd name="T23" fmla="*/ -983 h 2984"/>
                              <a:gd name="T24" fmla="+- 0 11934 11335"/>
                              <a:gd name="T25" fmla="*/ T24 w 3164"/>
                              <a:gd name="T26" fmla="+- 0 -903 -1194"/>
                              <a:gd name="T27" fmla="*/ -903 h 2984"/>
                              <a:gd name="T28" fmla="+- 0 11823 11335"/>
                              <a:gd name="T29" fmla="*/ T28 w 3164"/>
                              <a:gd name="T30" fmla="+- 0 -812 -1194"/>
                              <a:gd name="T31" fmla="*/ -812 h 2984"/>
                              <a:gd name="T32" fmla="+- 0 11722 11335"/>
                              <a:gd name="T33" fmla="*/ T32 w 3164"/>
                              <a:gd name="T34" fmla="+- 0 -711 -1194"/>
                              <a:gd name="T35" fmla="*/ -711 h 2984"/>
                              <a:gd name="T36" fmla="+- 0 11632 11335"/>
                              <a:gd name="T37" fmla="*/ T36 w 3164"/>
                              <a:gd name="T38" fmla="+- 0 -601 -1194"/>
                              <a:gd name="T39" fmla="*/ -601 h 2984"/>
                              <a:gd name="T40" fmla="+- 0 11552 11335"/>
                              <a:gd name="T41" fmla="*/ T40 w 3164"/>
                              <a:gd name="T42" fmla="+- 0 -483 -1194"/>
                              <a:gd name="T43" fmla="*/ -483 h 2984"/>
                              <a:gd name="T44" fmla="+- 0 11484 11335"/>
                              <a:gd name="T45" fmla="*/ T44 w 3164"/>
                              <a:gd name="T46" fmla="+- 0 -357 -1194"/>
                              <a:gd name="T47" fmla="*/ -357 h 2984"/>
                              <a:gd name="T48" fmla="+- 0 11427 11335"/>
                              <a:gd name="T49" fmla="*/ T48 w 3164"/>
                              <a:gd name="T50" fmla="+- 0 -225 -1194"/>
                              <a:gd name="T51" fmla="*/ -225 h 2984"/>
                              <a:gd name="T52" fmla="+- 0 11384 11335"/>
                              <a:gd name="T53" fmla="*/ T52 w 3164"/>
                              <a:gd name="T54" fmla="+- 0 -87 -1194"/>
                              <a:gd name="T55" fmla="*/ -87 h 2984"/>
                              <a:gd name="T56" fmla="+- 0 11353 11335"/>
                              <a:gd name="T57" fmla="*/ T56 w 3164"/>
                              <a:gd name="T58" fmla="+- 0 55 -1194"/>
                              <a:gd name="T59" fmla="*/ 55 h 2984"/>
                              <a:gd name="T60" fmla="+- 0 11337 11335"/>
                              <a:gd name="T61" fmla="*/ T60 w 3164"/>
                              <a:gd name="T62" fmla="+- 0 202 -1194"/>
                              <a:gd name="T63" fmla="*/ 202 h 2984"/>
                              <a:gd name="T64" fmla="+- 0 11336 11335"/>
                              <a:gd name="T65" fmla="*/ T64 w 3164"/>
                              <a:gd name="T66" fmla="+- 0 352 -1194"/>
                              <a:gd name="T67" fmla="*/ 352 h 2984"/>
                              <a:gd name="T68" fmla="+- 0 11349 11335"/>
                              <a:gd name="T69" fmla="*/ T68 w 3164"/>
                              <a:gd name="T70" fmla="+- 0 504 -1194"/>
                              <a:gd name="T71" fmla="*/ 504 h 2984"/>
                              <a:gd name="T72" fmla="+- 0 11378 11335"/>
                              <a:gd name="T73" fmla="*/ T72 w 3164"/>
                              <a:gd name="T74" fmla="+- 0 654 -1194"/>
                              <a:gd name="T75" fmla="*/ 654 h 2984"/>
                              <a:gd name="T76" fmla="+- 0 11421 11335"/>
                              <a:gd name="T77" fmla="*/ T76 w 3164"/>
                              <a:gd name="T78" fmla="+- 0 797 -1194"/>
                              <a:gd name="T79" fmla="*/ 797 h 2984"/>
                              <a:gd name="T80" fmla="+- 0 11477 11335"/>
                              <a:gd name="T81" fmla="*/ T80 w 3164"/>
                              <a:gd name="T82" fmla="+- 0 934 -1194"/>
                              <a:gd name="T83" fmla="*/ 934 h 2984"/>
                              <a:gd name="T84" fmla="+- 0 11545 11335"/>
                              <a:gd name="T85" fmla="*/ T84 w 3164"/>
                              <a:gd name="T86" fmla="+- 0 1063 -1194"/>
                              <a:gd name="T87" fmla="*/ 1063 h 2984"/>
                              <a:gd name="T88" fmla="+- 0 11625 11335"/>
                              <a:gd name="T89" fmla="*/ T88 w 3164"/>
                              <a:gd name="T90" fmla="+- 0 1183 -1194"/>
                              <a:gd name="T91" fmla="*/ 1183 h 2984"/>
                              <a:gd name="T92" fmla="+- 0 11716 11335"/>
                              <a:gd name="T93" fmla="*/ T92 w 3164"/>
                              <a:gd name="T94" fmla="+- 0 1295 -1194"/>
                              <a:gd name="T95" fmla="*/ 1295 h 2984"/>
                              <a:gd name="T96" fmla="+- 0 11816 11335"/>
                              <a:gd name="T97" fmla="*/ T96 w 3164"/>
                              <a:gd name="T98" fmla="+- 0 1396 -1194"/>
                              <a:gd name="T99" fmla="*/ 1396 h 2984"/>
                              <a:gd name="T100" fmla="+- 0 11925 11335"/>
                              <a:gd name="T101" fmla="*/ T100 w 3164"/>
                              <a:gd name="T102" fmla="+- 0 1488 -1194"/>
                              <a:gd name="T103" fmla="*/ 1488 h 2984"/>
                              <a:gd name="T104" fmla="+- 0 12043 11335"/>
                              <a:gd name="T105" fmla="*/ T104 w 3164"/>
                              <a:gd name="T106" fmla="+- 0 1569 -1194"/>
                              <a:gd name="T107" fmla="*/ 1569 h 2984"/>
                              <a:gd name="T108" fmla="+- 0 12168 11335"/>
                              <a:gd name="T109" fmla="*/ T108 w 3164"/>
                              <a:gd name="T110" fmla="+- 0 1638 -1194"/>
                              <a:gd name="T111" fmla="*/ 1638 h 2984"/>
                              <a:gd name="T112" fmla="+- 0 12299 11335"/>
                              <a:gd name="T113" fmla="*/ T112 w 3164"/>
                              <a:gd name="T114" fmla="+- 0 1695 -1194"/>
                              <a:gd name="T115" fmla="*/ 1695 h 2984"/>
                              <a:gd name="T116" fmla="+- 0 12436 11335"/>
                              <a:gd name="T117" fmla="*/ T116 w 3164"/>
                              <a:gd name="T118" fmla="+- 0 1739 -1194"/>
                              <a:gd name="T119" fmla="*/ 1739 h 2984"/>
                              <a:gd name="T120" fmla="+- 0 12577 11335"/>
                              <a:gd name="T121" fmla="*/ T120 w 3164"/>
                              <a:gd name="T122" fmla="+- 0 1770 -1194"/>
                              <a:gd name="T123" fmla="*/ 1770 h 2984"/>
                              <a:gd name="T124" fmla="+- 0 12723 11335"/>
                              <a:gd name="T125" fmla="*/ T124 w 3164"/>
                              <a:gd name="T126" fmla="+- 0 1787 -1194"/>
                              <a:gd name="T127" fmla="*/ 1787 h 2984"/>
                              <a:gd name="T128" fmla="+- 0 12872 11335"/>
                              <a:gd name="T129" fmla="*/ T128 w 3164"/>
                              <a:gd name="T130" fmla="+- 0 1788 -1194"/>
                              <a:gd name="T131" fmla="*/ 1788 h 2984"/>
                              <a:gd name="T132" fmla="+- 0 13023 11335"/>
                              <a:gd name="T133" fmla="*/ T132 w 3164"/>
                              <a:gd name="T134" fmla="+- 0 1775 -1194"/>
                              <a:gd name="T135" fmla="*/ 1775 h 2984"/>
                              <a:gd name="T136" fmla="+- 0 13183 11335"/>
                              <a:gd name="T137" fmla="*/ T136 w 3164"/>
                              <a:gd name="T138" fmla="+- 0 1743 -1194"/>
                              <a:gd name="T139" fmla="*/ 1743 h 2984"/>
                              <a:gd name="T140" fmla="+- 0 13336 11335"/>
                              <a:gd name="T141" fmla="*/ T140 w 3164"/>
                              <a:gd name="T142" fmla="+- 0 1695 -1194"/>
                              <a:gd name="T143" fmla="*/ 1695 h 2984"/>
                              <a:gd name="T144" fmla="+- 0 13480 11335"/>
                              <a:gd name="T145" fmla="*/ T144 w 3164"/>
                              <a:gd name="T146" fmla="+- 0 1632 -1194"/>
                              <a:gd name="T147" fmla="*/ 1632 h 2984"/>
                              <a:gd name="T148" fmla="+- 0 13615 11335"/>
                              <a:gd name="T149" fmla="*/ T148 w 3164"/>
                              <a:gd name="T150" fmla="+- 0 1555 -1194"/>
                              <a:gd name="T151" fmla="*/ 1555 h 2984"/>
                              <a:gd name="T152" fmla="+- 0 13741 11335"/>
                              <a:gd name="T153" fmla="*/ T152 w 3164"/>
                              <a:gd name="T154" fmla="+- 0 1464 -1194"/>
                              <a:gd name="T155" fmla="*/ 1464 h 2984"/>
                              <a:gd name="T156" fmla="+- 0 13856 11335"/>
                              <a:gd name="T157" fmla="*/ T156 w 3164"/>
                              <a:gd name="T158" fmla="+- 0 1361 -1194"/>
                              <a:gd name="T159" fmla="*/ 1361 h 2984"/>
                              <a:gd name="T160" fmla="+- 0 13959 11335"/>
                              <a:gd name="T161" fmla="*/ T160 w 3164"/>
                              <a:gd name="T162" fmla="+- 0 1247 -1194"/>
                              <a:gd name="T163" fmla="*/ 1247 h 2984"/>
                              <a:gd name="T164" fmla="+- 0 14050 11335"/>
                              <a:gd name="T165" fmla="*/ T164 w 3164"/>
                              <a:gd name="T166" fmla="+- 0 1123 -1194"/>
                              <a:gd name="T167" fmla="*/ 1123 h 2984"/>
                              <a:gd name="T168" fmla="+- 0 14128 11335"/>
                              <a:gd name="T169" fmla="*/ T168 w 3164"/>
                              <a:gd name="T170" fmla="+- 0 990 -1194"/>
                              <a:gd name="T171" fmla="*/ 990 h 2984"/>
                              <a:gd name="T172" fmla="+- 0 14192 11335"/>
                              <a:gd name="T173" fmla="*/ T172 w 3164"/>
                              <a:gd name="T174" fmla="+- 0 849 -1194"/>
                              <a:gd name="T175" fmla="*/ 849 h 2984"/>
                              <a:gd name="T176" fmla="+- 0 14286 11335"/>
                              <a:gd name="T177" fmla="*/ T176 w 3164"/>
                              <a:gd name="T178" fmla="+- 0 474 -1194"/>
                              <a:gd name="T179" fmla="*/ 474 h 2984"/>
                              <a:gd name="T180" fmla="+- 0 14295 11335"/>
                              <a:gd name="T181" fmla="*/ T180 w 3164"/>
                              <a:gd name="T182" fmla="+- 0 323 -1194"/>
                              <a:gd name="T183" fmla="*/ 323 h 2984"/>
                              <a:gd name="T184" fmla="+- 0 14290 11335"/>
                              <a:gd name="T185" fmla="*/ T184 w 3164"/>
                              <a:gd name="T186" fmla="+- 0 169 -1194"/>
                              <a:gd name="T187" fmla="*/ 169 h 2984"/>
                              <a:gd name="T188" fmla="+- 0 14268 11335"/>
                              <a:gd name="T189" fmla="*/ T188 w 3164"/>
                              <a:gd name="T190" fmla="+- 0 16 -1194"/>
                              <a:gd name="T191" fmla="*/ 16 h 2984"/>
                              <a:gd name="T192" fmla="+- 0 14232 11335"/>
                              <a:gd name="T193" fmla="*/ T192 w 3164"/>
                              <a:gd name="T194" fmla="+- 0 -131 -1194"/>
                              <a:gd name="T195" fmla="*/ -131 h 2984"/>
                              <a:gd name="T196" fmla="+- 0 14183 11335"/>
                              <a:gd name="T197" fmla="*/ T196 w 3164"/>
                              <a:gd name="T198" fmla="+- 0 -271 -1194"/>
                              <a:gd name="T199" fmla="*/ -271 h 2984"/>
                              <a:gd name="T200" fmla="+- 0 14120 11335"/>
                              <a:gd name="T201" fmla="*/ T200 w 3164"/>
                              <a:gd name="T202" fmla="+- 0 -404 -1194"/>
                              <a:gd name="T203" fmla="*/ -404 h 2984"/>
                              <a:gd name="T204" fmla="+- 0 14046 11335"/>
                              <a:gd name="T205" fmla="*/ T204 w 3164"/>
                              <a:gd name="T206" fmla="+- 0 -528 -1194"/>
                              <a:gd name="T207" fmla="*/ -528 h 2984"/>
                              <a:gd name="T208" fmla="+- 0 13961 11335"/>
                              <a:gd name="T209" fmla="*/ T208 w 3164"/>
                              <a:gd name="T210" fmla="+- 0 -644 -1194"/>
                              <a:gd name="T211" fmla="*/ -644 h 2984"/>
                              <a:gd name="T212" fmla="+- 0 13865 11335"/>
                              <a:gd name="T213" fmla="*/ T212 w 3164"/>
                              <a:gd name="T214" fmla="+- 0 -751 -1194"/>
                              <a:gd name="T215" fmla="*/ -751 h 2984"/>
                              <a:gd name="T216" fmla="+- 0 13760 11335"/>
                              <a:gd name="T217" fmla="*/ T216 w 3164"/>
                              <a:gd name="T218" fmla="+- 0 -848 -1194"/>
                              <a:gd name="T219" fmla="*/ -848 h 2984"/>
                              <a:gd name="T220" fmla="+- 0 13647 11335"/>
                              <a:gd name="T221" fmla="*/ T220 w 3164"/>
                              <a:gd name="T222" fmla="+- 0 -934 -1194"/>
                              <a:gd name="T223" fmla="*/ -934 h 2984"/>
                              <a:gd name="T224" fmla="+- 0 13526 11335"/>
                              <a:gd name="T225" fmla="*/ T224 w 3164"/>
                              <a:gd name="T226" fmla="+- 0 -1009 -1194"/>
                              <a:gd name="T227" fmla="*/ -1009 h 2984"/>
                              <a:gd name="T228" fmla="+- 0 13397 11335"/>
                              <a:gd name="T229" fmla="*/ T228 w 3164"/>
                              <a:gd name="T230" fmla="+- 0 -1072 -1194"/>
                              <a:gd name="T231" fmla="*/ -1072 h 2984"/>
                              <a:gd name="T232" fmla="+- 0 13263 11335"/>
                              <a:gd name="T233" fmla="*/ T232 w 3164"/>
                              <a:gd name="T234" fmla="+- 0 -1123 -1194"/>
                              <a:gd name="T235" fmla="*/ -1123 h 2984"/>
                              <a:gd name="T236" fmla="+- 0 13124 11335"/>
                              <a:gd name="T237" fmla="*/ T236 w 3164"/>
                              <a:gd name="T238" fmla="+- 0 -1161 -1194"/>
                              <a:gd name="T239" fmla="*/ -1161 h 2984"/>
                              <a:gd name="T240" fmla="+- 0 12980 11335"/>
                              <a:gd name="T241" fmla="*/ T240 w 3164"/>
                              <a:gd name="T242" fmla="+- 0 -1184 -1194"/>
                              <a:gd name="T243" fmla="*/ -1184 h 2984"/>
                              <a:gd name="T244" fmla="+- 0 12833 11335"/>
                              <a:gd name="T245" fmla="*/ T244 w 3164"/>
                              <a:gd name="T246" fmla="+- 0 -1194 -1194"/>
                              <a:gd name="T247" fmla="*/ -1194 h 2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64" h="2984">
                                <a:moveTo>
                                  <a:pt x="1498" y="0"/>
                                </a:moveTo>
                                <a:lnTo>
                                  <a:pt x="1423" y="1"/>
                                </a:lnTo>
                                <a:lnTo>
                                  <a:pt x="1348" y="6"/>
                                </a:lnTo>
                                <a:lnTo>
                                  <a:pt x="1272" y="15"/>
                                </a:lnTo>
                                <a:lnTo>
                                  <a:pt x="1197" y="27"/>
                                </a:lnTo>
                                <a:lnTo>
                                  <a:pt x="1124" y="43"/>
                                </a:lnTo>
                                <a:lnTo>
                                  <a:pt x="1052" y="63"/>
                                </a:lnTo>
                                <a:lnTo>
                                  <a:pt x="981" y="86"/>
                                </a:lnTo>
                                <a:lnTo>
                                  <a:pt x="913" y="113"/>
                                </a:lnTo>
                                <a:lnTo>
                                  <a:pt x="846" y="142"/>
                                </a:lnTo>
                                <a:lnTo>
                                  <a:pt x="781" y="175"/>
                                </a:lnTo>
                                <a:lnTo>
                                  <a:pt x="718" y="211"/>
                                </a:lnTo>
                                <a:lnTo>
                                  <a:pt x="657" y="250"/>
                                </a:lnTo>
                                <a:lnTo>
                                  <a:pt x="599" y="291"/>
                                </a:lnTo>
                                <a:lnTo>
                                  <a:pt x="542" y="335"/>
                                </a:lnTo>
                                <a:lnTo>
                                  <a:pt x="488" y="382"/>
                                </a:lnTo>
                                <a:lnTo>
                                  <a:pt x="437" y="431"/>
                                </a:lnTo>
                                <a:lnTo>
                                  <a:pt x="387" y="483"/>
                                </a:lnTo>
                                <a:lnTo>
                                  <a:pt x="341" y="537"/>
                                </a:lnTo>
                                <a:lnTo>
                                  <a:pt x="297" y="593"/>
                                </a:lnTo>
                                <a:lnTo>
                                  <a:pt x="255" y="651"/>
                                </a:lnTo>
                                <a:lnTo>
                                  <a:pt x="217" y="711"/>
                                </a:lnTo>
                                <a:lnTo>
                                  <a:pt x="181" y="773"/>
                                </a:lnTo>
                                <a:lnTo>
                                  <a:pt x="149" y="837"/>
                                </a:lnTo>
                                <a:lnTo>
                                  <a:pt x="119" y="902"/>
                                </a:lnTo>
                                <a:lnTo>
                                  <a:pt x="92" y="969"/>
                                </a:lnTo>
                                <a:lnTo>
                                  <a:pt x="69" y="1037"/>
                                </a:lnTo>
                                <a:lnTo>
                                  <a:pt x="49" y="1107"/>
                                </a:lnTo>
                                <a:lnTo>
                                  <a:pt x="32" y="1177"/>
                                </a:lnTo>
                                <a:lnTo>
                                  <a:pt x="18" y="1249"/>
                                </a:lnTo>
                                <a:lnTo>
                                  <a:pt x="9" y="1322"/>
                                </a:lnTo>
                                <a:lnTo>
                                  <a:pt x="2" y="1396"/>
                                </a:lnTo>
                                <a:lnTo>
                                  <a:pt x="0" y="1471"/>
                                </a:lnTo>
                                <a:lnTo>
                                  <a:pt x="1" y="1546"/>
                                </a:lnTo>
                                <a:lnTo>
                                  <a:pt x="6" y="1622"/>
                                </a:lnTo>
                                <a:lnTo>
                                  <a:pt x="14" y="1698"/>
                                </a:lnTo>
                                <a:lnTo>
                                  <a:pt x="27" y="1774"/>
                                </a:lnTo>
                                <a:lnTo>
                                  <a:pt x="43" y="1848"/>
                                </a:lnTo>
                                <a:lnTo>
                                  <a:pt x="63" y="1920"/>
                                </a:lnTo>
                                <a:lnTo>
                                  <a:pt x="86" y="1991"/>
                                </a:lnTo>
                                <a:lnTo>
                                  <a:pt x="112" y="2061"/>
                                </a:lnTo>
                                <a:lnTo>
                                  <a:pt x="142" y="2128"/>
                                </a:lnTo>
                                <a:lnTo>
                                  <a:pt x="175" y="2193"/>
                                </a:lnTo>
                                <a:lnTo>
                                  <a:pt x="210" y="2257"/>
                                </a:lnTo>
                                <a:lnTo>
                                  <a:pt x="249" y="2318"/>
                                </a:lnTo>
                                <a:lnTo>
                                  <a:pt x="290" y="2377"/>
                                </a:lnTo>
                                <a:lnTo>
                                  <a:pt x="334" y="2434"/>
                                </a:lnTo>
                                <a:lnTo>
                                  <a:pt x="381" y="2489"/>
                                </a:lnTo>
                                <a:lnTo>
                                  <a:pt x="430" y="2541"/>
                                </a:lnTo>
                                <a:lnTo>
                                  <a:pt x="481" y="2590"/>
                                </a:lnTo>
                                <a:lnTo>
                                  <a:pt x="535" y="2638"/>
                                </a:lnTo>
                                <a:lnTo>
                                  <a:pt x="590" y="2682"/>
                                </a:lnTo>
                                <a:lnTo>
                                  <a:pt x="648" y="2724"/>
                                </a:lnTo>
                                <a:lnTo>
                                  <a:pt x="708" y="2763"/>
                                </a:lnTo>
                                <a:lnTo>
                                  <a:pt x="769" y="2799"/>
                                </a:lnTo>
                                <a:lnTo>
                                  <a:pt x="833" y="2832"/>
                                </a:lnTo>
                                <a:lnTo>
                                  <a:pt x="898" y="2862"/>
                                </a:lnTo>
                                <a:lnTo>
                                  <a:pt x="964" y="2889"/>
                                </a:lnTo>
                                <a:lnTo>
                                  <a:pt x="1032" y="2913"/>
                                </a:lnTo>
                                <a:lnTo>
                                  <a:pt x="1101" y="2933"/>
                                </a:lnTo>
                                <a:lnTo>
                                  <a:pt x="1171" y="2950"/>
                                </a:lnTo>
                                <a:lnTo>
                                  <a:pt x="1242" y="2964"/>
                                </a:lnTo>
                                <a:lnTo>
                                  <a:pt x="1315" y="2974"/>
                                </a:lnTo>
                                <a:lnTo>
                                  <a:pt x="1388" y="2981"/>
                                </a:lnTo>
                                <a:lnTo>
                                  <a:pt x="1462" y="2983"/>
                                </a:lnTo>
                                <a:lnTo>
                                  <a:pt x="1537" y="2982"/>
                                </a:lnTo>
                                <a:lnTo>
                                  <a:pt x="1612" y="2978"/>
                                </a:lnTo>
                                <a:lnTo>
                                  <a:pt x="1688" y="2969"/>
                                </a:lnTo>
                                <a:lnTo>
                                  <a:pt x="1769" y="2955"/>
                                </a:lnTo>
                                <a:lnTo>
                                  <a:pt x="1848" y="2937"/>
                                </a:lnTo>
                                <a:lnTo>
                                  <a:pt x="1925" y="2915"/>
                                </a:lnTo>
                                <a:lnTo>
                                  <a:pt x="2001" y="2889"/>
                                </a:lnTo>
                                <a:lnTo>
                                  <a:pt x="2074" y="2860"/>
                                </a:lnTo>
                                <a:lnTo>
                                  <a:pt x="2145" y="2826"/>
                                </a:lnTo>
                                <a:lnTo>
                                  <a:pt x="2214" y="2789"/>
                                </a:lnTo>
                                <a:lnTo>
                                  <a:pt x="2280" y="2749"/>
                                </a:lnTo>
                                <a:lnTo>
                                  <a:pt x="2344" y="2705"/>
                                </a:lnTo>
                                <a:lnTo>
                                  <a:pt x="2406" y="2658"/>
                                </a:lnTo>
                                <a:lnTo>
                                  <a:pt x="2465" y="2608"/>
                                </a:lnTo>
                                <a:lnTo>
                                  <a:pt x="2521" y="2555"/>
                                </a:lnTo>
                                <a:lnTo>
                                  <a:pt x="2574" y="2499"/>
                                </a:lnTo>
                                <a:lnTo>
                                  <a:pt x="2624" y="2441"/>
                                </a:lnTo>
                                <a:lnTo>
                                  <a:pt x="2671" y="2380"/>
                                </a:lnTo>
                                <a:lnTo>
                                  <a:pt x="2715" y="2317"/>
                                </a:lnTo>
                                <a:lnTo>
                                  <a:pt x="2755" y="2251"/>
                                </a:lnTo>
                                <a:lnTo>
                                  <a:pt x="2793" y="2184"/>
                                </a:lnTo>
                                <a:lnTo>
                                  <a:pt x="2826" y="2114"/>
                                </a:lnTo>
                                <a:lnTo>
                                  <a:pt x="2857" y="2043"/>
                                </a:lnTo>
                                <a:lnTo>
                                  <a:pt x="3163" y="1940"/>
                                </a:lnTo>
                                <a:lnTo>
                                  <a:pt x="2951" y="1668"/>
                                </a:lnTo>
                                <a:lnTo>
                                  <a:pt x="2957" y="1593"/>
                                </a:lnTo>
                                <a:lnTo>
                                  <a:pt x="2960" y="1517"/>
                                </a:lnTo>
                                <a:lnTo>
                                  <a:pt x="2959" y="1441"/>
                                </a:lnTo>
                                <a:lnTo>
                                  <a:pt x="2955" y="1363"/>
                                </a:lnTo>
                                <a:lnTo>
                                  <a:pt x="2946" y="1286"/>
                                </a:lnTo>
                                <a:lnTo>
                                  <a:pt x="2933" y="1210"/>
                                </a:lnTo>
                                <a:lnTo>
                                  <a:pt x="2917" y="1136"/>
                                </a:lnTo>
                                <a:lnTo>
                                  <a:pt x="2897" y="1063"/>
                                </a:lnTo>
                                <a:lnTo>
                                  <a:pt x="2874" y="992"/>
                                </a:lnTo>
                                <a:lnTo>
                                  <a:pt x="2848" y="923"/>
                                </a:lnTo>
                                <a:lnTo>
                                  <a:pt x="2818" y="856"/>
                                </a:lnTo>
                                <a:lnTo>
                                  <a:pt x="2785" y="790"/>
                                </a:lnTo>
                                <a:lnTo>
                                  <a:pt x="2750" y="727"/>
                                </a:lnTo>
                                <a:lnTo>
                                  <a:pt x="2711" y="666"/>
                                </a:lnTo>
                                <a:lnTo>
                                  <a:pt x="2670" y="607"/>
                                </a:lnTo>
                                <a:lnTo>
                                  <a:pt x="2626" y="550"/>
                                </a:lnTo>
                                <a:lnTo>
                                  <a:pt x="2579" y="495"/>
                                </a:lnTo>
                                <a:lnTo>
                                  <a:pt x="2530" y="443"/>
                                </a:lnTo>
                                <a:lnTo>
                                  <a:pt x="2479" y="393"/>
                                </a:lnTo>
                                <a:lnTo>
                                  <a:pt x="2425" y="346"/>
                                </a:lnTo>
                                <a:lnTo>
                                  <a:pt x="2370" y="302"/>
                                </a:lnTo>
                                <a:lnTo>
                                  <a:pt x="2312" y="260"/>
                                </a:lnTo>
                                <a:lnTo>
                                  <a:pt x="2252" y="221"/>
                                </a:lnTo>
                                <a:lnTo>
                                  <a:pt x="2191" y="185"/>
                                </a:lnTo>
                                <a:lnTo>
                                  <a:pt x="2127" y="152"/>
                                </a:lnTo>
                                <a:lnTo>
                                  <a:pt x="2062" y="122"/>
                                </a:lnTo>
                                <a:lnTo>
                                  <a:pt x="1996" y="95"/>
                                </a:lnTo>
                                <a:lnTo>
                                  <a:pt x="1928" y="71"/>
                                </a:lnTo>
                                <a:lnTo>
                                  <a:pt x="1859" y="51"/>
                                </a:lnTo>
                                <a:lnTo>
                                  <a:pt x="1789" y="33"/>
                                </a:lnTo>
                                <a:lnTo>
                                  <a:pt x="1718" y="20"/>
                                </a:lnTo>
                                <a:lnTo>
                                  <a:pt x="1645" y="10"/>
                                </a:lnTo>
                                <a:lnTo>
                                  <a:pt x="1572" y="3"/>
                                </a:lnTo>
                                <a:lnTo>
                                  <a:pt x="1498"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306"/>
                        <wps:cNvCnPr>
                          <a:cxnSpLocks noChangeShapeType="1"/>
                        </wps:cNvCnPr>
                        <wps:spPr bwMode="auto">
                          <a:xfrm>
                            <a:off x="8096" y="-5620"/>
                            <a:ext cx="8685" cy="0"/>
                          </a:xfrm>
                          <a:prstGeom prst="line">
                            <a:avLst/>
                          </a:prstGeom>
                          <a:noFill/>
                          <a:ln w="7036">
                            <a:solidFill>
                              <a:srgbClr val="26277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C0A6A0" id="Group 305" o:spid="_x0000_s1026" style="position:absolute;margin-left:0;margin-top:-324.2pt;width:839.1pt;height:413.7pt;z-index:-253339648;mso-position-horizontal-relative:page" coordorigin=",-6484" coordsize="1678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">
                <v:line id="Line 314" o:spid="_x0000_s1027" style="position:absolute;visibility:visible;mso-wrap-style:square" from="8391,-5879" to="8391,-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" strokecolor="#262772" strokeweight=".19544mm">
                  <v:stroke dashstyle="dash"/>
                </v:line>
                <v:line id="Line 313" o:spid="_x0000_s1028" style="position:absolute;visibility:visible;mso-wrap-style:square" from="0,-5620" to="839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" strokecolor="#262772" strokeweight=".19544mm"/>
                <v:shape id="AutoShape 312" o:spid="_x0000_s1029" style="position:absolute;left:1812;top:-6485;width:493;height:577;visibility:visible;mso-wrap-style:square;v-text-anchor:top" coordsize="49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" path="m350,413r-87,l262,538r4,15l275,565r14,8l306,576r17,-3l337,565r9,-12l350,538r,-125xm350,388r-175,l175,413r4,14l188,439r14,8l219,450r17,-3l250,439r9,-12l263,413r87,l350,388xm350,362r-262,l88,388r3,14l101,414r13,8l131,425r18,-3l162,414r10,-12l175,388r175,l350,362xm177,l108,11,53,43,15,91,1,149r,134l,362r4,15l13,389r14,8l44,400r17,-3l75,389r9,-12l88,362r262,l351,225r141,l492,222r-5,-15l477,194,465,182,321,49,289,28,254,13,216,3,177,xm492,225r-141,l352,225r39,37l398,271r9,7l417,283r11,3l451,285r19,-9l485,260r8,-21l492,225xe" fillcolor="#f9c2ab" stroked="f">
                  <v:path arrowok="t" o:connecttype="custom" o:connectlocs="263,-6071;266,-5931;289,-5911;323,-5911;346,-5931;350,-6071;175,-6096;179,-6057;202,-6037;236,-6037;259,-6057;350,-6071;350,-6122;88,-6096;101,-6070;131,-6059;162,-6070;175,-6096;350,-6122;108,-6473;15,-6393;1,-6201;4,-6107;27,-6087;61,-6087;84,-6107;350,-6122;492,-6259;487,-6277;465,-6302;289,-6456;216,-6481;492,-6259;352,-6259;398,-6213;417,-6201;451,-6199;485,-6224;492,-6259" o:connectangles="0,0,0,0,0,0,0,0,0,0,0,0,0,0,0,0,0,0,0,0,0,0,0,0,0,0,0,0,0,0,0,0,0,0,0,0,0,0,0"/>
                </v:shape>
                <v:line id="Line 311" o:spid="_x0000_s1030" style="position:absolute;visibility:visible;mso-wrap-style:square" from="2129,-5879" to="2129,-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" strokecolor="#262772" strokeweight=".19544mm">
                  <v:stroke dashstyle="dash"/>
                </v:line>
                <v:rect id="Rectangle 310" o:spid="_x0000_s1031" style="position:absolute;left:8390;top:-5621;width:5786;height: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" fillcolor="#ee7180" stroked="f"/>
                <v:rect id="Rectangle 309" o:spid="_x0000_s1032" style="position:absolute;left:14176;top:-5621;width:2606;height: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" fillcolor="#f9c2ab" stroked="f"/>
                <v:line id="Line 308" o:spid="_x0000_s1033" style="position:absolute;visibility:visible;mso-wrap-style:square" from="14176,-5879" to="14176,-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" strokecolor="#262772" strokeweight=".19544mm">
                  <v:stroke dashstyle="dash"/>
                </v:line>
                <v:shape id="Freeform 307" o:spid="_x0000_s1034" style="position:absolute;left:11334;top:-1194;width:3164;height:2984;visibility:visible;mso-wrap-style:square;v-text-anchor:top" coordsize="3164,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" path="m1498,r-75,1l1348,6r-76,9l1197,27r-73,16l1052,63,981,86r-68,27l846,142r-65,33l718,211r-61,39l599,291r-57,44l488,382r-51,49l387,483r-46,54l297,593r-42,58l217,711r-36,62l149,837r-30,65l92,969r-23,68l49,1107r-17,70l18,1249r-9,73l2,1396,,1471r1,75l6,1622r8,76l27,1774r16,74l63,1920r23,71l112,2061r30,67l175,2193r35,64l249,2318r41,59l334,2434r47,55l430,2541r51,49l535,2638r55,44l648,2724r60,39l769,2799r64,33l898,2862r66,27l1032,2913r69,20l1171,2950r71,14l1315,2974r73,7l1462,2983r75,-1l1612,2978r76,-9l1769,2955r79,-18l1925,2915r76,-26l2074,2860r71,-34l2214,2789r66,-40l2344,2705r62,-47l2465,2608r56,-53l2574,2499r50,-58l2671,2380r44,-63l2755,2251r38,-67l2826,2114r31,-71l3163,1940,2951,1668r6,-75l2960,1517r-1,-76l2955,1363r-9,-77l2933,1210r-16,-74l2897,1063r-23,-71l2848,923r-30,-67l2785,790r-35,-63l2711,666r-41,-59l2626,550r-47,-55l2530,443r-51,-50l2425,346r-55,-44l2312,260r-60,-39l2191,185r-64,-33l2062,122,1996,95,1928,71,1859,51,1789,33,1718,20,1645,10,1572,3,1498,xe" fillcolor="#7a7da9" stroked="f">
                  <v:path arrowok="t" o:connecttype="custom" o:connectlocs="1423,-1193;1272,-1179;1124,-1151;981,-1108;846,-1052;718,-983;599,-903;488,-812;387,-711;297,-601;217,-483;149,-357;92,-225;49,-87;18,55;2,202;1,352;14,504;43,654;86,797;142,934;210,1063;290,1183;381,1295;481,1396;590,1488;708,1569;833,1638;964,1695;1101,1739;1242,1770;1388,1787;1537,1788;1688,1775;1848,1743;2001,1695;2145,1632;2280,1555;2406,1464;2521,1361;2624,1247;2715,1123;2793,990;2857,849;2951,474;2960,323;2955,169;2933,16;2897,-131;2848,-271;2785,-404;2711,-528;2626,-644;2530,-751;2425,-848;2312,-934;2191,-1009;2062,-1072;1928,-1123;1789,-1161;1645,-1184;1498,-1194" o:connectangles="0,0,0,0,0,0,0,0,0,0,0,0,0,0,0,0,0,0,0,0,0,0,0,0,0,0,0,0,0,0,0,0,0,0,0,0,0,0,0,0,0,0,0,0,0,0,0,0,0,0,0,0,0,0,0,0,0,0,0,0,0,0"/>
                </v:shape>
                <v:line id="Line 306" o:spid="_x0000_s1035" style="position:absolute;visibility:visible;mso-wrap-style:square" from="8096,-5620" to="1678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" strokecolor="#262772" strokeweight=".19544mm"/>
                <w10:wrap anchorx="page"/>
              </v:group>
            </w:pict>
          </mc:Fallback>
        </mc:AlternateContent>
      </w:r>
      <w:r>
        <w:rPr>
          <w:noProof/>
          <w:lang w:val="cs-CZ" w:eastAsia="cs-CZ" w:bidi="ar-SA"/>
        </w:rPr>
        <mc:AlternateContent>
          <mc:Choice Requires="wps">
            <w:drawing>
              <wp:anchor distT="0" distB="0" distL="114300" distR="114300" simplePos="0" relativeHeight="251689984" behindDoc="0" locked="0" layoutInCell="1" allowOverlap="1" wp14:anchorId="28703B9B" wp14:editId="610E6C6D">
                <wp:simplePos x="0" y="0"/>
                <wp:positionH relativeFrom="page">
                  <wp:posOffset>9334500</wp:posOffset>
                </wp:positionH>
                <wp:positionV relativeFrom="paragraph">
                  <wp:posOffset>193040</wp:posOffset>
                </wp:positionV>
                <wp:extent cx="779145" cy="791845"/>
                <wp:effectExtent l="0" t="0" r="0" b="0"/>
                <wp:wrapNone/>
                <wp:docPr id="215"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 cy="791845"/>
                        </a:xfrm>
                        <a:custGeom>
                          <a:avLst/>
                          <a:gdLst>
                            <a:gd name="T0" fmla="+- 0 15295 14700"/>
                            <a:gd name="T1" fmla="*/ T0 w 1227"/>
                            <a:gd name="T2" fmla="+- 0 304 304"/>
                            <a:gd name="T3" fmla="*/ 304 h 1247"/>
                            <a:gd name="T4" fmla="+- 0 15224 14700"/>
                            <a:gd name="T5" fmla="*/ T4 w 1227"/>
                            <a:gd name="T6" fmla="+- 0 309 304"/>
                            <a:gd name="T7" fmla="*/ 309 h 1247"/>
                            <a:gd name="T8" fmla="+- 0 15153 14700"/>
                            <a:gd name="T9" fmla="*/ T8 w 1227"/>
                            <a:gd name="T10" fmla="+- 0 323 304"/>
                            <a:gd name="T11" fmla="*/ 323 h 1247"/>
                            <a:gd name="T12" fmla="+- 0 15080 14700"/>
                            <a:gd name="T13" fmla="*/ T12 w 1227"/>
                            <a:gd name="T14" fmla="+- 0 346 304"/>
                            <a:gd name="T15" fmla="*/ 346 h 1247"/>
                            <a:gd name="T16" fmla="+- 0 15011 14700"/>
                            <a:gd name="T17" fmla="*/ T16 w 1227"/>
                            <a:gd name="T18" fmla="+- 0 377 304"/>
                            <a:gd name="T19" fmla="*/ 377 h 1247"/>
                            <a:gd name="T20" fmla="+- 0 14948 14700"/>
                            <a:gd name="T21" fmla="*/ T20 w 1227"/>
                            <a:gd name="T22" fmla="+- 0 415 304"/>
                            <a:gd name="T23" fmla="*/ 415 h 1247"/>
                            <a:gd name="T24" fmla="+- 0 14891 14700"/>
                            <a:gd name="T25" fmla="*/ T24 w 1227"/>
                            <a:gd name="T26" fmla="+- 0 460 304"/>
                            <a:gd name="T27" fmla="*/ 460 h 1247"/>
                            <a:gd name="T28" fmla="+- 0 14840 14700"/>
                            <a:gd name="T29" fmla="*/ T28 w 1227"/>
                            <a:gd name="T30" fmla="+- 0 511 304"/>
                            <a:gd name="T31" fmla="*/ 511 h 1247"/>
                            <a:gd name="T32" fmla="+- 0 14795 14700"/>
                            <a:gd name="T33" fmla="*/ T32 w 1227"/>
                            <a:gd name="T34" fmla="+- 0 567 304"/>
                            <a:gd name="T35" fmla="*/ 567 h 1247"/>
                            <a:gd name="T36" fmla="+- 0 15297 14700"/>
                            <a:gd name="T37" fmla="*/ T36 w 1227"/>
                            <a:gd name="T38" fmla="+- 0 932 304"/>
                            <a:gd name="T39" fmla="*/ 932 h 1247"/>
                            <a:gd name="T40" fmla="+- 0 14700 14700"/>
                            <a:gd name="T41" fmla="*/ T40 w 1227"/>
                            <a:gd name="T42" fmla="+- 0 1081 304"/>
                            <a:gd name="T43" fmla="*/ 1081 h 1247"/>
                            <a:gd name="T44" fmla="+- 0 14724 14700"/>
                            <a:gd name="T45" fmla="*/ T44 w 1227"/>
                            <a:gd name="T46" fmla="+- 0 1156 304"/>
                            <a:gd name="T47" fmla="*/ 1156 h 1247"/>
                            <a:gd name="T48" fmla="+- 0 14756 14700"/>
                            <a:gd name="T49" fmla="*/ T48 w 1227"/>
                            <a:gd name="T50" fmla="+- 0 1225 304"/>
                            <a:gd name="T51" fmla="*/ 1225 h 1247"/>
                            <a:gd name="T52" fmla="+- 0 14796 14700"/>
                            <a:gd name="T53" fmla="*/ T52 w 1227"/>
                            <a:gd name="T54" fmla="+- 0 1288 304"/>
                            <a:gd name="T55" fmla="*/ 1288 h 1247"/>
                            <a:gd name="T56" fmla="+- 0 14842 14700"/>
                            <a:gd name="T57" fmla="*/ T56 w 1227"/>
                            <a:gd name="T58" fmla="+- 0 1346 304"/>
                            <a:gd name="T59" fmla="*/ 1346 h 1247"/>
                            <a:gd name="T60" fmla="+- 0 14895 14700"/>
                            <a:gd name="T61" fmla="*/ T60 w 1227"/>
                            <a:gd name="T62" fmla="+- 0 1398 304"/>
                            <a:gd name="T63" fmla="*/ 1398 h 1247"/>
                            <a:gd name="T64" fmla="+- 0 14953 14700"/>
                            <a:gd name="T65" fmla="*/ T64 w 1227"/>
                            <a:gd name="T66" fmla="+- 0 1442 304"/>
                            <a:gd name="T67" fmla="*/ 1442 h 1247"/>
                            <a:gd name="T68" fmla="+- 0 15016 14700"/>
                            <a:gd name="T69" fmla="*/ T68 w 1227"/>
                            <a:gd name="T70" fmla="+- 0 1480 304"/>
                            <a:gd name="T71" fmla="*/ 1480 h 1247"/>
                            <a:gd name="T72" fmla="+- 0 15083 14700"/>
                            <a:gd name="T73" fmla="*/ T72 w 1227"/>
                            <a:gd name="T74" fmla="+- 0 1510 304"/>
                            <a:gd name="T75" fmla="*/ 1510 h 1247"/>
                            <a:gd name="T76" fmla="+- 0 15153 14700"/>
                            <a:gd name="T77" fmla="*/ T76 w 1227"/>
                            <a:gd name="T78" fmla="+- 0 1532 304"/>
                            <a:gd name="T79" fmla="*/ 1532 h 1247"/>
                            <a:gd name="T80" fmla="+- 0 15226 14700"/>
                            <a:gd name="T81" fmla="*/ T80 w 1227"/>
                            <a:gd name="T82" fmla="+- 0 1546 304"/>
                            <a:gd name="T83" fmla="*/ 1546 h 1247"/>
                            <a:gd name="T84" fmla="+- 0 15301 14700"/>
                            <a:gd name="T85" fmla="*/ T84 w 1227"/>
                            <a:gd name="T86" fmla="+- 0 1550 304"/>
                            <a:gd name="T87" fmla="*/ 1550 h 1247"/>
                            <a:gd name="T88" fmla="+- 0 15377 14700"/>
                            <a:gd name="T89" fmla="*/ T88 w 1227"/>
                            <a:gd name="T90" fmla="+- 0 1546 304"/>
                            <a:gd name="T91" fmla="*/ 1546 h 1247"/>
                            <a:gd name="T92" fmla="+- 0 15454 14700"/>
                            <a:gd name="T93" fmla="*/ T92 w 1227"/>
                            <a:gd name="T94" fmla="+- 0 1532 304"/>
                            <a:gd name="T95" fmla="*/ 1532 h 1247"/>
                            <a:gd name="T96" fmla="+- 0 15523 14700"/>
                            <a:gd name="T97" fmla="*/ T96 w 1227"/>
                            <a:gd name="T98" fmla="+- 0 1510 304"/>
                            <a:gd name="T99" fmla="*/ 1510 h 1247"/>
                            <a:gd name="T100" fmla="+- 0 15589 14700"/>
                            <a:gd name="T101" fmla="*/ T100 w 1227"/>
                            <a:gd name="T102" fmla="+- 0 1481 304"/>
                            <a:gd name="T103" fmla="*/ 1481 h 1247"/>
                            <a:gd name="T104" fmla="+- 0 15649 14700"/>
                            <a:gd name="T105" fmla="*/ T104 w 1227"/>
                            <a:gd name="T106" fmla="+- 0 1446 304"/>
                            <a:gd name="T107" fmla="*/ 1446 h 1247"/>
                            <a:gd name="T108" fmla="+- 0 15705 14700"/>
                            <a:gd name="T109" fmla="*/ T108 w 1227"/>
                            <a:gd name="T110" fmla="+- 0 1404 304"/>
                            <a:gd name="T111" fmla="*/ 1404 h 1247"/>
                            <a:gd name="T112" fmla="+- 0 15755 14700"/>
                            <a:gd name="T113" fmla="*/ T112 w 1227"/>
                            <a:gd name="T114" fmla="+- 0 1357 304"/>
                            <a:gd name="T115" fmla="*/ 1357 h 1247"/>
                            <a:gd name="T116" fmla="+- 0 15799 14700"/>
                            <a:gd name="T117" fmla="*/ T116 w 1227"/>
                            <a:gd name="T118" fmla="+- 0 1305 304"/>
                            <a:gd name="T119" fmla="*/ 1305 h 1247"/>
                            <a:gd name="T120" fmla="+- 0 15837 14700"/>
                            <a:gd name="T121" fmla="*/ T120 w 1227"/>
                            <a:gd name="T122" fmla="+- 0 1248 304"/>
                            <a:gd name="T123" fmla="*/ 1248 h 1247"/>
                            <a:gd name="T124" fmla="+- 0 15869 14700"/>
                            <a:gd name="T125" fmla="*/ T124 w 1227"/>
                            <a:gd name="T126" fmla="+- 0 1188 304"/>
                            <a:gd name="T127" fmla="*/ 1188 h 1247"/>
                            <a:gd name="T128" fmla="+- 0 15894 14700"/>
                            <a:gd name="T129" fmla="*/ T128 w 1227"/>
                            <a:gd name="T130" fmla="+- 0 1124 304"/>
                            <a:gd name="T131" fmla="*/ 1124 h 1247"/>
                            <a:gd name="T132" fmla="+- 0 15913 14700"/>
                            <a:gd name="T133" fmla="*/ T132 w 1227"/>
                            <a:gd name="T134" fmla="+- 0 1058 304"/>
                            <a:gd name="T135" fmla="*/ 1058 h 1247"/>
                            <a:gd name="T136" fmla="+- 0 15923 14700"/>
                            <a:gd name="T137" fmla="*/ T136 w 1227"/>
                            <a:gd name="T138" fmla="+- 0 989 304"/>
                            <a:gd name="T139" fmla="*/ 989 h 1247"/>
                            <a:gd name="T140" fmla="+- 0 15926 14700"/>
                            <a:gd name="T141" fmla="*/ T140 w 1227"/>
                            <a:gd name="T142" fmla="+- 0 919 304"/>
                            <a:gd name="T143" fmla="*/ 919 h 1247"/>
                            <a:gd name="T144" fmla="+- 0 15921 14700"/>
                            <a:gd name="T145" fmla="*/ T144 w 1227"/>
                            <a:gd name="T146" fmla="+- 0 848 304"/>
                            <a:gd name="T147" fmla="*/ 848 h 1247"/>
                            <a:gd name="T148" fmla="+- 0 15908 14700"/>
                            <a:gd name="T149" fmla="*/ T148 w 1227"/>
                            <a:gd name="T150" fmla="+- 0 776 304"/>
                            <a:gd name="T151" fmla="*/ 776 h 1247"/>
                            <a:gd name="T152" fmla="+- 0 15886 14700"/>
                            <a:gd name="T153" fmla="*/ T152 w 1227"/>
                            <a:gd name="T154" fmla="+- 0 707 304"/>
                            <a:gd name="T155" fmla="*/ 707 h 1247"/>
                            <a:gd name="T156" fmla="+- 0 15857 14700"/>
                            <a:gd name="T157" fmla="*/ T156 w 1227"/>
                            <a:gd name="T158" fmla="+- 0 642 304"/>
                            <a:gd name="T159" fmla="*/ 642 h 1247"/>
                            <a:gd name="T160" fmla="+- 0 15822 14700"/>
                            <a:gd name="T161" fmla="*/ T160 w 1227"/>
                            <a:gd name="T162" fmla="+- 0 581 304"/>
                            <a:gd name="T163" fmla="*/ 581 h 1247"/>
                            <a:gd name="T164" fmla="+- 0 15780 14700"/>
                            <a:gd name="T165" fmla="*/ T164 w 1227"/>
                            <a:gd name="T166" fmla="+- 0 526 304"/>
                            <a:gd name="T167" fmla="*/ 526 h 1247"/>
                            <a:gd name="T168" fmla="+- 0 15733 14700"/>
                            <a:gd name="T169" fmla="*/ T168 w 1227"/>
                            <a:gd name="T170" fmla="+- 0 476 304"/>
                            <a:gd name="T171" fmla="*/ 476 h 1247"/>
                            <a:gd name="T172" fmla="+- 0 15681 14700"/>
                            <a:gd name="T173" fmla="*/ T172 w 1227"/>
                            <a:gd name="T174" fmla="+- 0 432 304"/>
                            <a:gd name="T175" fmla="*/ 432 h 1247"/>
                            <a:gd name="T176" fmla="+- 0 15624 14700"/>
                            <a:gd name="T177" fmla="*/ T176 w 1227"/>
                            <a:gd name="T178" fmla="+- 0 393 304"/>
                            <a:gd name="T179" fmla="*/ 393 h 1247"/>
                            <a:gd name="T180" fmla="+- 0 15564 14700"/>
                            <a:gd name="T181" fmla="*/ T180 w 1227"/>
                            <a:gd name="T182" fmla="+- 0 361 304"/>
                            <a:gd name="T183" fmla="*/ 361 h 1247"/>
                            <a:gd name="T184" fmla="+- 0 15500 14700"/>
                            <a:gd name="T185" fmla="*/ T184 w 1227"/>
                            <a:gd name="T186" fmla="+- 0 336 304"/>
                            <a:gd name="T187" fmla="*/ 336 h 1247"/>
                            <a:gd name="T188" fmla="+- 0 15434 14700"/>
                            <a:gd name="T189" fmla="*/ T188 w 1227"/>
                            <a:gd name="T190" fmla="+- 0 318 304"/>
                            <a:gd name="T191" fmla="*/ 318 h 1247"/>
                            <a:gd name="T192" fmla="+- 0 15365 14700"/>
                            <a:gd name="T193" fmla="*/ T192 w 1227"/>
                            <a:gd name="T194" fmla="+- 0 307 304"/>
                            <a:gd name="T195" fmla="*/ 307 h 1247"/>
                            <a:gd name="T196" fmla="+- 0 15295 14700"/>
                            <a:gd name="T197" fmla="*/ T196 w 1227"/>
                            <a:gd name="T198" fmla="+- 0 304 304"/>
                            <a:gd name="T199" fmla="*/ 304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7" h="1247">
                              <a:moveTo>
                                <a:pt x="595" y="0"/>
                              </a:moveTo>
                              <a:lnTo>
                                <a:pt x="524" y="5"/>
                              </a:lnTo>
                              <a:lnTo>
                                <a:pt x="453" y="19"/>
                              </a:lnTo>
                              <a:lnTo>
                                <a:pt x="380" y="42"/>
                              </a:lnTo>
                              <a:lnTo>
                                <a:pt x="311" y="73"/>
                              </a:lnTo>
                              <a:lnTo>
                                <a:pt x="248" y="111"/>
                              </a:lnTo>
                              <a:lnTo>
                                <a:pt x="191" y="156"/>
                              </a:lnTo>
                              <a:lnTo>
                                <a:pt x="140" y="207"/>
                              </a:lnTo>
                              <a:lnTo>
                                <a:pt x="95" y="263"/>
                              </a:lnTo>
                              <a:lnTo>
                                <a:pt x="597" y="628"/>
                              </a:lnTo>
                              <a:lnTo>
                                <a:pt x="0" y="777"/>
                              </a:lnTo>
                              <a:lnTo>
                                <a:pt x="24" y="852"/>
                              </a:lnTo>
                              <a:lnTo>
                                <a:pt x="56" y="921"/>
                              </a:lnTo>
                              <a:lnTo>
                                <a:pt x="96" y="984"/>
                              </a:lnTo>
                              <a:lnTo>
                                <a:pt x="142" y="1042"/>
                              </a:lnTo>
                              <a:lnTo>
                                <a:pt x="195" y="1094"/>
                              </a:lnTo>
                              <a:lnTo>
                                <a:pt x="253" y="1138"/>
                              </a:lnTo>
                              <a:lnTo>
                                <a:pt x="316" y="1176"/>
                              </a:lnTo>
                              <a:lnTo>
                                <a:pt x="383" y="1206"/>
                              </a:lnTo>
                              <a:lnTo>
                                <a:pt x="453" y="1228"/>
                              </a:lnTo>
                              <a:lnTo>
                                <a:pt x="526" y="1242"/>
                              </a:lnTo>
                              <a:lnTo>
                                <a:pt x="601" y="1246"/>
                              </a:lnTo>
                              <a:lnTo>
                                <a:pt x="677" y="1242"/>
                              </a:lnTo>
                              <a:lnTo>
                                <a:pt x="754" y="1228"/>
                              </a:lnTo>
                              <a:lnTo>
                                <a:pt x="823" y="1206"/>
                              </a:lnTo>
                              <a:lnTo>
                                <a:pt x="889" y="1177"/>
                              </a:lnTo>
                              <a:lnTo>
                                <a:pt x="949" y="1142"/>
                              </a:lnTo>
                              <a:lnTo>
                                <a:pt x="1005" y="1100"/>
                              </a:lnTo>
                              <a:lnTo>
                                <a:pt x="1055" y="1053"/>
                              </a:lnTo>
                              <a:lnTo>
                                <a:pt x="1099" y="1001"/>
                              </a:lnTo>
                              <a:lnTo>
                                <a:pt x="1137" y="944"/>
                              </a:lnTo>
                              <a:lnTo>
                                <a:pt x="1169" y="884"/>
                              </a:lnTo>
                              <a:lnTo>
                                <a:pt x="1194" y="820"/>
                              </a:lnTo>
                              <a:lnTo>
                                <a:pt x="1213" y="754"/>
                              </a:lnTo>
                              <a:lnTo>
                                <a:pt x="1223" y="685"/>
                              </a:lnTo>
                              <a:lnTo>
                                <a:pt x="1226" y="615"/>
                              </a:lnTo>
                              <a:lnTo>
                                <a:pt x="1221" y="544"/>
                              </a:lnTo>
                              <a:lnTo>
                                <a:pt x="1208" y="472"/>
                              </a:lnTo>
                              <a:lnTo>
                                <a:pt x="1186" y="403"/>
                              </a:lnTo>
                              <a:lnTo>
                                <a:pt x="1157" y="338"/>
                              </a:lnTo>
                              <a:lnTo>
                                <a:pt x="1122" y="277"/>
                              </a:lnTo>
                              <a:lnTo>
                                <a:pt x="1080" y="222"/>
                              </a:lnTo>
                              <a:lnTo>
                                <a:pt x="1033" y="172"/>
                              </a:lnTo>
                              <a:lnTo>
                                <a:pt x="981" y="128"/>
                              </a:lnTo>
                              <a:lnTo>
                                <a:pt x="924" y="89"/>
                              </a:lnTo>
                              <a:lnTo>
                                <a:pt x="864" y="57"/>
                              </a:lnTo>
                              <a:lnTo>
                                <a:pt x="800" y="32"/>
                              </a:lnTo>
                              <a:lnTo>
                                <a:pt x="734" y="14"/>
                              </a:lnTo>
                              <a:lnTo>
                                <a:pt x="665" y="3"/>
                              </a:lnTo>
                              <a:lnTo>
                                <a:pt x="595"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30B63" id="Freeform 304" o:spid="_x0000_s1026" style="position:absolute;margin-left:735pt;margin-top:15.2pt;width:61.35pt;height:62.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" path="m595,l524,5,453,19,380,42,311,73r-63,38l191,156r-51,51l95,263,597,628,,777r24,75l56,921r40,63l142,1042r53,52l253,1138r63,38l383,1206r70,22l526,1242r75,4l677,1242r77,-14l823,1206r66,-29l949,1142r56,-42l1055,1053r44,-52l1137,944r32,-60l1194,820r19,-66l1223,685r3,-70l1221,544r-13,-72l1186,403r-29,-65l1122,277r-42,-55l1033,172,981,128,924,89,864,57,800,32,734,14,665,3,595,xe" fillcolor="#f9c2ab" stroked="f">
                <v:path arrowok="t" o:connecttype="custom" o:connectlocs="377825,193040;332740,196215;287655,205105;241300,219710;197485,239395;157480,263525;121285,292100;88900,324485;60325,360045;379095,591820;0,686435;15240,734060;35560,777875;60960,817880;90170,854710;123825,887730;160655,915670;200660,939800;243205,958850;287655,972820;334010,981710;381635,984250;429895,981710;478790,972820;522605,958850;564515,940435;602615,918210;638175,891540;669925,861695;697865,828675;721995,792480;742315,754380;758190,713740;770255,671830;776605,628015;778510,583565;775335,538480;767080,492760;753110,448945;734695,407670;712470,368935;685800,334010;655955,302260;622935,274320;586740,249555;548640,229235;508000,213360;466090,201930;422275,194945;377825,193040" o:connectangles="0,0,0,0,0,0,0,0,0,0,0,0,0,0,0,0,0,0,0,0,0,0,0,0,0,0,0,0,0,0,0,0,0,0,0,0,0,0,0,0,0,0,0,0,0,0,0,0,0,0"/>
                <w10:wrap anchorx="page"/>
              </v:shape>
            </w:pict>
          </mc:Fallback>
        </mc:AlternateContent>
      </w:r>
      <w:r>
        <w:rPr>
          <w:noProof/>
          <w:lang w:val="cs-CZ" w:eastAsia="cs-CZ" w:bidi="ar-SA"/>
        </w:rPr>
        <mc:AlternateContent>
          <mc:Choice Requires="wpg">
            <w:drawing>
              <wp:anchor distT="0" distB="0" distL="114300" distR="114300" simplePos="0" relativeHeight="251697152" behindDoc="0" locked="0" layoutInCell="1" allowOverlap="1" wp14:anchorId="74AB7F5C" wp14:editId="44A4A8F5">
                <wp:simplePos x="0" y="0"/>
                <wp:positionH relativeFrom="page">
                  <wp:posOffset>0</wp:posOffset>
                </wp:positionH>
                <wp:positionV relativeFrom="paragraph">
                  <wp:posOffset>-3565525</wp:posOffset>
                </wp:positionV>
                <wp:extent cx="5328285" cy="3488690"/>
                <wp:effectExtent l="0" t="0" r="0" b="0"/>
                <wp:wrapNone/>
                <wp:docPr id="20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488690"/>
                          <a:chOff x="0" y="-5615"/>
                          <a:chExt cx="8391" cy="5494"/>
                        </a:xfrm>
                      </wpg:grpSpPr>
                      <wps:wsp>
                        <wps:cNvPr id="209" name="Text Box 303"/>
                        <wps:cNvSpPr txBox="1">
                          <a:spLocks noChangeArrowheads="1"/>
                        </wps:cNvSpPr>
                        <wps:spPr bwMode="auto">
                          <a:xfrm>
                            <a:off x="6434" y="-3806"/>
                            <a:ext cx="1956" cy="3686"/>
                          </a:xfrm>
                          <a:prstGeom prst="rect">
                            <a:avLst/>
                          </a:prstGeom>
                          <a:solidFill>
                            <a:srgbClr val="7A7D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CE4F0" w14:textId="77777777" w:rsidR="0043117B" w:rsidRDefault="0043117B">
                              <w:pPr>
                                <w:spacing w:before="10"/>
                                <w:rPr>
                                  <w:sz w:val="25"/>
                                </w:rPr>
                              </w:pPr>
                            </w:p>
                            <w:p w14:paraId="25A7C639" w14:textId="77777777" w:rsidR="0043117B" w:rsidRDefault="0043117B">
                              <w:pPr>
                                <w:spacing w:line="249" w:lineRule="auto"/>
                                <w:ind w:left="376" w:right="487"/>
                                <w:jc w:val="center"/>
                                <w:rPr>
                                  <w:b/>
                                  <w:sz w:val="20"/>
                                </w:rPr>
                              </w:pPr>
                              <w:proofErr w:type="spellStart"/>
                              <w:r>
                                <w:rPr>
                                  <w:b/>
                                  <w:color w:val="FFFFFF"/>
                                  <w:sz w:val="20"/>
                                </w:rPr>
                                <w:t>Sběr</w:t>
                              </w:r>
                              <w:proofErr w:type="spellEnd"/>
                              <w:r>
                                <w:rPr>
                                  <w:b/>
                                  <w:color w:val="FFFFFF"/>
                                  <w:sz w:val="20"/>
                                </w:rPr>
                                <w:t xml:space="preserve"> </w:t>
                              </w:r>
                              <w:proofErr w:type="spellStart"/>
                              <w:r>
                                <w:rPr>
                                  <w:b/>
                                  <w:color w:val="FFFFFF"/>
                                  <w:sz w:val="20"/>
                                </w:rPr>
                                <w:t>formulářů</w:t>
                              </w:r>
                              <w:proofErr w:type="spellEnd"/>
                            </w:p>
                            <w:p w14:paraId="306C3613" w14:textId="77777777" w:rsidR="0043117B" w:rsidRDefault="0043117B">
                              <w:pPr>
                                <w:spacing w:before="8"/>
                                <w:rPr>
                                  <w:b/>
                                  <w:sz w:val="19"/>
                                </w:rPr>
                              </w:pPr>
                            </w:p>
                            <w:p w14:paraId="426347AD" w14:textId="77777777" w:rsidR="0043117B" w:rsidRDefault="0043117B">
                              <w:pPr>
                                <w:spacing w:line="261" w:lineRule="auto"/>
                                <w:ind w:left="170" w:right="281"/>
                                <w:jc w:val="center"/>
                                <w:rPr>
                                  <w:sz w:val="16"/>
                                </w:rPr>
                              </w:pPr>
                              <w:proofErr w:type="spellStart"/>
                              <w:r>
                                <w:rPr>
                                  <w:color w:val="FFFFFF"/>
                                  <w:sz w:val="16"/>
                                </w:rPr>
                                <w:t>Každý</w:t>
                              </w:r>
                              <w:proofErr w:type="spellEnd"/>
                              <w:r>
                                <w:rPr>
                                  <w:color w:val="FFFFFF"/>
                                  <w:sz w:val="16"/>
                                </w:rPr>
                                <w:t xml:space="preserve">, </w:t>
                              </w:r>
                              <w:proofErr w:type="spellStart"/>
                              <w:r>
                                <w:rPr>
                                  <w:color w:val="FFFFFF"/>
                                  <w:sz w:val="16"/>
                                </w:rPr>
                                <w:t>kdo</w:t>
                              </w:r>
                              <w:proofErr w:type="spellEnd"/>
                              <w:r>
                                <w:rPr>
                                  <w:color w:val="FFFFFF"/>
                                  <w:sz w:val="16"/>
                                </w:rPr>
                                <w:t xml:space="preserve"> se </w:t>
                              </w:r>
                              <w:proofErr w:type="spellStart"/>
                              <w:r>
                                <w:rPr>
                                  <w:color w:val="FFFFFF"/>
                                  <w:sz w:val="16"/>
                                </w:rPr>
                                <w:t>nesečetl</w:t>
                              </w:r>
                              <w:proofErr w:type="spellEnd"/>
                              <w:r>
                                <w:rPr>
                                  <w:color w:val="FFFFFF"/>
                                  <w:sz w:val="16"/>
                                </w:rPr>
                                <w:t xml:space="preserve"> online, </w:t>
                              </w:r>
                              <w:proofErr w:type="spellStart"/>
                              <w:r>
                                <w:rPr>
                                  <w:color w:val="FFFFFF"/>
                                  <w:sz w:val="16"/>
                                </w:rPr>
                                <w:t>musí</w:t>
                              </w:r>
                              <w:proofErr w:type="spellEnd"/>
                              <w:r>
                                <w:rPr>
                                  <w:color w:val="FFFFFF"/>
                                  <w:sz w:val="16"/>
                                </w:rPr>
                                <w:t xml:space="preserve"> </w:t>
                              </w:r>
                              <w:proofErr w:type="spellStart"/>
                              <w:r>
                                <w:rPr>
                                  <w:color w:val="FFFFFF"/>
                                  <w:sz w:val="16"/>
                                </w:rPr>
                                <w:t>vyplnit</w:t>
                              </w:r>
                              <w:proofErr w:type="spellEnd"/>
                            </w:p>
                            <w:p w14:paraId="75C18A57" w14:textId="77777777" w:rsidR="0043117B" w:rsidRDefault="0043117B">
                              <w:pPr>
                                <w:spacing w:line="261" w:lineRule="auto"/>
                                <w:ind w:left="169" w:right="281"/>
                                <w:jc w:val="center"/>
                                <w:rPr>
                                  <w:sz w:val="16"/>
                                </w:rPr>
                              </w:pPr>
                              <w:proofErr w:type="gramStart"/>
                              <w:r>
                                <w:rPr>
                                  <w:color w:val="FFFFFF"/>
                                  <w:sz w:val="16"/>
                                </w:rPr>
                                <w:t>a</w:t>
                              </w:r>
                              <w:proofErr w:type="gramEnd"/>
                              <w:r>
                                <w:rPr>
                                  <w:color w:val="FFFFFF"/>
                                  <w:sz w:val="16"/>
                                </w:rPr>
                                <w:t xml:space="preserve"> </w:t>
                              </w:r>
                              <w:proofErr w:type="spellStart"/>
                              <w:r>
                                <w:rPr>
                                  <w:color w:val="FFFFFF"/>
                                  <w:sz w:val="16"/>
                                </w:rPr>
                                <w:t>odevzdat</w:t>
                              </w:r>
                              <w:proofErr w:type="spellEnd"/>
                              <w:r>
                                <w:rPr>
                                  <w:color w:val="FFFFFF"/>
                                  <w:sz w:val="16"/>
                                </w:rPr>
                                <w:t xml:space="preserve"> </w:t>
                              </w:r>
                              <w:proofErr w:type="spellStart"/>
                              <w:r>
                                <w:rPr>
                                  <w:color w:val="FFFFFF"/>
                                  <w:sz w:val="16"/>
                                </w:rPr>
                                <w:t>papírový</w:t>
                              </w:r>
                              <w:proofErr w:type="spellEnd"/>
                              <w:r>
                                <w:rPr>
                                  <w:color w:val="FFFFFF"/>
                                  <w:sz w:val="16"/>
                                </w:rPr>
                                <w:t xml:space="preserve"> </w:t>
                              </w:r>
                              <w:proofErr w:type="spellStart"/>
                              <w:r>
                                <w:rPr>
                                  <w:color w:val="FFFFFF"/>
                                  <w:sz w:val="16"/>
                                </w:rPr>
                                <w:t>formulář</w:t>
                              </w:r>
                              <w:proofErr w:type="spellEnd"/>
                              <w:r>
                                <w:rPr>
                                  <w:color w:val="FFFFFF"/>
                                  <w:sz w:val="16"/>
                                </w:rPr>
                                <w:t>.</w:t>
                              </w:r>
                            </w:p>
                          </w:txbxContent>
                        </wps:txbx>
                        <wps:bodyPr rot="0" vert="horz" wrap="square" lIns="0" tIns="0" rIns="0" bIns="0" anchor="t" anchorCtr="0" upright="1">
                          <a:noAutofit/>
                        </wps:bodyPr>
                      </wps:wsp>
                      <wps:wsp>
                        <wps:cNvPr id="210" name="Text Box 302"/>
                        <wps:cNvSpPr txBox="1">
                          <a:spLocks noChangeArrowheads="1"/>
                        </wps:cNvSpPr>
                        <wps:spPr bwMode="auto">
                          <a:xfrm>
                            <a:off x="4478" y="-3806"/>
                            <a:ext cx="1956" cy="3686"/>
                          </a:xfrm>
                          <a:prstGeom prst="rect">
                            <a:avLst/>
                          </a:prstGeom>
                          <a:solidFill>
                            <a:srgbClr val="9D9D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A56C7" w14:textId="77777777" w:rsidR="0043117B" w:rsidRPr="006449C2" w:rsidRDefault="0043117B">
                              <w:pPr>
                                <w:spacing w:before="10"/>
                                <w:rPr>
                                  <w:noProof/>
                                  <w:sz w:val="25"/>
                                  <w:lang w:val="cs-CZ"/>
                                </w:rPr>
                              </w:pPr>
                            </w:p>
                            <w:p w14:paraId="6D9FE02A" w14:textId="77777777" w:rsidR="0043117B" w:rsidRPr="006449C2" w:rsidRDefault="0043117B">
                              <w:pPr>
                                <w:spacing w:line="249" w:lineRule="auto"/>
                                <w:ind w:left="454" w:right="453"/>
                                <w:jc w:val="center"/>
                                <w:rPr>
                                  <w:b/>
                                  <w:noProof/>
                                  <w:sz w:val="20"/>
                                  <w:lang w:val="cs-CZ"/>
                                </w:rPr>
                              </w:pPr>
                              <w:r w:rsidRPr="006449C2">
                                <w:rPr>
                                  <w:b/>
                                  <w:noProof/>
                                  <w:color w:val="FFFFFF"/>
                                  <w:sz w:val="20"/>
                                  <w:lang w:val="cs-CZ"/>
                                </w:rPr>
                                <w:t>Distribuce formulářů</w:t>
                              </w:r>
                            </w:p>
                            <w:p w14:paraId="29679D3A" w14:textId="77777777" w:rsidR="0043117B" w:rsidRPr="006449C2" w:rsidRDefault="0043117B">
                              <w:pPr>
                                <w:spacing w:before="8"/>
                                <w:rPr>
                                  <w:b/>
                                  <w:noProof/>
                                  <w:sz w:val="19"/>
                                  <w:lang w:val="cs-CZ"/>
                                </w:rPr>
                              </w:pPr>
                            </w:p>
                            <w:p w14:paraId="07077831" w14:textId="19B92C14" w:rsidR="0043117B" w:rsidRPr="006449C2" w:rsidRDefault="0043117B">
                              <w:pPr>
                                <w:spacing w:line="261" w:lineRule="auto"/>
                                <w:ind w:left="230" w:right="230" w:hanging="1"/>
                                <w:jc w:val="center"/>
                                <w:rPr>
                                  <w:noProof/>
                                  <w:sz w:val="16"/>
                                  <w:lang w:val="cs-CZ"/>
                                </w:rPr>
                              </w:pPr>
                              <w:r w:rsidRPr="006449C2">
                                <w:rPr>
                                  <w:noProof/>
                                  <w:color w:val="FFFFFF"/>
                                  <w:sz w:val="16"/>
                                  <w:lang w:val="cs-CZ"/>
                                </w:rPr>
                                <w:t>Do</w:t>
                              </w:r>
                              <w:r>
                                <w:rPr>
                                  <w:noProof/>
                                  <w:color w:val="FFFFFF"/>
                                  <w:sz w:val="16"/>
                                  <w:lang w:val="cs-CZ"/>
                                </w:rPr>
                                <w:t>mácnostem</w:t>
                              </w:r>
                              <w:r w:rsidRPr="006449C2">
                                <w:rPr>
                                  <w:noProof/>
                                  <w:color w:val="FFFFFF"/>
                                  <w:sz w:val="16"/>
                                  <w:lang w:val="cs-CZ"/>
                                </w:rPr>
                                <w:t xml:space="preserve"> těch, kdo se nesečtou online, budou doručeny papírové formuláře pro listinné sčítání nebo si je</w:t>
                              </w:r>
                            </w:p>
                            <w:p w14:paraId="449A932B" w14:textId="77777777" w:rsidR="0043117B" w:rsidRPr="006449C2" w:rsidRDefault="0043117B">
                              <w:pPr>
                                <w:spacing w:line="261" w:lineRule="auto"/>
                                <w:ind w:left="244" w:right="242" w:hanging="1"/>
                                <w:jc w:val="center"/>
                                <w:rPr>
                                  <w:noProof/>
                                  <w:sz w:val="16"/>
                                  <w:lang w:val="cs-CZ"/>
                                </w:rPr>
                              </w:pPr>
                              <w:r w:rsidRPr="006449C2">
                                <w:rPr>
                                  <w:noProof/>
                                  <w:color w:val="FFFFFF"/>
                                  <w:sz w:val="16"/>
                                  <w:lang w:val="cs-CZ"/>
                                </w:rPr>
                                <w:t>lidé budou moci vyzvednout na kontaktních místech.</w:t>
                              </w:r>
                            </w:p>
                          </w:txbxContent>
                        </wps:txbx>
                        <wps:bodyPr rot="0" vert="horz" wrap="square" lIns="0" tIns="0" rIns="0" bIns="0" anchor="t" anchorCtr="0" upright="1">
                          <a:noAutofit/>
                        </wps:bodyPr>
                      </wps:wsp>
                      <wps:wsp>
                        <wps:cNvPr id="211" name="Text Box 301"/>
                        <wps:cNvSpPr txBox="1">
                          <a:spLocks noChangeArrowheads="1"/>
                        </wps:cNvSpPr>
                        <wps:spPr bwMode="auto">
                          <a:xfrm>
                            <a:off x="4478" y="-4714"/>
                            <a:ext cx="3912" cy="908"/>
                          </a:xfrm>
                          <a:prstGeom prst="rect">
                            <a:avLst/>
                          </a:prstGeom>
                          <a:solidFill>
                            <a:srgbClr val="4843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03C20" w14:textId="77777777" w:rsidR="0043117B" w:rsidRDefault="0043117B">
                              <w:pPr>
                                <w:spacing w:before="182"/>
                                <w:ind w:left="1227"/>
                                <w:rPr>
                                  <w:b/>
                                  <w:sz w:val="20"/>
                                </w:rPr>
                              </w:pPr>
                              <w:proofErr w:type="spellStart"/>
                              <w:r>
                                <w:rPr>
                                  <w:b/>
                                  <w:color w:val="FFFFFF"/>
                                  <w:sz w:val="20"/>
                                </w:rPr>
                                <w:t>Listinné</w:t>
                              </w:r>
                              <w:proofErr w:type="spellEnd"/>
                              <w:r>
                                <w:rPr>
                                  <w:b/>
                                  <w:color w:val="FFFFFF"/>
                                  <w:sz w:val="20"/>
                                </w:rPr>
                                <w:t xml:space="preserve"> </w:t>
                              </w:r>
                              <w:proofErr w:type="spellStart"/>
                              <w:r>
                                <w:rPr>
                                  <w:b/>
                                  <w:color w:val="FFFFFF"/>
                                  <w:sz w:val="20"/>
                                </w:rPr>
                                <w:t>sčítání</w:t>
                              </w:r>
                              <w:proofErr w:type="spellEnd"/>
                            </w:p>
                            <w:p w14:paraId="1F2F888B" w14:textId="77777777" w:rsidR="0043117B" w:rsidRDefault="0043117B">
                              <w:pPr>
                                <w:spacing w:before="121"/>
                                <w:ind w:left="870"/>
                                <w:rPr>
                                  <w:b/>
                                  <w:sz w:val="16"/>
                                </w:rPr>
                              </w:pPr>
                              <w:r>
                                <w:rPr>
                                  <w:b/>
                                  <w:color w:val="FFFFFF"/>
                                  <w:sz w:val="16"/>
                                </w:rPr>
                                <w:t xml:space="preserve">17. </w:t>
                              </w:r>
                              <w:proofErr w:type="spellStart"/>
                              <w:proofErr w:type="gramStart"/>
                              <w:r>
                                <w:rPr>
                                  <w:b/>
                                  <w:color w:val="FFFFFF"/>
                                  <w:sz w:val="16"/>
                                </w:rPr>
                                <w:t>dubna</w:t>
                              </w:r>
                              <w:proofErr w:type="spellEnd"/>
                              <w:proofErr w:type="gramEnd"/>
                              <w:r>
                                <w:rPr>
                                  <w:b/>
                                  <w:color w:val="FFFFFF"/>
                                  <w:sz w:val="16"/>
                                </w:rPr>
                                <w:t xml:space="preserve"> </w:t>
                              </w:r>
                              <w:proofErr w:type="spellStart"/>
                              <w:r>
                                <w:rPr>
                                  <w:b/>
                                  <w:color w:val="FFFFFF"/>
                                  <w:sz w:val="16"/>
                                </w:rPr>
                                <w:t>až</w:t>
                              </w:r>
                              <w:proofErr w:type="spellEnd"/>
                              <w:r>
                                <w:rPr>
                                  <w:b/>
                                  <w:color w:val="FFFFFF"/>
                                  <w:sz w:val="16"/>
                                </w:rPr>
                                <w:t xml:space="preserve"> 11. </w:t>
                              </w:r>
                              <w:proofErr w:type="spellStart"/>
                              <w:proofErr w:type="gramStart"/>
                              <w:r>
                                <w:rPr>
                                  <w:b/>
                                  <w:color w:val="FFFFFF"/>
                                  <w:sz w:val="16"/>
                                </w:rPr>
                                <w:t>května</w:t>
                              </w:r>
                              <w:proofErr w:type="spellEnd"/>
                              <w:proofErr w:type="gramEnd"/>
                              <w:r>
                                <w:rPr>
                                  <w:b/>
                                  <w:color w:val="FFFFFF"/>
                                  <w:sz w:val="16"/>
                                </w:rPr>
                                <w:t xml:space="preserve"> 2021</w:t>
                              </w:r>
                            </w:p>
                          </w:txbxContent>
                        </wps:txbx>
                        <wps:bodyPr rot="0" vert="horz" wrap="square" lIns="0" tIns="0" rIns="0" bIns="0" anchor="t" anchorCtr="0" upright="1">
                          <a:noAutofit/>
                        </wps:bodyPr>
                      </wps:wsp>
                      <wps:wsp>
                        <wps:cNvPr id="212" name="Text Box 300"/>
                        <wps:cNvSpPr txBox="1">
                          <a:spLocks noChangeArrowheads="1"/>
                        </wps:cNvSpPr>
                        <wps:spPr bwMode="auto">
                          <a:xfrm>
                            <a:off x="2129" y="-4714"/>
                            <a:ext cx="2350" cy="4593"/>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CC482" w14:textId="77777777" w:rsidR="0043117B" w:rsidRDefault="0043117B"/>
                            <w:p w14:paraId="01EB536C" w14:textId="77777777" w:rsidR="0043117B" w:rsidRDefault="0043117B"/>
                            <w:p w14:paraId="3BEBFF72" w14:textId="77777777" w:rsidR="0043117B" w:rsidRDefault="0043117B"/>
                            <w:p w14:paraId="67B39CE1" w14:textId="77777777" w:rsidR="0043117B" w:rsidRDefault="0043117B">
                              <w:pPr>
                                <w:spacing w:before="134"/>
                                <w:ind w:left="345" w:right="346"/>
                                <w:jc w:val="center"/>
                                <w:rPr>
                                  <w:b/>
                                  <w:sz w:val="20"/>
                                </w:rPr>
                              </w:pPr>
                              <w:r>
                                <w:rPr>
                                  <w:b/>
                                  <w:color w:val="FFFFFF"/>
                                  <w:sz w:val="20"/>
                                </w:rPr>
                                <w:t xml:space="preserve">Online </w:t>
                              </w:r>
                              <w:proofErr w:type="spellStart"/>
                              <w:r>
                                <w:rPr>
                                  <w:b/>
                                  <w:color w:val="FFFFFF"/>
                                  <w:sz w:val="20"/>
                                </w:rPr>
                                <w:t>sčítání</w:t>
                              </w:r>
                              <w:proofErr w:type="spellEnd"/>
                            </w:p>
                            <w:p w14:paraId="709653E7" w14:textId="77777777" w:rsidR="0043117B" w:rsidRDefault="0043117B">
                              <w:pPr>
                                <w:spacing w:before="121"/>
                                <w:ind w:left="345" w:right="346"/>
                                <w:jc w:val="center"/>
                                <w:rPr>
                                  <w:b/>
                                  <w:sz w:val="16"/>
                                </w:rPr>
                              </w:pPr>
                              <w:proofErr w:type="gramStart"/>
                              <w:r>
                                <w:rPr>
                                  <w:b/>
                                  <w:color w:val="FFFFFF"/>
                                  <w:sz w:val="16"/>
                                </w:rPr>
                                <w:t>od</w:t>
                              </w:r>
                              <w:proofErr w:type="gramEnd"/>
                              <w:r>
                                <w:rPr>
                                  <w:b/>
                                  <w:color w:val="FFFFFF"/>
                                  <w:sz w:val="16"/>
                                </w:rPr>
                                <w:t xml:space="preserve"> 27. </w:t>
                              </w:r>
                              <w:proofErr w:type="spellStart"/>
                              <w:proofErr w:type="gramStart"/>
                              <w:r>
                                <w:rPr>
                                  <w:b/>
                                  <w:color w:val="FFFFFF"/>
                                  <w:sz w:val="16"/>
                                </w:rPr>
                                <w:t>března</w:t>
                              </w:r>
                              <w:proofErr w:type="spellEnd"/>
                              <w:proofErr w:type="gramEnd"/>
                              <w:r>
                                <w:rPr>
                                  <w:b/>
                                  <w:color w:val="FFFFFF"/>
                                  <w:sz w:val="16"/>
                                </w:rPr>
                                <w:t xml:space="preserve"> 2021</w:t>
                              </w:r>
                            </w:p>
                            <w:p w14:paraId="521DC1E6" w14:textId="77777777" w:rsidR="0043117B" w:rsidRDefault="0043117B">
                              <w:pPr>
                                <w:spacing w:before="1"/>
                                <w:rPr>
                                  <w:b/>
                                  <w:sz w:val="21"/>
                                </w:rPr>
                              </w:pPr>
                            </w:p>
                            <w:p w14:paraId="5AA46D7E" w14:textId="09E21EDD" w:rsidR="0043117B" w:rsidRDefault="0043117B">
                              <w:pPr>
                                <w:spacing w:line="261" w:lineRule="auto"/>
                                <w:ind w:left="345" w:right="347"/>
                                <w:jc w:val="center"/>
                                <w:rPr>
                                  <w:sz w:val="16"/>
                                </w:rPr>
                              </w:pPr>
                              <w:proofErr w:type="spellStart"/>
                              <w:r>
                                <w:rPr>
                                  <w:color w:val="FFFFFF"/>
                                  <w:sz w:val="16"/>
                                </w:rPr>
                                <w:t>Sčítání</w:t>
                              </w:r>
                              <w:proofErr w:type="spellEnd"/>
                              <w:r>
                                <w:rPr>
                                  <w:color w:val="FFFFFF"/>
                                  <w:sz w:val="16"/>
                                </w:rPr>
                                <w:t xml:space="preserve"> online </w:t>
                              </w:r>
                              <w:proofErr w:type="spellStart"/>
                              <w:r>
                                <w:rPr>
                                  <w:color w:val="FFFFFF"/>
                                  <w:sz w:val="16"/>
                                </w:rPr>
                                <w:t>přes</w:t>
                              </w:r>
                              <w:proofErr w:type="spellEnd"/>
                              <w:r>
                                <w:rPr>
                                  <w:color w:val="FFFFFF"/>
                                  <w:sz w:val="16"/>
                                </w:rPr>
                                <w:t xml:space="preserve"> </w:t>
                              </w:r>
                              <w:proofErr w:type="spellStart"/>
                              <w:r>
                                <w:rPr>
                                  <w:color w:val="FFFFFF"/>
                                  <w:sz w:val="16"/>
                                </w:rPr>
                                <w:t>návodný</w:t>
                              </w:r>
                              <w:proofErr w:type="spellEnd"/>
                              <w:r>
                                <w:rPr>
                                  <w:color w:val="FFFFFF"/>
                                  <w:sz w:val="16"/>
                                </w:rPr>
                                <w:t xml:space="preserve"> </w:t>
                              </w:r>
                              <w:proofErr w:type="spellStart"/>
                              <w:r>
                                <w:rPr>
                                  <w:color w:val="FFFFFF"/>
                                  <w:sz w:val="16"/>
                                </w:rPr>
                                <w:t>formulář</w:t>
                              </w:r>
                              <w:proofErr w:type="spellEnd"/>
                              <w:r>
                                <w:rPr>
                                  <w:color w:val="FFFFFF"/>
                                  <w:sz w:val="16"/>
                                </w:rPr>
                                <w:t xml:space="preserve"> je </w:t>
                              </w:r>
                              <w:proofErr w:type="spellStart"/>
                              <w:r w:rsidR="00C16FC9">
                                <w:rPr>
                                  <w:color w:val="FFFFFF"/>
                                  <w:sz w:val="16"/>
                                </w:rPr>
                                <w:t>bezpečné</w:t>
                              </w:r>
                              <w:proofErr w:type="spellEnd"/>
                              <w:r w:rsidR="00C16FC9">
                                <w:rPr>
                                  <w:color w:val="FFFFFF"/>
                                  <w:sz w:val="16"/>
                                </w:rPr>
                                <w:t xml:space="preserve">, </w:t>
                              </w:r>
                              <w:proofErr w:type="spellStart"/>
                              <w:r>
                                <w:rPr>
                                  <w:color w:val="FFFFFF"/>
                                  <w:sz w:val="16"/>
                                </w:rPr>
                                <w:t>jednoduché</w:t>
                              </w:r>
                              <w:proofErr w:type="spellEnd"/>
                              <w:r>
                                <w:rPr>
                                  <w:color w:val="FFFFFF"/>
                                  <w:sz w:val="16"/>
                                </w:rPr>
                                <w:t xml:space="preserve"> a </w:t>
                              </w:r>
                              <w:proofErr w:type="spellStart"/>
                              <w:r>
                                <w:rPr>
                                  <w:color w:val="FFFFFF"/>
                                  <w:sz w:val="16"/>
                                </w:rPr>
                                <w:t>šetří</w:t>
                              </w:r>
                              <w:proofErr w:type="spellEnd"/>
                              <w:r>
                                <w:rPr>
                                  <w:color w:val="FFFFFF"/>
                                  <w:sz w:val="16"/>
                                </w:rPr>
                                <w:t xml:space="preserve"> </w:t>
                              </w:r>
                              <w:proofErr w:type="spellStart"/>
                              <w:proofErr w:type="gramStart"/>
                              <w:r>
                                <w:rPr>
                                  <w:color w:val="FFFFFF"/>
                                  <w:sz w:val="16"/>
                                </w:rPr>
                                <w:t>čas</w:t>
                              </w:r>
                              <w:proofErr w:type="spellEnd"/>
                              <w:proofErr w:type="gramEnd"/>
                              <w:r>
                                <w:rPr>
                                  <w:color w:val="FFFFFF"/>
                                  <w:sz w:val="16"/>
                                </w:rPr>
                                <w:t>.</w:t>
                              </w:r>
                            </w:p>
                            <w:p w14:paraId="71096BEA" w14:textId="77777777" w:rsidR="0043117B" w:rsidRDefault="0043117B">
                              <w:pPr>
                                <w:spacing w:line="261" w:lineRule="auto"/>
                                <w:ind w:left="345" w:right="347"/>
                                <w:jc w:val="center"/>
                                <w:rPr>
                                  <w:sz w:val="16"/>
                                </w:rPr>
                              </w:pPr>
                              <w:proofErr w:type="spellStart"/>
                              <w:r>
                                <w:rPr>
                                  <w:color w:val="FFFFFF"/>
                                  <w:sz w:val="16"/>
                                </w:rPr>
                                <w:t>Kdo</w:t>
                              </w:r>
                              <w:proofErr w:type="spellEnd"/>
                              <w:r>
                                <w:rPr>
                                  <w:color w:val="FFFFFF"/>
                                  <w:sz w:val="16"/>
                                </w:rPr>
                                <w:t xml:space="preserve"> </w:t>
                              </w:r>
                              <w:proofErr w:type="spellStart"/>
                              <w:r>
                                <w:rPr>
                                  <w:color w:val="FFFFFF"/>
                                  <w:sz w:val="16"/>
                                </w:rPr>
                                <w:t>ho</w:t>
                              </w:r>
                              <w:proofErr w:type="spellEnd"/>
                              <w:r>
                                <w:rPr>
                                  <w:color w:val="FFFFFF"/>
                                  <w:sz w:val="16"/>
                                </w:rPr>
                                <w:t xml:space="preserve"> </w:t>
                              </w:r>
                              <w:proofErr w:type="spellStart"/>
                              <w:r>
                                <w:rPr>
                                  <w:color w:val="FFFFFF"/>
                                  <w:sz w:val="16"/>
                                </w:rPr>
                                <w:t>využije</w:t>
                              </w:r>
                              <w:proofErr w:type="spellEnd"/>
                              <w:r>
                                <w:rPr>
                                  <w:color w:val="FFFFFF"/>
                                  <w:sz w:val="16"/>
                                </w:rPr>
                                <w:t xml:space="preserve">, </w:t>
                              </w:r>
                              <w:proofErr w:type="spellStart"/>
                              <w:r>
                                <w:rPr>
                                  <w:color w:val="FFFFFF"/>
                                  <w:sz w:val="16"/>
                                </w:rPr>
                                <w:t>nemusí</w:t>
                              </w:r>
                              <w:proofErr w:type="spellEnd"/>
                              <w:r>
                                <w:rPr>
                                  <w:color w:val="FFFFFF"/>
                                  <w:sz w:val="16"/>
                                </w:rPr>
                                <w:t xml:space="preserve"> </w:t>
                              </w:r>
                              <w:proofErr w:type="spellStart"/>
                              <w:r>
                                <w:rPr>
                                  <w:color w:val="FFFFFF"/>
                                  <w:sz w:val="16"/>
                                </w:rPr>
                                <w:t>později</w:t>
                              </w:r>
                              <w:proofErr w:type="spellEnd"/>
                              <w:r>
                                <w:rPr>
                                  <w:color w:val="FFFFFF"/>
                                  <w:sz w:val="16"/>
                                </w:rPr>
                                <w:t xml:space="preserve"> </w:t>
                              </w:r>
                              <w:proofErr w:type="spellStart"/>
                              <w:r>
                                <w:rPr>
                                  <w:color w:val="FFFFFF"/>
                                  <w:sz w:val="16"/>
                                </w:rPr>
                                <w:t>vyplňovat</w:t>
                              </w:r>
                              <w:proofErr w:type="spellEnd"/>
                              <w:r>
                                <w:rPr>
                                  <w:color w:val="FFFFFF"/>
                                  <w:sz w:val="16"/>
                                </w:rPr>
                                <w:t xml:space="preserve"> </w:t>
                              </w:r>
                              <w:proofErr w:type="spellStart"/>
                              <w:r>
                                <w:rPr>
                                  <w:color w:val="FFFFFF"/>
                                  <w:sz w:val="16"/>
                                </w:rPr>
                                <w:t>papírový</w:t>
                              </w:r>
                              <w:proofErr w:type="spellEnd"/>
                              <w:r>
                                <w:rPr>
                                  <w:color w:val="FFFFFF"/>
                                  <w:sz w:val="16"/>
                                </w:rPr>
                                <w:t xml:space="preserve"> </w:t>
                              </w:r>
                              <w:proofErr w:type="spellStart"/>
                              <w:r>
                                <w:rPr>
                                  <w:color w:val="FFFFFF"/>
                                  <w:sz w:val="16"/>
                                </w:rPr>
                                <w:t>formulář</w:t>
                              </w:r>
                              <w:proofErr w:type="spellEnd"/>
                              <w:r>
                                <w:rPr>
                                  <w:color w:val="FFFFFF"/>
                                  <w:sz w:val="16"/>
                                </w:rPr>
                                <w:t>.</w:t>
                              </w:r>
                            </w:p>
                          </w:txbxContent>
                        </wps:txbx>
                        <wps:bodyPr rot="0" vert="horz" wrap="square" lIns="0" tIns="0" rIns="0" bIns="0" anchor="t" anchorCtr="0" upright="1">
                          <a:noAutofit/>
                        </wps:bodyPr>
                      </wps:wsp>
                      <wps:wsp>
                        <wps:cNvPr id="213" name="Text Box 299"/>
                        <wps:cNvSpPr txBox="1">
                          <a:spLocks noChangeArrowheads="1"/>
                        </wps:cNvSpPr>
                        <wps:spPr bwMode="auto">
                          <a:xfrm>
                            <a:off x="2129" y="-5615"/>
                            <a:ext cx="6262" cy="902"/>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D8937" w14:textId="77777777" w:rsidR="0043117B" w:rsidRDefault="0043117B">
                              <w:pPr>
                                <w:spacing w:before="176"/>
                                <w:ind w:left="2033" w:right="2033"/>
                                <w:jc w:val="center"/>
                                <w:rPr>
                                  <w:b/>
                                  <w:sz w:val="20"/>
                                </w:rPr>
                              </w:pPr>
                              <w:proofErr w:type="spellStart"/>
                              <w:r>
                                <w:rPr>
                                  <w:b/>
                                  <w:color w:val="FFFFFF"/>
                                  <w:sz w:val="20"/>
                                </w:rPr>
                                <w:t>Sběr</w:t>
                              </w:r>
                              <w:proofErr w:type="spellEnd"/>
                              <w:r>
                                <w:rPr>
                                  <w:b/>
                                  <w:color w:val="FFFFFF"/>
                                  <w:sz w:val="20"/>
                                </w:rPr>
                                <w:t xml:space="preserve"> </w:t>
                              </w:r>
                              <w:proofErr w:type="spellStart"/>
                              <w:r>
                                <w:rPr>
                                  <w:b/>
                                  <w:color w:val="FFFFFF"/>
                                  <w:sz w:val="20"/>
                                </w:rPr>
                                <w:t>dat</w:t>
                              </w:r>
                              <w:proofErr w:type="spellEnd"/>
                              <w:r>
                                <w:rPr>
                                  <w:b/>
                                  <w:color w:val="FFFFFF"/>
                                  <w:sz w:val="20"/>
                                </w:rPr>
                                <w:t xml:space="preserve"> u </w:t>
                              </w:r>
                              <w:proofErr w:type="spellStart"/>
                              <w:r>
                                <w:rPr>
                                  <w:b/>
                                  <w:color w:val="FFFFFF"/>
                                  <w:sz w:val="20"/>
                                </w:rPr>
                                <w:t>domácností</w:t>
                              </w:r>
                              <w:proofErr w:type="spellEnd"/>
                            </w:p>
                            <w:p w14:paraId="7095D998" w14:textId="77777777" w:rsidR="0043117B" w:rsidRDefault="0043117B">
                              <w:pPr>
                                <w:spacing w:before="121"/>
                                <w:ind w:left="2032" w:right="2033"/>
                                <w:jc w:val="center"/>
                                <w:rPr>
                                  <w:b/>
                                  <w:sz w:val="16"/>
                                </w:rPr>
                              </w:pPr>
                              <w:proofErr w:type="spellStart"/>
                              <w:proofErr w:type="gramStart"/>
                              <w:r>
                                <w:rPr>
                                  <w:b/>
                                  <w:color w:val="FFFFFF"/>
                                  <w:sz w:val="16"/>
                                </w:rPr>
                                <w:t>březen</w:t>
                              </w:r>
                              <w:proofErr w:type="spellEnd"/>
                              <w:proofErr w:type="gramEnd"/>
                              <w:r>
                                <w:rPr>
                                  <w:b/>
                                  <w:color w:val="FFFFFF"/>
                                  <w:sz w:val="16"/>
                                </w:rPr>
                                <w:t xml:space="preserve"> </w:t>
                              </w:r>
                              <w:proofErr w:type="spellStart"/>
                              <w:r>
                                <w:rPr>
                                  <w:b/>
                                  <w:color w:val="FFFFFF"/>
                                  <w:sz w:val="16"/>
                                </w:rPr>
                                <w:t>až</w:t>
                              </w:r>
                              <w:proofErr w:type="spellEnd"/>
                              <w:r>
                                <w:rPr>
                                  <w:b/>
                                  <w:color w:val="FFFFFF"/>
                                  <w:sz w:val="16"/>
                                </w:rPr>
                                <w:t xml:space="preserve"> </w:t>
                              </w:r>
                              <w:proofErr w:type="spellStart"/>
                              <w:r>
                                <w:rPr>
                                  <w:b/>
                                  <w:color w:val="FFFFFF"/>
                                  <w:sz w:val="16"/>
                                </w:rPr>
                                <w:t>květen</w:t>
                              </w:r>
                              <w:proofErr w:type="spellEnd"/>
                              <w:r>
                                <w:rPr>
                                  <w:b/>
                                  <w:color w:val="FFFFFF"/>
                                  <w:sz w:val="16"/>
                                </w:rPr>
                                <w:t xml:space="preserve"> 2021</w:t>
                              </w:r>
                            </w:p>
                          </w:txbxContent>
                        </wps:txbx>
                        <wps:bodyPr rot="0" vert="horz" wrap="square" lIns="0" tIns="0" rIns="0" bIns="0" anchor="t" anchorCtr="0" upright="1">
                          <a:noAutofit/>
                        </wps:bodyPr>
                      </wps:wsp>
                      <wps:wsp>
                        <wps:cNvPr id="214" name="Text Box 298"/>
                        <wps:cNvSpPr txBox="1">
                          <a:spLocks noChangeArrowheads="1"/>
                        </wps:cNvSpPr>
                        <wps:spPr bwMode="auto">
                          <a:xfrm>
                            <a:off x="0" y="-5615"/>
                            <a:ext cx="2130" cy="5494"/>
                          </a:xfrm>
                          <a:prstGeom prst="rect">
                            <a:avLst/>
                          </a:prstGeom>
                          <a:solidFill>
                            <a:srgbClr val="F8E9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02E89" w14:textId="77777777" w:rsidR="0043117B" w:rsidRDefault="0043117B"/>
                            <w:p w14:paraId="68E602DA" w14:textId="77777777" w:rsidR="0043117B" w:rsidRDefault="0043117B"/>
                            <w:p w14:paraId="5B08512A" w14:textId="77777777" w:rsidR="0043117B" w:rsidRDefault="0043117B">
                              <w:pPr>
                                <w:spacing w:before="8"/>
                                <w:rPr>
                                  <w:sz w:val="30"/>
                                </w:rPr>
                              </w:pPr>
                            </w:p>
                            <w:p w14:paraId="691EAEA4" w14:textId="77777777" w:rsidR="0043117B" w:rsidRDefault="0043117B">
                              <w:pPr>
                                <w:ind w:left="477" w:right="197"/>
                                <w:jc w:val="center"/>
                                <w:rPr>
                                  <w:b/>
                                  <w:sz w:val="20"/>
                                </w:rPr>
                              </w:pPr>
                              <w:proofErr w:type="spellStart"/>
                              <w:r>
                                <w:rPr>
                                  <w:b/>
                                  <w:color w:val="262772"/>
                                  <w:sz w:val="20"/>
                                </w:rPr>
                                <w:t>Zkušební</w:t>
                              </w:r>
                              <w:proofErr w:type="spellEnd"/>
                            </w:p>
                            <w:p w14:paraId="591EC97B" w14:textId="77777777" w:rsidR="0043117B" w:rsidRDefault="0043117B">
                              <w:pPr>
                                <w:spacing w:before="10"/>
                                <w:ind w:left="476" w:right="197"/>
                                <w:jc w:val="center"/>
                                <w:rPr>
                                  <w:b/>
                                  <w:sz w:val="20"/>
                                </w:rPr>
                              </w:pPr>
                              <w:proofErr w:type="spellStart"/>
                              <w:proofErr w:type="gramStart"/>
                              <w:r>
                                <w:rPr>
                                  <w:b/>
                                  <w:color w:val="262772"/>
                                  <w:sz w:val="20"/>
                                </w:rPr>
                                <w:t>sčítání</w:t>
                              </w:r>
                              <w:proofErr w:type="spellEnd"/>
                              <w:proofErr w:type="gramEnd"/>
                            </w:p>
                            <w:p w14:paraId="0D244FD9" w14:textId="77777777" w:rsidR="0043117B" w:rsidRDefault="0043117B">
                              <w:pPr>
                                <w:spacing w:before="121"/>
                                <w:ind w:left="476" w:right="197"/>
                                <w:jc w:val="center"/>
                                <w:rPr>
                                  <w:b/>
                                  <w:sz w:val="16"/>
                                </w:rPr>
                              </w:pPr>
                              <w:proofErr w:type="spellStart"/>
                              <w:proofErr w:type="gramStart"/>
                              <w:r>
                                <w:rPr>
                                  <w:b/>
                                  <w:color w:val="262772"/>
                                  <w:sz w:val="16"/>
                                </w:rPr>
                                <w:t>září</w:t>
                              </w:r>
                              <w:proofErr w:type="spellEnd"/>
                              <w:proofErr w:type="gramEnd"/>
                              <w:r>
                                <w:rPr>
                                  <w:b/>
                                  <w:color w:val="262772"/>
                                  <w:sz w:val="16"/>
                                </w:rPr>
                                <w:t xml:space="preserve"> a</w:t>
                              </w:r>
                              <w:r>
                                <w:rPr>
                                  <w:b/>
                                  <w:color w:val="262772"/>
                                  <w:spacing w:val="-5"/>
                                  <w:sz w:val="16"/>
                                </w:rPr>
                                <w:t xml:space="preserve"> </w:t>
                              </w:r>
                              <w:proofErr w:type="spellStart"/>
                              <w:r>
                                <w:rPr>
                                  <w:b/>
                                  <w:color w:val="262772"/>
                                  <w:sz w:val="16"/>
                                </w:rPr>
                                <w:t>říjen</w:t>
                              </w:r>
                              <w:proofErr w:type="spellEnd"/>
                            </w:p>
                            <w:p w14:paraId="4517FB58" w14:textId="77777777" w:rsidR="0043117B" w:rsidRDefault="0043117B">
                              <w:pPr>
                                <w:spacing w:before="16"/>
                                <w:ind w:left="476" w:right="197"/>
                                <w:jc w:val="center"/>
                                <w:rPr>
                                  <w:b/>
                                  <w:sz w:val="16"/>
                                </w:rPr>
                              </w:pPr>
                              <w:r>
                                <w:rPr>
                                  <w:b/>
                                  <w:color w:val="262772"/>
                                  <w:sz w:val="16"/>
                                </w:rPr>
                                <w:t>2020</w:t>
                              </w:r>
                            </w:p>
                            <w:p w14:paraId="44122BB2" w14:textId="77777777" w:rsidR="0043117B" w:rsidRDefault="0043117B">
                              <w:pPr>
                                <w:spacing w:before="1"/>
                                <w:rPr>
                                  <w:b/>
                                  <w:sz w:val="21"/>
                                </w:rPr>
                              </w:pPr>
                            </w:p>
                            <w:p w14:paraId="08232582" w14:textId="2790A1B0" w:rsidR="0043117B" w:rsidRDefault="0043117B">
                              <w:pPr>
                                <w:spacing w:before="1" w:line="261" w:lineRule="auto"/>
                                <w:ind w:left="463" w:right="181"/>
                                <w:jc w:val="center"/>
                                <w:rPr>
                                  <w:sz w:val="16"/>
                                </w:rPr>
                              </w:pPr>
                              <w:proofErr w:type="spellStart"/>
                              <w:r>
                                <w:rPr>
                                  <w:color w:val="262772"/>
                                  <w:sz w:val="16"/>
                                </w:rPr>
                                <w:t>Při</w:t>
                              </w:r>
                              <w:proofErr w:type="spellEnd"/>
                              <w:r>
                                <w:rPr>
                                  <w:color w:val="262772"/>
                                  <w:sz w:val="16"/>
                                </w:rPr>
                                <w:t xml:space="preserve"> </w:t>
                              </w:r>
                              <w:proofErr w:type="spellStart"/>
                              <w:r>
                                <w:rPr>
                                  <w:color w:val="262772"/>
                                  <w:sz w:val="16"/>
                                </w:rPr>
                                <w:t>zkušebním</w:t>
                              </w:r>
                              <w:proofErr w:type="spellEnd"/>
                              <w:r>
                                <w:rPr>
                                  <w:color w:val="262772"/>
                                  <w:sz w:val="16"/>
                                </w:rPr>
                                <w:t xml:space="preserve"> </w:t>
                              </w:r>
                              <w:proofErr w:type="spellStart"/>
                              <w:r>
                                <w:rPr>
                                  <w:color w:val="262772"/>
                                  <w:sz w:val="16"/>
                                </w:rPr>
                                <w:t>sčítání</w:t>
                              </w:r>
                              <w:proofErr w:type="spellEnd"/>
                              <w:r>
                                <w:rPr>
                                  <w:color w:val="262772"/>
                                  <w:sz w:val="16"/>
                                </w:rPr>
                                <w:t xml:space="preserve"> </w:t>
                              </w:r>
                              <w:proofErr w:type="spellStart"/>
                              <w:r>
                                <w:rPr>
                                  <w:color w:val="262772"/>
                                  <w:sz w:val="16"/>
                                </w:rPr>
                                <w:t>jsme</w:t>
                              </w:r>
                              <w:proofErr w:type="spellEnd"/>
                              <w:r>
                                <w:rPr>
                                  <w:color w:val="262772"/>
                                  <w:sz w:val="16"/>
                                </w:rPr>
                                <w:t xml:space="preserve"> </w:t>
                              </w:r>
                              <w:proofErr w:type="spellStart"/>
                              <w:r>
                                <w:rPr>
                                  <w:color w:val="262772"/>
                                  <w:sz w:val="16"/>
                                </w:rPr>
                                <w:t>oslovili</w:t>
                              </w:r>
                              <w:proofErr w:type="spellEnd"/>
                              <w:r>
                                <w:rPr>
                                  <w:color w:val="262772"/>
                                  <w:sz w:val="16"/>
                                </w:rPr>
                                <w:t xml:space="preserve"> 25 000 </w:t>
                              </w:r>
                              <w:proofErr w:type="spellStart"/>
                              <w:r>
                                <w:rPr>
                                  <w:color w:val="262772"/>
                                  <w:sz w:val="16"/>
                                </w:rPr>
                                <w:t>domácností</w:t>
                              </w:r>
                              <w:proofErr w:type="spellEnd"/>
                              <w:r>
                                <w:rPr>
                                  <w:color w:val="262772"/>
                                  <w:spacing w:val="-13"/>
                                  <w:sz w:val="16"/>
                                </w:rPr>
                                <w:t xml:space="preserve"> </w:t>
                              </w:r>
                              <w:r>
                                <w:rPr>
                                  <w:color w:val="262772"/>
                                  <w:spacing w:val="-13"/>
                                  <w:sz w:val="16"/>
                                </w:rPr>
                                <w:br/>
                              </w:r>
                              <w:proofErr w:type="gramStart"/>
                              <w:r>
                                <w:rPr>
                                  <w:color w:val="262772"/>
                                  <w:sz w:val="16"/>
                                </w:rPr>
                                <w:t>a</w:t>
                              </w:r>
                              <w:proofErr w:type="gramEnd"/>
                              <w:r>
                                <w:rPr>
                                  <w:color w:val="262772"/>
                                  <w:sz w:val="16"/>
                                </w:rPr>
                                <w:t xml:space="preserve"> </w:t>
                              </w:r>
                              <w:proofErr w:type="spellStart"/>
                              <w:r>
                                <w:rPr>
                                  <w:color w:val="262772"/>
                                  <w:sz w:val="16"/>
                                </w:rPr>
                                <w:t>otestovali</w:t>
                              </w:r>
                              <w:proofErr w:type="spellEnd"/>
                              <w:r>
                                <w:rPr>
                                  <w:color w:val="262772"/>
                                  <w:sz w:val="16"/>
                                </w:rPr>
                                <w:t xml:space="preserve"> </w:t>
                              </w:r>
                              <w:proofErr w:type="spellStart"/>
                              <w:r>
                                <w:rPr>
                                  <w:color w:val="262772"/>
                                  <w:sz w:val="16"/>
                                </w:rPr>
                                <w:t>proces</w:t>
                              </w:r>
                              <w:proofErr w:type="spellEnd"/>
                              <w:r>
                                <w:rPr>
                                  <w:color w:val="262772"/>
                                  <w:sz w:val="16"/>
                                </w:rPr>
                                <w:t xml:space="preserve"> </w:t>
                              </w:r>
                              <w:proofErr w:type="spellStart"/>
                              <w:r>
                                <w:rPr>
                                  <w:color w:val="262772"/>
                                  <w:sz w:val="16"/>
                                </w:rPr>
                                <w:t>sběru</w:t>
                              </w:r>
                              <w:proofErr w:type="spellEnd"/>
                              <w:r>
                                <w:rPr>
                                  <w:color w:val="262772"/>
                                  <w:sz w:val="16"/>
                                </w:rPr>
                                <w:t xml:space="preserve"> </w:t>
                              </w:r>
                              <w:proofErr w:type="spellStart"/>
                              <w:r>
                                <w:rPr>
                                  <w:color w:val="262772"/>
                                  <w:sz w:val="16"/>
                                </w:rPr>
                                <w:t>dat</w:t>
                              </w:r>
                              <w:proofErr w:type="spellEnd"/>
                              <w:r>
                                <w:rPr>
                                  <w:color w:val="262772"/>
                                  <w:sz w:val="16"/>
                                </w:rPr>
                                <w:t>, a to</w:t>
                              </w:r>
                              <w:r>
                                <w:rPr>
                                  <w:color w:val="262772"/>
                                  <w:spacing w:val="-10"/>
                                  <w:sz w:val="16"/>
                                </w:rPr>
                                <w:t xml:space="preserve"> </w:t>
                              </w:r>
                              <w:r>
                                <w:rPr>
                                  <w:color w:val="262772"/>
                                  <w:sz w:val="16"/>
                                </w:rPr>
                                <w:t xml:space="preserve">online </w:t>
                              </w:r>
                              <w:proofErr w:type="spellStart"/>
                              <w:r>
                                <w:rPr>
                                  <w:color w:val="262772"/>
                                  <w:sz w:val="16"/>
                                </w:rPr>
                                <w:t>i</w:t>
                              </w:r>
                              <w:proofErr w:type="spellEnd"/>
                              <w:r>
                                <w:rPr>
                                  <w:color w:val="262772"/>
                                  <w:sz w:val="16"/>
                                </w:rPr>
                                <w:t xml:space="preserve"> </w:t>
                              </w:r>
                              <w:proofErr w:type="spellStart"/>
                              <w:r>
                                <w:rPr>
                                  <w:color w:val="262772"/>
                                  <w:sz w:val="16"/>
                                </w:rPr>
                                <w:t>listinnou</w:t>
                              </w:r>
                              <w:proofErr w:type="spellEnd"/>
                              <w:r>
                                <w:rPr>
                                  <w:color w:val="262772"/>
                                  <w:spacing w:val="-5"/>
                                  <w:sz w:val="16"/>
                                </w:rPr>
                                <w:t xml:space="preserve"> </w:t>
                              </w:r>
                              <w:proofErr w:type="spellStart"/>
                              <w:r>
                                <w:rPr>
                                  <w:color w:val="262772"/>
                                  <w:sz w:val="16"/>
                                </w:rPr>
                                <w:t>formou</w:t>
                              </w:r>
                              <w:proofErr w:type="spellEnd"/>
                              <w:r>
                                <w:rPr>
                                  <w:color w:val="26277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B7F5C" id="Group 297" o:spid="_x0000_s1039" style="position:absolute;left:0;text-align:left;margin-left:0;margin-top:-280.75pt;width:419.55pt;height:274.7pt;z-index:251697152;mso-position-horizontal-relative:page;mso-position-vertical-relative:text" coordorigin=",-5615" coordsize="839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">
                <v:shape id="Text Box 303" o:spid="_x0000_s1040" type="#_x0000_t202" style="position:absolute;left:6434;top:-3806;width:1956;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" fillcolor="#7a7da9" stroked="f">
                  <v:textbox inset="0,0,0,0">
                    <w:txbxContent>
                      <w:p w14:paraId="6CBCE4F0" w14:textId="77777777" w:rsidR="0043117B" w:rsidRDefault="0043117B">
                        <w:pPr>
                          <w:spacing w:before="10"/>
                          <w:rPr>
                            <w:sz w:val="25"/>
                          </w:rPr>
                        </w:pPr>
                      </w:p>
                      <w:p w14:paraId="25A7C639" w14:textId="77777777" w:rsidR="0043117B" w:rsidRDefault="0043117B">
                        <w:pPr>
                          <w:spacing w:line="249" w:lineRule="auto"/>
                          <w:ind w:left="376" w:right="487"/>
                          <w:jc w:val="center"/>
                          <w:rPr>
                            <w:b/>
                            <w:sz w:val="20"/>
                          </w:rPr>
                        </w:pPr>
                        <w:proofErr w:type="spellStart"/>
                        <w:r>
                          <w:rPr>
                            <w:b/>
                            <w:color w:val="FFFFFF"/>
                            <w:sz w:val="20"/>
                          </w:rPr>
                          <w:t>Sběr</w:t>
                        </w:r>
                        <w:proofErr w:type="spellEnd"/>
                        <w:r>
                          <w:rPr>
                            <w:b/>
                            <w:color w:val="FFFFFF"/>
                            <w:sz w:val="20"/>
                          </w:rPr>
                          <w:t xml:space="preserve"> </w:t>
                        </w:r>
                        <w:proofErr w:type="spellStart"/>
                        <w:r>
                          <w:rPr>
                            <w:b/>
                            <w:color w:val="FFFFFF"/>
                            <w:sz w:val="20"/>
                          </w:rPr>
                          <w:t>formulářů</w:t>
                        </w:r>
                        <w:proofErr w:type="spellEnd"/>
                      </w:p>
                      <w:p w14:paraId="306C3613" w14:textId="77777777" w:rsidR="0043117B" w:rsidRDefault="0043117B">
                        <w:pPr>
                          <w:spacing w:before="8"/>
                          <w:rPr>
                            <w:b/>
                            <w:sz w:val="19"/>
                          </w:rPr>
                        </w:pPr>
                      </w:p>
                      <w:p w14:paraId="426347AD" w14:textId="77777777" w:rsidR="0043117B" w:rsidRDefault="0043117B">
                        <w:pPr>
                          <w:spacing w:line="261" w:lineRule="auto"/>
                          <w:ind w:left="170" w:right="281"/>
                          <w:jc w:val="center"/>
                          <w:rPr>
                            <w:sz w:val="16"/>
                          </w:rPr>
                        </w:pPr>
                        <w:proofErr w:type="spellStart"/>
                        <w:r>
                          <w:rPr>
                            <w:color w:val="FFFFFF"/>
                            <w:sz w:val="16"/>
                          </w:rPr>
                          <w:t>Každý</w:t>
                        </w:r>
                        <w:proofErr w:type="spellEnd"/>
                        <w:r>
                          <w:rPr>
                            <w:color w:val="FFFFFF"/>
                            <w:sz w:val="16"/>
                          </w:rPr>
                          <w:t xml:space="preserve">, </w:t>
                        </w:r>
                        <w:proofErr w:type="spellStart"/>
                        <w:r>
                          <w:rPr>
                            <w:color w:val="FFFFFF"/>
                            <w:sz w:val="16"/>
                          </w:rPr>
                          <w:t>kdo</w:t>
                        </w:r>
                        <w:proofErr w:type="spellEnd"/>
                        <w:r>
                          <w:rPr>
                            <w:color w:val="FFFFFF"/>
                            <w:sz w:val="16"/>
                          </w:rPr>
                          <w:t xml:space="preserve"> se </w:t>
                        </w:r>
                        <w:proofErr w:type="spellStart"/>
                        <w:r>
                          <w:rPr>
                            <w:color w:val="FFFFFF"/>
                            <w:sz w:val="16"/>
                          </w:rPr>
                          <w:t>nesečetl</w:t>
                        </w:r>
                        <w:proofErr w:type="spellEnd"/>
                        <w:r>
                          <w:rPr>
                            <w:color w:val="FFFFFF"/>
                            <w:sz w:val="16"/>
                          </w:rPr>
                          <w:t xml:space="preserve"> online, </w:t>
                        </w:r>
                        <w:proofErr w:type="spellStart"/>
                        <w:r>
                          <w:rPr>
                            <w:color w:val="FFFFFF"/>
                            <w:sz w:val="16"/>
                          </w:rPr>
                          <w:t>musí</w:t>
                        </w:r>
                        <w:proofErr w:type="spellEnd"/>
                        <w:r>
                          <w:rPr>
                            <w:color w:val="FFFFFF"/>
                            <w:sz w:val="16"/>
                          </w:rPr>
                          <w:t xml:space="preserve"> </w:t>
                        </w:r>
                        <w:proofErr w:type="spellStart"/>
                        <w:r>
                          <w:rPr>
                            <w:color w:val="FFFFFF"/>
                            <w:sz w:val="16"/>
                          </w:rPr>
                          <w:t>vyplnit</w:t>
                        </w:r>
                        <w:proofErr w:type="spellEnd"/>
                      </w:p>
                      <w:p w14:paraId="75C18A57" w14:textId="77777777" w:rsidR="0043117B" w:rsidRDefault="0043117B">
                        <w:pPr>
                          <w:spacing w:line="261" w:lineRule="auto"/>
                          <w:ind w:left="169" w:right="281"/>
                          <w:jc w:val="center"/>
                          <w:rPr>
                            <w:sz w:val="16"/>
                          </w:rPr>
                        </w:pPr>
                        <w:proofErr w:type="gramStart"/>
                        <w:r>
                          <w:rPr>
                            <w:color w:val="FFFFFF"/>
                            <w:sz w:val="16"/>
                          </w:rPr>
                          <w:t>a</w:t>
                        </w:r>
                        <w:proofErr w:type="gramEnd"/>
                        <w:r>
                          <w:rPr>
                            <w:color w:val="FFFFFF"/>
                            <w:sz w:val="16"/>
                          </w:rPr>
                          <w:t xml:space="preserve"> </w:t>
                        </w:r>
                        <w:proofErr w:type="spellStart"/>
                        <w:r>
                          <w:rPr>
                            <w:color w:val="FFFFFF"/>
                            <w:sz w:val="16"/>
                          </w:rPr>
                          <w:t>odevzdat</w:t>
                        </w:r>
                        <w:proofErr w:type="spellEnd"/>
                        <w:r>
                          <w:rPr>
                            <w:color w:val="FFFFFF"/>
                            <w:sz w:val="16"/>
                          </w:rPr>
                          <w:t xml:space="preserve"> </w:t>
                        </w:r>
                        <w:proofErr w:type="spellStart"/>
                        <w:r>
                          <w:rPr>
                            <w:color w:val="FFFFFF"/>
                            <w:sz w:val="16"/>
                          </w:rPr>
                          <w:t>papírový</w:t>
                        </w:r>
                        <w:proofErr w:type="spellEnd"/>
                        <w:r>
                          <w:rPr>
                            <w:color w:val="FFFFFF"/>
                            <w:sz w:val="16"/>
                          </w:rPr>
                          <w:t xml:space="preserve"> </w:t>
                        </w:r>
                        <w:proofErr w:type="spellStart"/>
                        <w:r>
                          <w:rPr>
                            <w:color w:val="FFFFFF"/>
                            <w:sz w:val="16"/>
                          </w:rPr>
                          <w:t>formulář</w:t>
                        </w:r>
                        <w:proofErr w:type="spellEnd"/>
                        <w:r>
                          <w:rPr>
                            <w:color w:val="FFFFFF"/>
                            <w:sz w:val="16"/>
                          </w:rPr>
                          <w:t>.</w:t>
                        </w:r>
                      </w:p>
                    </w:txbxContent>
                  </v:textbox>
                </v:shape>
                <v:shape id="Text Box 302" o:spid="_x0000_s1041" type="#_x0000_t202" style="position:absolute;left:4478;top:-3806;width:1956;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" fillcolor="#9d9dc0" stroked="f">
                  <v:textbox inset="0,0,0,0">
                    <w:txbxContent>
                      <w:p w14:paraId="1EBA56C7" w14:textId="77777777" w:rsidR="0043117B" w:rsidRPr="006449C2" w:rsidRDefault="0043117B">
                        <w:pPr>
                          <w:spacing w:before="10"/>
                          <w:rPr>
                            <w:noProof/>
                            <w:sz w:val="25"/>
                            <w:lang w:val="cs-CZ"/>
                          </w:rPr>
                        </w:pPr>
                      </w:p>
                      <w:p w14:paraId="6D9FE02A" w14:textId="77777777" w:rsidR="0043117B" w:rsidRPr="006449C2" w:rsidRDefault="0043117B">
                        <w:pPr>
                          <w:spacing w:line="249" w:lineRule="auto"/>
                          <w:ind w:left="454" w:right="453"/>
                          <w:jc w:val="center"/>
                          <w:rPr>
                            <w:b/>
                            <w:noProof/>
                            <w:sz w:val="20"/>
                            <w:lang w:val="cs-CZ"/>
                          </w:rPr>
                        </w:pPr>
                        <w:r w:rsidRPr="006449C2">
                          <w:rPr>
                            <w:b/>
                            <w:noProof/>
                            <w:color w:val="FFFFFF"/>
                            <w:sz w:val="20"/>
                            <w:lang w:val="cs-CZ"/>
                          </w:rPr>
                          <w:t>Distribuce formulářů</w:t>
                        </w:r>
                      </w:p>
                      <w:p w14:paraId="29679D3A" w14:textId="77777777" w:rsidR="0043117B" w:rsidRPr="006449C2" w:rsidRDefault="0043117B">
                        <w:pPr>
                          <w:spacing w:before="8"/>
                          <w:rPr>
                            <w:b/>
                            <w:noProof/>
                            <w:sz w:val="19"/>
                            <w:lang w:val="cs-CZ"/>
                          </w:rPr>
                        </w:pPr>
                      </w:p>
                      <w:p w14:paraId="07077831" w14:textId="19B92C14" w:rsidR="0043117B" w:rsidRPr="006449C2" w:rsidRDefault="0043117B">
                        <w:pPr>
                          <w:spacing w:line="261" w:lineRule="auto"/>
                          <w:ind w:left="230" w:right="230" w:hanging="1"/>
                          <w:jc w:val="center"/>
                          <w:rPr>
                            <w:noProof/>
                            <w:sz w:val="16"/>
                            <w:lang w:val="cs-CZ"/>
                          </w:rPr>
                        </w:pPr>
                        <w:r w:rsidRPr="006449C2">
                          <w:rPr>
                            <w:noProof/>
                            <w:color w:val="FFFFFF"/>
                            <w:sz w:val="16"/>
                            <w:lang w:val="cs-CZ"/>
                          </w:rPr>
                          <w:t>Do</w:t>
                        </w:r>
                        <w:r>
                          <w:rPr>
                            <w:noProof/>
                            <w:color w:val="FFFFFF"/>
                            <w:sz w:val="16"/>
                            <w:lang w:val="cs-CZ"/>
                          </w:rPr>
                          <w:t>mácnostem</w:t>
                        </w:r>
                        <w:r w:rsidRPr="006449C2">
                          <w:rPr>
                            <w:noProof/>
                            <w:color w:val="FFFFFF"/>
                            <w:sz w:val="16"/>
                            <w:lang w:val="cs-CZ"/>
                          </w:rPr>
                          <w:t xml:space="preserve"> těch, kdo se nesečtou online, budou doručeny papírové formuláře pro listinné sčítání nebo si je</w:t>
                        </w:r>
                      </w:p>
                      <w:p w14:paraId="449A932B" w14:textId="77777777" w:rsidR="0043117B" w:rsidRPr="006449C2" w:rsidRDefault="0043117B">
                        <w:pPr>
                          <w:spacing w:line="261" w:lineRule="auto"/>
                          <w:ind w:left="244" w:right="242" w:hanging="1"/>
                          <w:jc w:val="center"/>
                          <w:rPr>
                            <w:noProof/>
                            <w:sz w:val="16"/>
                            <w:lang w:val="cs-CZ"/>
                          </w:rPr>
                        </w:pPr>
                        <w:r w:rsidRPr="006449C2">
                          <w:rPr>
                            <w:noProof/>
                            <w:color w:val="FFFFFF"/>
                            <w:sz w:val="16"/>
                            <w:lang w:val="cs-CZ"/>
                          </w:rPr>
                          <w:t>lidé budou moci vyzvednout na kontaktních místech.</w:t>
                        </w:r>
                      </w:p>
                    </w:txbxContent>
                  </v:textbox>
                </v:shape>
                <v:shape id="Text Box 301" o:spid="_x0000_s1042" type="#_x0000_t202" style="position:absolute;left:4478;top:-4714;width:391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" fillcolor="#484387" stroked="f">
                  <v:textbox inset="0,0,0,0">
                    <w:txbxContent>
                      <w:p w14:paraId="75A03C20" w14:textId="77777777" w:rsidR="0043117B" w:rsidRDefault="0043117B">
                        <w:pPr>
                          <w:spacing w:before="182"/>
                          <w:ind w:left="1227"/>
                          <w:rPr>
                            <w:b/>
                            <w:sz w:val="20"/>
                          </w:rPr>
                        </w:pPr>
                        <w:proofErr w:type="spellStart"/>
                        <w:r>
                          <w:rPr>
                            <w:b/>
                            <w:color w:val="FFFFFF"/>
                            <w:sz w:val="20"/>
                          </w:rPr>
                          <w:t>Listinné</w:t>
                        </w:r>
                        <w:proofErr w:type="spellEnd"/>
                        <w:r>
                          <w:rPr>
                            <w:b/>
                            <w:color w:val="FFFFFF"/>
                            <w:sz w:val="20"/>
                          </w:rPr>
                          <w:t xml:space="preserve"> </w:t>
                        </w:r>
                        <w:proofErr w:type="spellStart"/>
                        <w:r>
                          <w:rPr>
                            <w:b/>
                            <w:color w:val="FFFFFF"/>
                            <w:sz w:val="20"/>
                          </w:rPr>
                          <w:t>sčítání</w:t>
                        </w:r>
                        <w:proofErr w:type="spellEnd"/>
                      </w:p>
                      <w:p w14:paraId="1F2F888B" w14:textId="77777777" w:rsidR="0043117B" w:rsidRDefault="0043117B">
                        <w:pPr>
                          <w:spacing w:before="121"/>
                          <w:ind w:left="870"/>
                          <w:rPr>
                            <w:b/>
                            <w:sz w:val="16"/>
                          </w:rPr>
                        </w:pPr>
                        <w:r>
                          <w:rPr>
                            <w:b/>
                            <w:color w:val="FFFFFF"/>
                            <w:sz w:val="16"/>
                          </w:rPr>
                          <w:t xml:space="preserve">17. </w:t>
                        </w:r>
                        <w:proofErr w:type="spellStart"/>
                        <w:proofErr w:type="gramStart"/>
                        <w:r>
                          <w:rPr>
                            <w:b/>
                            <w:color w:val="FFFFFF"/>
                            <w:sz w:val="16"/>
                          </w:rPr>
                          <w:t>dubna</w:t>
                        </w:r>
                        <w:proofErr w:type="spellEnd"/>
                        <w:proofErr w:type="gramEnd"/>
                        <w:r>
                          <w:rPr>
                            <w:b/>
                            <w:color w:val="FFFFFF"/>
                            <w:sz w:val="16"/>
                          </w:rPr>
                          <w:t xml:space="preserve"> </w:t>
                        </w:r>
                        <w:proofErr w:type="spellStart"/>
                        <w:r>
                          <w:rPr>
                            <w:b/>
                            <w:color w:val="FFFFFF"/>
                            <w:sz w:val="16"/>
                          </w:rPr>
                          <w:t>až</w:t>
                        </w:r>
                        <w:proofErr w:type="spellEnd"/>
                        <w:r>
                          <w:rPr>
                            <w:b/>
                            <w:color w:val="FFFFFF"/>
                            <w:sz w:val="16"/>
                          </w:rPr>
                          <w:t xml:space="preserve"> 11. </w:t>
                        </w:r>
                        <w:proofErr w:type="spellStart"/>
                        <w:proofErr w:type="gramStart"/>
                        <w:r>
                          <w:rPr>
                            <w:b/>
                            <w:color w:val="FFFFFF"/>
                            <w:sz w:val="16"/>
                          </w:rPr>
                          <w:t>května</w:t>
                        </w:r>
                        <w:proofErr w:type="spellEnd"/>
                        <w:proofErr w:type="gramEnd"/>
                        <w:r>
                          <w:rPr>
                            <w:b/>
                            <w:color w:val="FFFFFF"/>
                            <w:sz w:val="16"/>
                          </w:rPr>
                          <w:t xml:space="preserve"> 2021</w:t>
                        </w:r>
                      </w:p>
                    </w:txbxContent>
                  </v:textbox>
                </v:shape>
                <v:shape id="Text Box 300" o:spid="_x0000_s1043" type="#_x0000_t202" style="position:absolute;left:2129;top:-4714;width:2350;height:4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" fillcolor="#e51a2f" stroked="f">
                  <v:textbox inset="0,0,0,0">
                    <w:txbxContent>
                      <w:p w14:paraId="005CC482" w14:textId="77777777" w:rsidR="0043117B" w:rsidRDefault="0043117B"/>
                      <w:p w14:paraId="01EB536C" w14:textId="77777777" w:rsidR="0043117B" w:rsidRDefault="0043117B"/>
                      <w:p w14:paraId="3BEBFF72" w14:textId="77777777" w:rsidR="0043117B" w:rsidRDefault="0043117B"/>
                      <w:p w14:paraId="67B39CE1" w14:textId="77777777" w:rsidR="0043117B" w:rsidRDefault="0043117B">
                        <w:pPr>
                          <w:spacing w:before="134"/>
                          <w:ind w:left="345" w:right="346"/>
                          <w:jc w:val="center"/>
                          <w:rPr>
                            <w:b/>
                            <w:sz w:val="20"/>
                          </w:rPr>
                        </w:pPr>
                        <w:r>
                          <w:rPr>
                            <w:b/>
                            <w:color w:val="FFFFFF"/>
                            <w:sz w:val="20"/>
                          </w:rPr>
                          <w:t xml:space="preserve">Online </w:t>
                        </w:r>
                        <w:proofErr w:type="spellStart"/>
                        <w:r>
                          <w:rPr>
                            <w:b/>
                            <w:color w:val="FFFFFF"/>
                            <w:sz w:val="20"/>
                          </w:rPr>
                          <w:t>sčítání</w:t>
                        </w:r>
                        <w:proofErr w:type="spellEnd"/>
                      </w:p>
                      <w:p w14:paraId="709653E7" w14:textId="77777777" w:rsidR="0043117B" w:rsidRDefault="0043117B">
                        <w:pPr>
                          <w:spacing w:before="121"/>
                          <w:ind w:left="345" w:right="346"/>
                          <w:jc w:val="center"/>
                          <w:rPr>
                            <w:b/>
                            <w:sz w:val="16"/>
                          </w:rPr>
                        </w:pPr>
                        <w:proofErr w:type="gramStart"/>
                        <w:r>
                          <w:rPr>
                            <w:b/>
                            <w:color w:val="FFFFFF"/>
                            <w:sz w:val="16"/>
                          </w:rPr>
                          <w:t>od</w:t>
                        </w:r>
                        <w:proofErr w:type="gramEnd"/>
                        <w:r>
                          <w:rPr>
                            <w:b/>
                            <w:color w:val="FFFFFF"/>
                            <w:sz w:val="16"/>
                          </w:rPr>
                          <w:t xml:space="preserve"> 27. </w:t>
                        </w:r>
                        <w:proofErr w:type="spellStart"/>
                        <w:proofErr w:type="gramStart"/>
                        <w:r>
                          <w:rPr>
                            <w:b/>
                            <w:color w:val="FFFFFF"/>
                            <w:sz w:val="16"/>
                          </w:rPr>
                          <w:t>března</w:t>
                        </w:r>
                        <w:proofErr w:type="spellEnd"/>
                        <w:proofErr w:type="gramEnd"/>
                        <w:r>
                          <w:rPr>
                            <w:b/>
                            <w:color w:val="FFFFFF"/>
                            <w:sz w:val="16"/>
                          </w:rPr>
                          <w:t xml:space="preserve"> 2021</w:t>
                        </w:r>
                      </w:p>
                      <w:p w14:paraId="521DC1E6" w14:textId="77777777" w:rsidR="0043117B" w:rsidRDefault="0043117B">
                        <w:pPr>
                          <w:spacing w:before="1"/>
                          <w:rPr>
                            <w:b/>
                            <w:sz w:val="21"/>
                          </w:rPr>
                        </w:pPr>
                      </w:p>
                      <w:p w14:paraId="5AA46D7E" w14:textId="09E21EDD" w:rsidR="0043117B" w:rsidRDefault="0043117B">
                        <w:pPr>
                          <w:spacing w:line="261" w:lineRule="auto"/>
                          <w:ind w:left="345" w:right="347"/>
                          <w:jc w:val="center"/>
                          <w:rPr>
                            <w:sz w:val="16"/>
                          </w:rPr>
                        </w:pPr>
                        <w:proofErr w:type="spellStart"/>
                        <w:r>
                          <w:rPr>
                            <w:color w:val="FFFFFF"/>
                            <w:sz w:val="16"/>
                          </w:rPr>
                          <w:t>Sčítání</w:t>
                        </w:r>
                        <w:proofErr w:type="spellEnd"/>
                        <w:r>
                          <w:rPr>
                            <w:color w:val="FFFFFF"/>
                            <w:sz w:val="16"/>
                          </w:rPr>
                          <w:t xml:space="preserve"> online </w:t>
                        </w:r>
                        <w:proofErr w:type="spellStart"/>
                        <w:r>
                          <w:rPr>
                            <w:color w:val="FFFFFF"/>
                            <w:sz w:val="16"/>
                          </w:rPr>
                          <w:t>přes</w:t>
                        </w:r>
                        <w:proofErr w:type="spellEnd"/>
                        <w:r>
                          <w:rPr>
                            <w:color w:val="FFFFFF"/>
                            <w:sz w:val="16"/>
                          </w:rPr>
                          <w:t xml:space="preserve"> </w:t>
                        </w:r>
                        <w:proofErr w:type="spellStart"/>
                        <w:r>
                          <w:rPr>
                            <w:color w:val="FFFFFF"/>
                            <w:sz w:val="16"/>
                          </w:rPr>
                          <w:t>návodný</w:t>
                        </w:r>
                        <w:proofErr w:type="spellEnd"/>
                        <w:r>
                          <w:rPr>
                            <w:color w:val="FFFFFF"/>
                            <w:sz w:val="16"/>
                          </w:rPr>
                          <w:t xml:space="preserve"> </w:t>
                        </w:r>
                        <w:proofErr w:type="spellStart"/>
                        <w:r>
                          <w:rPr>
                            <w:color w:val="FFFFFF"/>
                            <w:sz w:val="16"/>
                          </w:rPr>
                          <w:t>formulář</w:t>
                        </w:r>
                        <w:proofErr w:type="spellEnd"/>
                        <w:r>
                          <w:rPr>
                            <w:color w:val="FFFFFF"/>
                            <w:sz w:val="16"/>
                          </w:rPr>
                          <w:t xml:space="preserve"> je </w:t>
                        </w:r>
                        <w:proofErr w:type="spellStart"/>
                        <w:r w:rsidR="00C16FC9">
                          <w:rPr>
                            <w:color w:val="FFFFFF"/>
                            <w:sz w:val="16"/>
                          </w:rPr>
                          <w:t>bezpečné</w:t>
                        </w:r>
                        <w:proofErr w:type="spellEnd"/>
                        <w:r w:rsidR="00C16FC9">
                          <w:rPr>
                            <w:color w:val="FFFFFF"/>
                            <w:sz w:val="16"/>
                          </w:rPr>
                          <w:t xml:space="preserve">, </w:t>
                        </w:r>
                        <w:proofErr w:type="spellStart"/>
                        <w:r>
                          <w:rPr>
                            <w:color w:val="FFFFFF"/>
                            <w:sz w:val="16"/>
                          </w:rPr>
                          <w:t>jednoduché</w:t>
                        </w:r>
                        <w:proofErr w:type="spellEnd"/>
                        <w:r>
                          <w:rPr>
                            <w:color w:val="FFFFFF"/>
                            <w:sz w:val="16"/>
                          </w:rPr>
                          <w:t xml:space="preserve"> a </w:t>
                        </w:r>
                        <w:proofErr w:type="spellStart"/>
                        <w:r>
                          <w:rPr>
                            <w:color w:val="FFFFFF"/>
                            <w:sz w:val="16"/>
                          </w:rPr>
                          <w:t>šetří</w:t>
                        </w:r>
                        <w:proofErr w:type="spellEnd"/>
                        <w:r>
                          <w:rPr>
                            <w:color w:val="FFFFFF"/>
                            <w:sz w:val="16"/>
                          </w:rPr>
                          <w:t xml:space="preserve"> </w:t>
                        </w:r>
                        <w:proofErr w:type="spellStart"/>
                        <w:proofErr w:type="gramStart"/>
                        <w:r>
                          <w:rPr>
                            <w:color w:val="FFFFFF"/>
                            <w:sz w:val="16"/>
                          </w:rPr>
                          <w:t>čas</w:t>
                        </w:r>
                        <w:proofErr w:type="spellEnd"/>
                        <w:proofErr w:type="gramEnd"/>
                        <w:r>
                          <w:rPr>
                            <w:color w:val="FFFFFF"/>
                            <w:sz w:val="16"/>
                          </w:rPr>
                          <w:t>.</w:t>
                        </w:r>
                      </w:p>
                      <w:p w14:paraId="71096BEA" w14:textId="77777777" w:rsidR="0043117B" w:rsidRDefault="0043117B">
                        <w:pPr>
                          <w:spacing w:line="261" w:lineRule="auto"/>
                          <w:ind w:left="345" w:right="347"/>
                          <w:jc w:val="center"/>
                          <w:rPr>
                            <w:sz w:val="16"/>
                          </w:rPr>
                        </w:pPr>
                        <w:proofErr w:type="spellStart"/>
                        <w:r>
                          <w:rPr>
                            <w:color w:val="FFFFFF"/>
                            <w:sz w:val="16"/>
                          </w:rPr>
                          <w:t>Kdo</w:t>
                        </w:r>
                        <w:proofErr w:type="spellEnd"/>
                        <w:r>
                          <w:rPr>
                            <w:color w:val="FFFFFF"/>
                            <w:sz w:val="16"/>
                          </w:rPr>
                          <w:t xml:space="preserve"> </w:t>
                        </w:r>
                        <w:proofErr w:type="spellStart"/>
                        <w:r>
                          <w:rPr>
                            <w:color w:val="FFFFFF"/>
                            <w:sz w:val="16"/>
                          </w:rPr>
                          <w:t>ho</w:t>
                        </w:r>
                        <w:proofErr w:type="spellEnd"/>
                        <w:r>
                          <w:rPr>
                            <w:color w:val="FFFFFF"/>
                            <w:sz w:val="16"/>
                          </w:rPr>
                          <w:t xml:space="preserve"> </w:t>
                        </w:r>
                        <w:proofErr w:type="spellStart"/>
                        <w:r>
                          <w:rPr>
                            <w:color w:val="FFFFFF"/>
                            <w:sz w:val="16"/>
                          </w:rPr>
                          <w:t>využije</w:t>
                        </w:r>
                        <w:proofErr w:type="spellEnd"/>
                        <w:r>
                          <w:rPr>
                            <w:color w:val="FFFFFF"/>
                            <w:sz w:val="16"/>
                          </w:rPr>
                          <w:t xml:space="preserve">, </w:t>
                        </w:r>
                        <w:proofErr w:type="spellStart"/>
                        <w:r>
                          <w:rPr>
                            <w:color w:val="FFFFFF"/>
                            <w:sz w:val="16"/>
                          </w:rPr>
                          <w:t>nemusí</w:t>
                        </w:r>
                        <w:proofErr w:type="spellEnd"/>
                        <w:r>
                          <w:rPr>
                            <w:color w:val="FFFFFF"/>
                            <w:sz w:val="16"/>
                          </w:rPr>
                          <w:t xml:space="preserve"> </w:t>
                        </w:r>
                        <w:proofErr w:type="spellStart"/>
                        <w:r>
                          <w:rPr>
                            <w:color w:val="FFFFFF"/>
                            <w:sz w:val="16"/>
                          </w:rPr>
                          <w:t>později</w:t>
                        </w:r>
                        <w:proofErr w:type="spellEnd"/>
                        <w:r>
                          <w:rPr>
                            <w:color w:val="FFFFFF"/>
                            <w:sz w:val="16"/>
                          </w:rPr>
                          <w:t xml:space="preserve"> </w:t>
                        </w:r>
                        <w:proofErr w:type="spellStart"/>
                        <w:r>
                          <w:rPr>
                            <w:color w:val="FFFFFF"/>
                            <w:sz w:val="16"/>
                          </w:rPr>
                          <w:t>vyplňovat</w:t>
                        </w:r>
                        <w:proofErr w:type="spellEnd"/>
                        <w:r>
                          <w:rPr>
                            <w:color w:val="FFFFFF"/>
                            <w:sz w:val="16"/>
                          </w:rPr>
                          <w:t xml:space="preserve"> </w:t>
                        </w:r>
                        <w:proofErr w:type="spellStart"/>
                        <w:r>
                          <w:rPr>
                            <w:color w:val="FFFFFF"/>
                            <w:sz w:val="16"/>
                          </w:rPr>
                          <w:t>papírový</w:t>
                        </w:r>
                        <w:proofErr w:type="spellEnd"/>
                        <w:r>
                          <w:rPr>
                            <w:color w:val="FFFFFF"/>
                            <w:sz w:val="16"/>
                          </w:rPr>
                          <w:t xml:space="preserve"> </w:t>
                        </w:r>
                        <w:proofErr w:type="spellStart"/>
                        <w:r>
                          <w:rPr>
                            <w:color w:val="FFFFFF"/>
                            <w:sz w:val="16"/>
                          </w:rPr>
                          <w:t>formulář</w:t>
                        </w:r>
                        <w:proofErr w:type="spellEnd"/>
                        <w:r>
                          <w:rPr>
                            <w:color w:val="FFFFFF"/>
                            <w:sz w:val="16"/>
                          </w:rPr>
                          <w:t>.</w:t>
                        </w:r>
                      </w:p>
                    </w:txbxContent>
                  </v:textbox>
                </v:shape>
                <v:shape id="Text Box 299" o:spid="_x0000_s1044" type="#_x0000_t202" style="position:absolute;left:2129;top:-5615;width:626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" fillcolor="#262772" stroked="f">
                  <v:textbox inset="0,0,0,0">
                    <w:txbxContent>
                      <w:p w14:paraId="234D8937" w14:textId="77777777" w:rsidR="0043117B" w:rsidRDefault="0043117B">
                        <w:pPr>
                          <w:spacing w:before="176"/>
                          <w:ind w:left="2033" w:right="2033"/>
                          <w:jc w:val="center"/>
                          <w:rPr>
                            <w:b/>
                            <w:sz w:val="20"/>
                          </w:rPr>
                        </w:pPr>
                        <w:proofErr w:type="spellStart"/>
                        <w:r>
                          <w:rPr>
                            <w:b/>
                            <w:color w:val="FFFFFF"/>
                            <w:sz w:val="20"/>
                          </w:rPr>
                          <w:t>Sběr</w:t>
                        </w:r>
                        <w:proofErr w:type="spellEnd"/>
                        <w:r>
                          <w:rPr>
                            <w:b/>
                            <w:color w:val="FFFFFF"/>
                            <w:sz w:val="20"/>
                          </w:rPr>
                          <w:t xml:space="preserve"> </w:t>
                        </w:r>
                        <w:proofErr w:type="spellStart"/>
                        <w:r>
                          <w:rPr>
                            <w:b/>
                            <w:color w:val="FFFFFF"/>
                            <w:sz w:val="20"/>
                          </w:rPr>
                          <w:t>dat</w:t>
                        </w:r>
                        <w:proofErr w:type="spellEnd"/>
                        <w:r>
                          <w:rPr>
                            <w:b/>
                            <w:color w:val="FFFFFF"/>
                            <w:sz w:val="20"/>
                          </w:rPr>
                          <w:t xml:space="preserve"> u </w:t>
                        </w:r>
                        <w:proofErr w:type="spellStart"/>
                        <w:r>
                          <w:rPr>
                            <w:b/>
                            <w:color w:val="FFFFFF"/>
                            <w:sz w:val="20"/>
                          </w:rPr>
                          <w:t>domácností</w:t>
                        </w:r>
                        <w:proofErr w:type="spellEnd"/>
                      </w:p>
                      <w:p w14:paraId="7095D998" w14:textId="77777777" w:rsidR="0043117B" w:rsidRDefault="0043117B">
                        <w:pPr>
                          <w:spacing w:before="121"/>
                          <w:ind w:left="2032" w:right="2033"/>
                          <w:jc w:val="center"/>
                          <w:rPr>
                            <w:b/>
                            <w:sz w:val="16"/>
                          </w:rPr>
                        </w:pPr>
                        <w:proofErr w:type="spellStart"/>
                        <w:proofErr w:type="gramStart"/>
                        <w:r>
                          <w:rPr>
                            <w:b/>
                            <w:color w:val="FFFFFF"/>
                            <w:sz w:val="16"/>
                          </w:rPr>
                          <w:t>březen</w:t>
                        </w:r>
                        <w:proofErr w:type="spellEnd"/>
                        <w:proofErr w:type="gramEnd"/>
                        <w:r>
                          <w:rPr>
                            <w:b/>
                            <w:color w:val="FFFFFF"/>
                            <w:sz w:val="16"/>
                          </w:rPr>
                          <w:t xml:space="preserve"> </w:t>
                        </w:r>
                        <w:proofErr w:type="spellStart"/>
                        <w:r>
                          <w:rPr>
                            <w:b/>
                            <w:color w:val="FFFFFF"/>
                            <w:sz w:val="16"/>
                          </w:rPr>
                          <w:t>až</w:t>
                        </w:r>
                        <w:proofErr w:type="spellEnd"/>
                        <w:r>
                          <w:rPr>
                            <w:b/>
                            <w:color w:val="FFFFFF"/>
                            <w:sz w:val="16"/>
                          </w:rPr>
                          <w:t xml:space="preserve"> </w:t>
                        </w:r>
                        <w:proofErr w:type="spellStart"/>
                        <w:r>
                          <w:rPr>
                            <w:b/>
                            <w:color w:val="FFFFFF"/>
                            <w:sz w:val="16"/>
                          </w:rPr>
                          <w:t>květen</w:t>
                        </w:r>
                        <w:proofErr w:type="spellEnd"/>
                        <w:r>
                          <w:rPr>
                            <w:b/>
                            <w:color w:val="FFFFFF"/>
                            <w:sz w:val="16"/>
                          </w:rPr>
                          <w:t xml:space="preserve"> 2021</w:t>
                        </w:r>
                      </w:p>
                    </w:txbxContent>
                  </v:textbox>
                </v:shape>
                <v:shape id="Text Box 298" o:spid="_x0000_s1045" type="#_x0000_t202" style="position:absolute;top:-5615;width:2130;height: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" fillcolor="#f8e9dd" stroked="f">
                  <v:textbox inset="0,0,0,0">
                    <w:txbxContent>
                      <w:p w14:paraId="34602E89" w14:textId="77777777" w:rsidR="0043117B" w:rsidRDefault="0043117B"/>
                      <w:p w14:paraId="68E602DA" w14:textId="77777777" w:rsidR="0043117B" w:rsidRDefault="0043117B"/>
                      <w:p w14:paraId="5B08512A" w14:textId="77777777" w:rsidR="0043117B" w:rsidRDefault="0043117B">
                        <w:pPr>
                          <w:spacing w:before="8"/>
                          <w:rPr>
                            <w:sz w:val="30"/>
                          </w:rPr>
                        </w:pPr>
                      </w:p>
                      <w:p w14:paraId="691EAEA4" w14:textId="77777777" w:rsidR="0043117B" w:rsidRDefault="0043117B">
                        <w:pPr>
                          <w:ind w:left="477" w:right="197"/>
                          <w:jc w:val="center"/>
                          <w:rPr>
                            <w:b/>
                            <w:sz w:val="20"/>
                          </w:rPr>
                        </w:pPr>
                        <w:proofErr w:type="spellStart"/>
                        <w:r>
                          <w:rPr>
                            <w:b/>
                            <w:color w:val="262772"/>
                            <w:sz w:val="20"/>
                          </w:rPr>
                          <w:t>Zkušební</w:t>
                        </w:r>
                        <w:proofErr w:type="spellEnd"/>
                      </w:p>
                      <w:p w14:paraId="591EC97B" w14:textId="77777777" w:rsidR="0043117B" w:rsidRDefault="0043117B">
                        <w:pPr>
                          <w:spacing w:before="10"/>
                          <w:ind w:left="476" w:right="197"/>
                          <w:jc w:val="center"/>
                          <w:rPr>
                            <w:b/>
                            <w:sz w:val="20"/>
                          </w:rPr>
                        </w:pPr>
                        <w:proofErr w:type="spellStart"/>
                        <w:proofErr w:type="gramStart"/>
                        <w:r>
                          <w:rPr>
                            <w:b/>
                            <w:color w:val="262772"/>
                            <w:sz w:val="20"/>
                          </w:rPr>
                          <w:t>sčítání</w:t>
                        </w:r>
                        <w:proofErr w:type="spellEnd"/>
                        <w:proofErr w:type="gramEnd"/>
                      </w:p>
                      <w:p w14:paraId="0D244FD9" w14:textId="77777777" w:rsidR="0043117B" w:rsidRDefault="0043117B">
                        <w:pPr>
                          <w:spacing w:before="121"/>
                          <w:ind w:left="476" w:right="197"/>
                          <w:jc w:val="center"/>
                          <w:rPr>
                            <w:b/>
                            <w:sz w:val="16"/>
                          </w:rPr>
                        </w:pPr>
                        <w:proofErr w:type="spellStart"/>
                        <w:proofErr w:type="gramStart"/>
                        <w:r>
                          <w:rPr>
                            <w:b/>
                            <w:color w:val="262772"/>
                            <w:sz w:val="16"/>
                          </w:rPr>
                          <w:t>září</w:t>
                        </w:r>
                        <w:proofErr w:type="spellEnd"/>
                        <w:proofErr w:type="gramEnd"/>
                        <w:r>
                          <w:rPr>
                            <w:b/>
                            <w:color w:val="262772"/>
                            <w:sz w:val="16"/>
                          </w:rPr>
                          <w:t xml:space="preserve"> a</w:t>
                        </w:r>
                        <w:r>
                          <w:rPr>
                            <w:b/>
                            <w:color w:val="262772"/>
                            <w:spacing w:val="-5"/>
                            <w:sz w:val="16"/>
                          </w:rPr>
                          <w:t xml:space="preserve"> </w:t>
                        </w:r>
                        <w:proofErr w:type="spellStart"/>
                        <w:r>
                          <w:rPr>
                            <w:b/>
                            <w:color w:val="262772"/>
                            <w:sz w:val="16"/>
                          </w:rPr>
                          <w:t>říjen</w:t>
                        </w:r>
                        <w:proofErr w:type="spellEnd"/>
                      </w:p>
                      <w:p w14:paraId="4517FB58" w14:textId="77777777" w:rsidR="0043117B" w:rsidRDefault="0043117B">
                        <w:pPr>
                          <w:spacing w:before="16"/>
                          <w:ind w:left="476" w:right="197"/>
                          <w:jc w:val="center"/>
                          <w:rPr>
                            <w:b/>
                            <w:sz w:val="16"/>
                          </w:rPr>
                        </w:pPr>
                        <w:r>
                          <w:rPr>
                            <w:b/>
                            <w:color w:val="262772"/>
                            <w:sz w:val="16"/>
                          </w:rPr>
                          <w:t>2020</w:t>
                        </w:r>
                      </w:p>
                      <w:p w14:paraId="44122BB2" w14:textId="77777777" w:rsidR="0043117B" w:rsidRDefault="0043117B">
                        <w:pPr>
                          <w:spacing w:before="1"/>
                          <w:rPr>
                            <w:b/>
                            <w:sz w:val="21"/>
                          </w:rPr>
                        </w:pPr>
                      </w:p>
                      <w:p w14:paraId="08232582" w14:textId="2790A1B0" w:rsidR="0043117B" w:rsidRDefault="0043117B">
                        <w:pPr>
                          <w:spacing w:before="1" w:line="261" w:lineRule="auto"/>
                          <w:ind w:left="463" w:right="181"/>
                          <w:jc w:val="center"/>
                          <w:rPr>
                            <w:sz w:val="16"/>
                          </w:rPr>
                        </w:pPr>
                        <w:proofErr w:type="spellStart"/>
                        <w:r>
                          <w:rPr>
                            <w:color w:val="262772"/>
                            <w:sz w:val="16"/>
                          </w:rPr>
                          <w:t>Při</w:t>
                        </w:r>
                        <w:proofErr w:type="spellEnd"/>
                        <w:r>
                          <w:rPr>
                            <w:color w:val="262772"/>
                            <w:sz w:val="16"/>
                          </w:rPr>
                          <w:t xml:space="preserve"> </w:t>
                        </w:r>
                        <w:proofErr w:type="spellStart"/>
                        <w:r>
                          <w:rPr>
                            <w:color w:val="262772"/>
                            <w:sz w:val="16"/>
                          </w:rPr>
                          <w:t>zkušebním</w:t>
                        </w:r>
                        <w:proofErr w:type="spellEnd"/>
                        <w:r>
                          <w:rPr>
                            <w:color w:val="262772"/>
                            <w:sz w:val="16"/>
                          </w:rPr>
                          <w:t xml:space="preserve"> </w:t>
                        </w:r>
                        <w:proofErr w:type="spellStart"/>
                        <w:r>
                          <w:rPr>
                            <w:color w:val="262772"/>
                            <w:sz w:val="16"/>
                          </w:rPr>
                          <w:t>sčítání</w:t>
                        </w:r>
                        <w:proofErr w:type="spellEnd"/>
                        <w:r>
                          <w:rPr>
                            <w:color w:val="262772"/>
                            <w:sz w:val="16"/>
                          </w:rPr>
                          <w:t xml:space="preserve"> </w:t>
                        </w:r>
                        <w:proofErr w:type="spellStart"/>
                        <w:r>
                          <w:rPr>
                            <w:color w:val="262772"/>
                            <w:sz w:val="16"/>
                          </w:rPr>
                          <w:t>jsme</w:t>
                        </w:r>
                        <w:proofErr w:type="spellEnd"/>
                        <w:r>
                          <w:rPr>
                            <w:color w:val="262772"/>
                            <w:sz w:val="16"/>
                          </w:rPr>
                          <w:t xml:space="preserve"> </w:t>
                        </w:r>
                        <w:proofErr w:type="spellStart"/>
                        <w:r>
                          <w:rPr>
                            <w:color w:val="262772"/>
                            <w:sz w:val="16"/>
                          </w:rPr>
                          <w:t>oslovili</w:t>
                        </w:r>
                        <w:proofErr w:type="spellEnd"/>
                        <w:r>
                          <w:rPr>
                            <w:color w:val="262772"/>
                            <w:sz w:val="16"/>
                          </w:rPr>
                          <w:t xml:space="preserve"> 25 000 </w:t>
                        </w:r>
                        <w:proofErr w:type="spellStart"/>
                        <w:r>
                          <w:rPr>
                            <w:color w:val="262772"/>
                            <w:sz w:val="16"/>
                          </w:rPr>
                          <w:t>domácností</w:t>
                        </w:r>
                        <w:proofErr w:type="spellEnd"/>
                        <w:r>
                          <w:rPr>
                            <w:color w:val="262772"/>
                            <w:spacing w:val="-13"/>
                            <w:sz w:val="16"/>
                          </w:rPr>
                          <w:t xml:space="preserve"> </w:t>
                        </w:r>
                        <w:r>
                          <w:rPr>
                            <w:color w:val="262772"/>
                            <w:spacing w:val="-13"/>
                            <w:sz w:val="16"/>
                          </w:rPr>
                          <w:br/>
                        </w:r>
                        <w:proofErr w:type="gramStart"/>
                        <w:r>
                          <w:rPr>
                            <w:color w:val="262772"/>
                            <w:sz w:val="16"/>
                          </w:rPr>
                          <w:t>a</w:t>
                        </w:r>
                        <w:proofErr w:type="gramEnd"/>
                        <w:r>
                          <w:rPr>
                            <w:color w:val="262772"/>
                            <w:sz w:val="16"/>
                          </w:rPr>
                          <w:t xml:space="preserve"> </w:t>
                        </w:r>
                        <w:proofErr w:type="spellStart"/>
                        <w:r>
                          <w:rPr>
                            <w:color w:val="262772"/>
                            <w:sz w:val="16"/>
                          </w:rPr>
                          <w:t>otestovali</w:t>
                        </w:r>
                        <w:proofErr w:type="spellEnd"/>
                        <w:r>
                          <w:rPr>
                            <w:color w:val="262772"/>
                            <w:sz w:val="16"/>
                          </w:rPr>
                          <w:t xml:space="preserve"> </w:t>
                        </w:r>
                        <w:proofErr w:type="spellStart"/>
                        <w:r>
                          <w:rPr>
                            <w:color w:val="262772"/>
                            <w:sz w:val="16"/>
                          </w:rPr>
                          <w:t>proces</w:t>
                        </w:r>
                        <w:proofErr w:type="spellEnd"/>
                        <w:r>
                          <w:rPr>
                            <w:color w:val="262772"/>
                            <w:sz w:val="16"/>
                          </w:rPr>
                          <w:t xml:space="preserve"> </w:t>
                        </w:r>
                        <w:proofErr w:type="spellStart"/>
                        <w:r>
                          <w:rPr>
                            <w:color w:val="262772"/>
                            <w:sz w:val="16"/>
                          </w:rPr>
                          <w:t>sběru</w:t>
                        </w:r>
                        <w:proofErr w:type="spellEnd"/>
                        <w:r>
                          <w:rPr>
                            <w:color w:val="262772"/>
                            <w:sz w:val="16"/>
                          </w:rPr>
                          <w:t xml:space="preserve"> </w:t>
                        </w:r>
                        <w:proofErr w:type="spellStart"/>
                        <w:r>
                          <w:rPr>
                            <w:color w:val="262772"/>
                            <w:sz w:val="16"/>
                          </w:rPr>
                          <w:t>dat</w:t>
                        </w:r>
                        <w:proofErr w:type="spellEnd"/>
                        <w:r>
                          <w:rPr>
                            <w:color w:val="262772"/>
                            <w:sz w:val="16"/>
                          </w:rPr>
                          <w:t>, a to</w:t>
                        </w:r>
                        <w:r>
                          <w:rPr>
                            <w:color w:val="262772"/>
                            <w:spacing w:val="-10"/>
                            <w:sz w:val="16"/>
                          </w:rPr>
                          <w:t xml:space="preserve"> </w:t>
                        </w:r>
                        <w:r>
                          <w:rPr>
                            <w:color w:val="262772"/>
                            <w:sz w:val="16"/>
                          </w:rPr>
                          <w:t xml:space="preserve">online </w:t>
                        </w:r>
                        <w:proofErr w:type="spellStart"/>
                        <w:r>
                          <w:rPr>
                            <w:color w:val="262772"/>
                            <w:sz w:val="16"/>
                          </w:rPr>
                          <w:t>i</w:t>
                        </w:r>
                        <w:proofErr w:type="spellEnd"/>
                        <w:r>
                          <w:rPr>
                            <w:color w:val="262772"/>
                            <w:sz w:val="16"/>
                          </w:rPr>
                          <w:t xml:space="preserve"> </w:t>
                        </w:r>
                        <w:proofErr w:type="spellStart"/>
                        <w:r>
                          <w:rPr>
                            <w:color w:val="262772"/>
                            <w:sz w:val="16"/>
                          </w:rPr>
                          <w:t>listinnou</w:t>
                        </w:r>
                        <w:proofErr w:type="spellEnd"/>
                        <w:r>
                          <w:rPr>
                            <w:color w:val="262772"/>
                            <w:spacing w:val="-5"/>
                            <w:sz w:val="16"/>
                          </w:rPr>
                          <w:t xml:space="preserve"> </w:t>
                        </w:r>
                        <w:proofErr w:type="spellStart"/>
                        <w:r>
                          <w:rPr>
                            <w:color w:val="262772"/>
                            <w:sz w:val="16"/>
                          </w:rPr>
                          <w:t>formou</w:t>
                        </w:r>
                        <w:proofErr w:type="spellEnd"/>
                        <w:r>
                          <w:rPr>
                            <w:color w:val="262772"/>
                            <w:sz w:val="16"/>
                          </w:rPr>
                          <w:t>.</w:t>
                        </w:r>
                      </w:p>
                    </w:txbxContent>
                  </v:textbox>
                </v:shape>
                <w10:wrap anchorx="page"/>
              </v:group>
            </w:pict>
          </mc:Fallback>
        </mc:AlternateContent>
      </w:r>
      <w:r>
        <w:rPr>
          <w:noProof/>
          <w:lang w:val="cs-CZ" w:eastAsia="cs-CZ" w:bidi="ar-SA"/>
        </w:rPr>
        <mc:AlternateContent>
          <mc:Choice Requires="wps">
            <w:drawing>
              <wp:anchor distT="0" distB="0" distL="114300" distR="114300" simplePos="0" relativeHeight="251698176" behindDoc="0" locked="0" layoutInCell="1" allowOverlap="1" wp14:anchorId="7241F101" wp14:editId="4B0F4B59">
                <wp:simplePos x="0" y="0"/>
                <wp:positionH relativeFrom="page">
                  <wp:posOffset>9001760</wp:posOffset>
                </wp:positionH>
                <wp:positionV relativeFrom="paragraph">
                  <wp:posOffset>-3565525</wp:posOffset>
                </wp:positionV>
                <wp:extent cx="1654810" cy="3488690"/>
                <wp:effectExtent l="0" t="0" r="0" b="0"/>
                <wp:wrapNone/>
                <wp:docPr id="20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8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CBF1E" w14:textId="77777777" w:rsidR="0043117B" w:rsidRDefault="0043117B">
                            <w:pPr>
                              <w:pStyle w:val="Zkladntext"/>
                              <w:rPr>
                                <w:sz w:val="22"/>
                              </w:rPr>
                            </w:pPr>
                          </w:p>
                          <w:p w14:paraId="71BCD403" w14:textId="77777777" w:rsidR="0043117B" w:rsidRDefault="0043117B">
                            <w:pPr>
                              <w:pStyle w:val="Zkladntext"/>
                              <w:rPr>
                                <w:sz w:val="22"/>
                              </w:rPr>
                            </w:pPr>
                          </w:p>
                          <w:p w14:paraId="741E696D" w14:textId="77777777" w:rsidR="0043117B" w:rsidRDefault="0043117B">
                            <w:pPr>
                              <w:pStyle w:val="Zkladntext"/>
                              <w:spacing w:before="8"/>
                              <w:rPr>
                                <w:sz w:val="30"/>
                              </w:rPr>
                            </w:pPr>
                          </w:p>
                          <w:p w14:paraId="4DBF81FE" w14:textId="7A6587A5" w:rsidR="0043117B" w:rsidRPr="004C6766" w:rsidRDefault="0043117B">
                            <w:pPr>
                              <w:spacing w:line="249" w:lineRule="auto"/>
                              <w:ind w:left="388" w:right="670" w:firstLine="1"/>
                              <w:jc w:val="center"/>
                              <w:rPr>
                                <w:b/>
                                <w:color w:val="262772"/>
                                <w:sz w:val="20"/>
                              </w:rPr>
                            </w:pPr>
                            <w:proofErr w:type="spellStart"/>
                            <w:r w:rsidRPr="004C6766">
                              <w:rPr>
                                <w:b/>
                                <w:color w:val="262772"/>
                                <w:sz w:val="20"/>
                              </w:rPr>
                              <w:t>Zveřej</w:t>
                            </w:r>
                            <w:r w:rsidR="004C6766" w:rsidRPr="004C6766">
                              <w:rPr>
                                <w:b/>
                                <w:color w:val="262772"/>
                                <w:sz w:val="20"/>
                              </w:rPr>
                              <w:t>nění</w:t>
                            </w:r>
                            <w:proofErr w:type="spellEnd"/>
                            <w:r w:rsidRPr="004C6766">
                              <w:rPr>
                                <w:b/>
                                <w:color w:val="262772"/>
                                <w:sz w:val="20"/>
                              </w:rPr>
                              <w:t xml:space="preserve"> </w:t>
                            </w:r>
                            <w:proofErr w:type="spellStart"/>
                            <w:r w:rsidRPr="004C6766">
                              <w:rPr>
                                <w:b/>
                                <w:color w:val="262772"/>
                                <w:sz w:val="20"/>
                              </w:rPr>
                              <w:t>výsledků</w:t>
                            </w:r>
                            <w:proofErr w:type="spellEnd"/>
                            <w:r w:rsidRPr="004C6766">
                              <w:rPr>
                                <w:b/>
                                <w:color w:val="262772"/>
                                <w:spacing w:val="-15"/>
                                <w:sz w:val="20"/>
                              </w:rPr>
                              <w:t xml:space="preserve"> </w:t>
                            </w:r>
                            <w:proofErr w:type="spellStart"/>
                            <w:r w:rsidRPr="004C6766">
                              <w:rPr>
                                <w:b/>
                                <w:color w:val="262772"/>
                                <w:sz w:val="20"/>
                              </w:rPr>
                              <w:t>sčítání</w:t>
                            </w:r>
                            <w:proofErr w:type="spellEnd"/>
                          </w:p>
                          <w:p w14:paraId="46EACFCE" w14:textId="77777777" w:rsidR="0043117B" w:rsidRPr="004C6766" w:rsidRDefault="0043117B">
                            <w:pPr>
                              <w:spacing w:before="105"/>
                              <w:ind w:left="364" w:right="645"/>
                              <w:jc w:val="center"/>
                              <w:rPr>
                                <w:b/>
                                <w:color w:val="262772"/>
                                <w:sz w:val="16"/>
                              </w:rPr>
                            </w:pPr>
                            <w:proofErr w:type="spellStart"/>
                            <w:proofErr w:type="gramStart"/>
                            <w:r w:rsidRPr="004C6766">
                              <w:rPr>
                                <w:b/>
                                <w:color w:val="262772"/>
                                <w:sz w:val="16"/>
                              </w:rPr>
                              <w:t>přelom</w:t>
                            </w:r>
                            <w:proofErr w:type="spellEnd"/>
                            <w:proofErr w:type="gramEnd"/>
                            <w:r w:rsidRPr="004C6766">
                              <w:rPr>
                                <w:b/>
                                <w:color w:val="262772"/>
                                <w:sz w:val="16"/>
                              </w:rPr>
                              <w:t xml:space="preserve"> let</w:t>
                            </w:r>
                            <w:r w:rsidRPr="004C6766">
                              <w:rPr>
                                <w:b/>
                                <w:color w:val="262772"/>
                                <w:spacing w:val="-9"/>
                                <w:sz w:val="16"/>
                              </w:rPr>
                              <w:t xml:space="preserve"> </w:t>
                            </w:r>
                            <w:r w:rsidRPr="004C6766">
                              <w:rPr>
                                <w:b/>
                                <w:color w:val="262772"/>
                                <w:sz w:val="16"/>
                              </w:rPr>
                              <w:t>2021/2022</w:t>
                            </w:r>
                          </w:p>
                          <w:p w14:paraId="3932E635" w14:textId="77777777" w:rsidR="0043117B" w:rsidRPr="004C6766" w:rsidRDefault="0043117B">
                            <w:pPr>
                              <w:pStyle w:val="Zkladntext"/>
                              <w:spacing w:before="4"/>
                              <w:rPr>
                                <w:b/>
                                <w:color w:val="262772"/>
                                <w:sz w:val="20"/>
                              </w:rPr>
                            </w:pPr>
                          </w:p>
                          <w:p w14:paraId="70B646F5" w14:textId="77777777" w:rsidR="0043117B" w:rsidRPr="004C6766" w:rsidRDefault="0043117B" w:rsidP="004C6766">
                            <w:pPr>
                              <w:pStyle w:val="Zkladntext"/>
                              <w:spacing w:before="1" w:line="249" w:lineRule="auto"/>
                              <w:ind w:left="489" w:right="770"/>
                              <w:jc w:val="center"/>
                              <w:rPr>
                                <w:color w:val="262772"/>
                              </w:rPr>
                            </w:pPr>
                            <w:proofErr w:type="spellStart"/>
                            <w:r w:rsidRPr="004C6766">
                              <w:rPr>
                                <w:color w:val="262772"/>
                              </w:rPr>
                              <w:t>Výsledky</w:t>
                            </w:r>
                            <w:proofErr w:type="spellEnd"/>
                            <w:r w:rsidRPr="004C6766">
                              <w:rPr>
                                <w:color w:val="262772"/>
                              </w:rPr>
                              <w:t xml:space="preserve"> v </w:t>
                            </w:r>
                            <w:proofErr w:type="spellStart"/>
                            <w:r w:rsidRPr="004C6766">
                              <w:rPr>
                                <w:color w:val="262772"/>
                              </w:rPr>
                              <w:t>podobě</w:t>
                            </w:r>
                            <w:proofErr w:type="spellEnd"/>
                            <w:r w:rsidRPr="004C6766">
                              <w:rPr>
                                <w:color w:val="262772"/>
                              </w:rPr>
                              <w:t xml:space="preserve"> </w:t>
                            </w:r>
                            <w:proofErr w:type="spellStart"/>
                            <w:r w:rsidRPr="004C6766">
                              <w:rPr>
                                <w:color w:val="262772"/>
                              </w:rPr>
                              <w:t>definitivních</w:t>
                            </w:r>
                            <w:proofErr w:type="spellEnd"/>
                            <w:r w:rsidRPr="004C6766">
                              <w:rPr>
                                <w:color w:val="262772"/>
                              </w:rPr>
                              <w:t xml:space="preserve"> </w:t>
                            </w:r>
                            <w:proofErr w:type="spellStart"/>
                            <w:r w:rsidRPr="004C6766">
                              <w:rPr>
                                <w:color w:val="262772"/>
                              </w:rPr>
                              <w:t>výstupů</w:t>
                            </w:r>
                            <w:proofErr w:type="spellEnd"/>
                            <w:r w:rsidRPr="004C6766">
                              <w:rPr>
                                <w:color w:val="262772"/>
                              </w:rPr>
                              <w:t xml:space="preserve"> </w:t>
                            </w:r>
                            <w:proofErr w:type="spellStart"/>
                            <w:r w:rsidRPr="004C6766">
                              <w:rPr>
                                <w:color w:val="262772"/>
                              </w:rPr>
                              <w:t>budou</w:t>
                            </w:r>
                            <w:proofErr w:type="spellEnd"/>
                          </w:p>
                          <w:p w14:paraId="1BCD1EB1" w14:textId="77777777" w:rsidR="0043117B" w:rsidRPr="004C6766" w:rsidRDefault="0043117B" w:rsidP="004C6766">
                            <w:pPr>
                              <w:pStyle w:val="Zkladntext"/>
                              <w:spacing w:before="2" w:line="249" w:lineRule="auto"/>
                              <w:ind w:left="400" w:right="682" w:hanging="1"/>
                              <w:jc w:val="center"/>
                              <w:rPr>
                                <w:color w:val="262772"/>
                              </w:rPr>
                            </w:pPr>
                            <w:proofErr w:type="gramStart"/>
                            <w:r w:rsidRPr="004C6766">
                              <w:rPr>
                                <w:color w:val="262772"/>
                              </w:rPr>
                              <w:t>k</w:t>
                            </w:r>
                            <w:proofErr w:type="gramEnd"/>
                            <w:r w:rsidRPr="004C6766">
                              <w:rPr>
                                <w:color w:val="262772"/>
                              </w:rPr>
                              <w:t xml:space="preserve"> </w:t>
                            </w:r>
                            <w:proofErr w:type="spellStart"/>
                            <w:r w:rsidRPr="004C6766">
                              <w:rPr>
                                <w:color w:val="262772"/>
                              </w:rPr>
                              <w:t>dispozici</w:t>
                            </w:r>
                            <w:proofErr w:type="spellEnd"/>
                            <w:r w:rsidRPr="004C6766">
                              <w:rPr>
                                <w:color w:val="262772"/>
                              </w:rPr>
                              <w:t xml:space="preserve"> </w:t>
                            </w:r>
                            <w:proofErr w:type="spellStart"/>
                            <w:r w:rsidRPr="004C6766">
                              <w:rPr>
                                <w:color w:val="262772"/>
                              </w:rPr>
                              <w:t>bezplatně</w:t>
                            </w:r>
                            <w:proofErr w:type="spellEnd"/>
                            <w:r w:rsidRPr="004C6766">
                              <w:rPr>
                                <w:color w:val="262772"/>
                              </w:rPr>
                              <w:t xml:space="preserve">. </w:t>
                            </w:r>
                            <w:proofErr w:type="spellStart"/>
                            <w:r w:rsidRPr="004C6766">
                              <w:rPr>
                                <w:color w:val="262772"/>
                              </w:rPr>
                              <w:t>Zveřejňovány</w:t>
                            </w:r>
                            <w:proofErr w:type="spellEnd"/>
                            <w:r w:rsidRPr="004C6766">
                              <w:rPr>
                                <w:color w:val="262772"/>
                              </w:rPr>
                              <w:t xml:space="preserve"> </w:t>
                            </w:r>
                            <w:proofErr w:type="spellStart"/>
                            <w:r w:rsidRPr="004C6766">
                              <w:rPr>
                                <w:color w:val="262772"/>
                              </w:rPr>
                              <w:t>budou</w:t>
                            </w:r>
                            <w:proofErr w:type="spellEnd"/>
                            <w:r w:rsidRPr="004C6766">
                              <w:rPr>
                                <w:color w:val="262772"/>
                              </w:rPr>
                              <w:t xml:space="preserve"> </w:t>
                            </w:r>
                            <w:proofErr w:type="spellStart"/>
                            <w:r w:rsidRPr="004C6766">
                              <w:rPr>
                                <w:color w:val="262772"/>
                              </w:rPr>
                              <w:t>primárně</w:t>
                            </w:r>
                            <w:proofErr w:type="spellEnd"/>
                            <w:r w:rsidRPr="004C6766">
                              <w:rPr>
                                <w:color w:val="262772"/>
                              </w:rPr>
                              <w:t xml:space="preserve"> </w:t>
                            </w:r>
                            <w:proofErr w:type="spellStart"/>
                            <w:r w:rsidRPr="004C6766">
                              <w:rPr>
                                <w:color w:val="262772"/>
                              </w:rPr>
                              <w:t>elektronicky</w:t>
                            </w:r>
                            <w:proofErr w:type="spellEnd"/>
                            <w:r w:rsidRPr="004C6766">
                              <w:rPr>
                                <w:color w:val="262772"/>
                              </w:rPr>
                              <w:t xml:space="preserve"> </w:t>
                            </w:r>
                            <w:proofErr w:type="spellStart"/>
                            <w:proofErr w:type="gramStart"/>
                            <w:r w:rsidRPr="004C6766">
                              <w:rPr>
                                <w:color w:val="262772"/>
                              </w:rPr>
                              <w:t>na</w:t>
                            </w:r>
                            <w:proofErr w:type="spellEnd"/>
                            <w:proofErr w:type="gramEnd"/>
                            <w:r w:rsidRPr="004C6766">
                              <w:rPr>
                                <w:color w:val="262772"/>
                              </w:rPr>
                              <w:t xml:space="preserve"> </w:t>
                            </w:r>
                            <w:hyperlink r:id="rId17">
                              <w:r w:rsidRPr="004C6766">
                                <w:rPr>
                                  <w:b/>
                                  <w:color w:val="262772"/>
                                </w:rPr>
                                <w:t>www.scitani.cz</w:t>
                              </w:r>
                              <w:r w:rsidRPr="004C6766">
                                <w:rPr>
                                  <w:color w:val="262772"/>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1F101" id="Text Box 296" o:spid="_x0000_s1046" type="#_x0000_t202" style="position:absolute;left:0;text-align:left;margin-left:708.8pt;margin-top:-280.75pt;width:130.3pt;height:274.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OM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bfEiJMOmvRAR41uxYiCJDIVGnqVguF9D6Z6BAV02mar+jtRfleIi3VD+I7eSCmGhpIKIvTNS/fZ&#10;0wlHGZDt8ElU4IjstbBAYy07Uz4oCAJ06NTjqTsmmNK4jBZh7IOqBN1lGMdRYv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" filled="f" stroked="f">
                <v:textbox inset="0,0,0,0">
                  <w:txbxContent>
                    <w:p w14:paraId="697CBF1E" w14:textId="77777777" w:rsidR="0043117B" w:rsidRDefault="0043117B">
                      <w:pPr>
                        <w:pStyle w:val="Zkladntext"/>
                        <w:rPr>
                          <w:sz w:val="22"/>
                        </w:rPr>
                      </w:pPr>
                    </w:p>
                    <w:p w14:paraId="71BCD403" w14:textId="77777777" w:rsidR="0043117B" w:rsidRDefault="0043117B">
                      <w:pPr>
                        <w:pStyle w:val="Zkladntext"/>
                        <w:rPr>
                          <w:sz w:val="22"/>
                        </w:rPr>
                      </w:pPr>
                    </w:p>
                    <w:p w14:paraId="741E696D" w14:textId="77777777" w:rsidR="0043117B" w:rsidRDefault="0043117B">
                      <w:pPr>
                        <w:pStyle w:val="Zkladntext"/>
                        <w:spacing w:before="8"/>
                        <w:rPr>
                          <w:sz w:val="30"/>
                        </w:rPr>
                      </w:pPr>
                    </w:p>
                    <w:p w14:paraId="4DBF81FE" w14:textId="7A6587A5" w:rsidR="0043117B" w:rsidRPr="004C6766" w:rsidRDefault="0043117B">
                      <w:pPr>
                        <w:spacing w:line="249" w:lineRule="auto"/>
                        <w:ind w:left="388" w:right="670" w:firstLine="1"/>
                        <w:jc w:val="center"/>
                        <w:rPr>
                          <w:b/>
                          <w:color w:val="262772"/>
                          <w:sz w:val="20"/>
                        </w:rPr>
                      </w:pPr>
                      <w:r w:rsidRPr="004C6766">
                        <w:rPr>
                          <w:b/>
                          <w:color w:val="262772"/>
                          <w:sz w:val="20"/>
                        </w:rPr>
                        <w:t>Zveřej</w:t>
                      </w:r>
                      <w:r w:rsidR="004C6766" w:rsidRPr="004C6766">
                        <w:rPr>
                          <w:b/>
                          <w:color w:val="262772"/>
                          <w:sz w:val="20"/>
                        </w:rPr>
                        <w:t>nění</w:t>
                      </w:r>
                      <w:r w:rsidRPr="004C6766">
                        <w:rPr>
                          <w:b/>
                          <w:color w:val="262772"/>
                          <w:sz w:val="20"/>
                        </w:rPr>
                        <w:t xml:space="preserve"> výsledků</w:t>
                      </w:r>
                      <w:r w:rsidRPr="004C6766">
                        <w:rPr>
                          <w:b/>
                          <w:color w:val="262772"/>
                          <w:spacing w:val="-15"/>
                          <w:sz w:val="20"/>
                        </w:rPr>
                        <w:t xml:space="preserve"> </w:t>
                      </w:r>
                      <w:r w:rsidRPr="004C6766">
                        <w:rPr>
                          <w:b/>
                          <w:color w:val="262772"/>
                          <w:sz w:val="20"/>
                        </w:rPr>
                        <w:t>sčítání</w:t>
                      </w:r>
                    </w:p>
                    <w:p w14:paraId="46EACFCE" w14:textId="77777777" w:rsidR="0043117B" w:rsidRPr="004C6766" w:rsidRDefault="0043117B">
                      <w:pPr>
                        <w:spacing w:before="105"/>
                        <w:ind w:left="364" w:right="645"/>
                        <w:jc w:val="center"/>
                        <w:rPr>
                          <w:b/>
                          <w:color w:val="262772"/>
                          <w:sz w:val="16"/>
                        </w:rPr>
                      </w:pPr>
                      <w:r w:rsidRPr="004C6766">
                        <w:rPr>
                          <w:b/>
                          <w:color w:val="262772"/>
                          <w:sz w:val="16"/>
                        </w:rPr>
                        <w:t>přelom let</w:t>
                      </w:r>
                      <w:r w:rsidRPr="004C6766">
                        <w:rPr>
                          <w:b/>
                          <w:color w:val="262772"/>
                          <w:spacing w:val="-9"/>
                          <w:sz w:val="16"/>
                        </w:rPr>
                        <w:t xml:space="preserve"> </w:t>
                      </w:r>
                      <w:r w:rsidRPr="004C6766">
                        <w:rPr>
                          <w:b/>
                          <w:color w:val="262772"/>
                          <w:sz w:val="16"/>
                        </w:rPr>
                        <w:t>2021/2022</w:t>
                      </w:r>
                    </w:p>
                    <w:p w14:paraId="3932E635" w14:textId="77777777" w:rsidR="0043117B" w:rsidRPr="004C6766" w:rsidRDefault="0043117B">
                      <w:pPr>
                        <w:pStyle w:val="Zkladntext"/>
                        <w:spacing w:before="4"/>
                        <w:rPr>
                          <w:b/>
                          <w:color w:val="262772"/>
                          <w:sz w:val="20"/>
                        </w:rPr>
                      </w:pPr>
                    </w:p>
                    <w:p w14:paraId="70B646F5" w14:textId="77777777" w:rsidR="0043117B" w:rsidRPr="004C6766" w:rsidRDefault="0043117B" w:rsidP="004C6766">
                      <w:pPr>
                        <w:pStyle w:val="Zkladntext"/>
                        <w:spacing w:before="1" w:line="249" w:lineRule="auto"/>
                        <w:ind w:left="489" w:right="770"/>
                        <w:jc w:val="center"/>
                        <w:rPr>
                          <w:color w:val="262772"/>
                        </w:rPr>
                      </w:pPr>
                      <w:r w:rsidRPr="004C6766">
                        <w:rPr>
                          <w:color w:val="262772"/>
                        </w:rPr>
                        <w:t>Výsledky v podobě definitivních výstupů budou</w:t>
                      </w:r>
                    </w:p>
                    <w:p w14:paraId="1BCD1EB1" w14:textId="77777777" w:rsidR="0043117B" w:rsidRPr="004C6766" w:rsidRDefault="0043117B" w:rsidP="004C6766">
                      <w:pPr>
                        <w:pStyle w:val="Zkladntext"/>
                        <w:spacing w:before="2" w:line="249" w:lineRule="auto"/>
                        <w:ind w:left="400" w:right="682" w:hanging="1"/>
                        <w:jc w:val="center"/>
                        <w:rPr>
                          <w:color w:val="262772"/>
                        </w:rPr>
                      </w:pPr>
                      <w:r w:rsidRPr="004C6766">
                        <w:rPr>
                          <w:color w:val="262772"/>
                        </w:rPr>
                        <w:t xml:space="preserve">k dispozici bezplatně. Zveřejňovány budou primárně elektronicky na </w:t>
                      </w:r>
                      <w:hyperlink r:id="rId18">
                        <w:r w:rsidRPr="004C6766">
                          <w:rPr>
                            <w:b/>
                            <w:color w:val="262772"/>
                          </w:rPr>
                          <w:t>www.scitani.cz</w:t>
                        </w:r>
                        <w:r w:rsidRPr="004C6766">
                          <w:rPr>
                            <w:color w:val="262772"/>
                          </w:rPr>
                          <w:t>.</w:t>
                        </w:r>
                      </w:hyperlink>
                    </w:p>
                  </w:txbxContent>
                </v:textbox>
                <w10:wrap anchorx="page"/>
              </v:shape>
            </w:pict>
          </mc:Fallback>
        </mc:AlternateContent>
      </w:r>
      <w:r w:rsidR="00885340" w:rsidRPr="006449C2">
        <w:rPr>
          <w:b/>
          <w:noProof/>
          <w:color w:val="FFFFFF"/>
          <w:sz w:val="14"/>
          <w:lang w:val="cs-CZ"/>
        </w:rPr>
        <w:t>porovnávat, jak jsme žili a jak žijeme nyní. A v tom je jeho významná hodnota.“</w:t>
      </w:r>
    </w:p>
    <w:p w14:paraId="6C80B782" w14:textId="77777777" w:rsidR="00BC6104" w:rsidRPr="006449C2" w:rsidRDefault="00885340">
      <w:pPr>
        <w:spacing w:before="110" w:line="161" w:lineRule="exact"/>
        <w:ind w:right="3142"/>
        <w:jc w:val="right"/>
        <w:rPr>
          <w:b/>
          <w:noProof/>
          <w:sz w:val="14"/>
          <w:lang w:val="cs-CZ"/>
        </w:rPr>
      </w:pPr>
      <w:r w:rsidRPr="006449C2">
        <w:rPr>
          <w:b/>
          <w:noProof/>
          <w:color w:val="FFFFFF"/>
          <w:sz w:val="14"/>
          <w:lang w:val="cs-CZ"/>
        </w:rPr>
        <w:t>Jiřina</w:t>
      </w:r>
      <w:r w:rsidRPr="006449C2">
        <w:rPr>
          <w:b/>
          <w:noProof/>
          <w:color w:val="FFFFFF"/>
          <w:spacing w:val="-13"/>
          <w:sz w:val="14"/>
          <w:lang w:val="cs-CZ"/>
        </w:rPr>
        <w:t xml:space="preserve"> </w:t>
      </w:r>
      <w:r w:rsidRPr="006449C2">
        <w:rPr>
          <w:b/>
          <w:noProof/>
          <w:color w:val="FFFFFF"/>
          <w:sz w:val="14"/>
          <w:lang w:val="cs-CZ"/>
        </w:rPr>
        <w:t>Růžková</w:t>
      </w:r>
    </w:p>
    <w:p w14:paraId="210CF861" w14:textId="77777777" w:rsidR="00BC6104" w:rsidRPr="006449C2" w:rsidRDefault="00885340">
      <w:pPr>
        <w:spacing w:line="161" w:lineRule="exact"/>
        <w:ind w:right="3142"/>
        <w:jc w:val="right"/>
        <w:rPr>
          <w:noProof/>
          <w:sz w:val="14"/>
          <w:lang w:val="cs-CZ"/>
        </w:rPr>
      </w:pPr>
      <w:r w:rsidRPr="006449C2">
        <w:rPr>
          <w:noProof/>
          <w:color w:val="FFFFFF"/>
          <w:spacing w:val="-1"/>
          <w:sz w:val="14"/>
          <w:lang w:val="cs-CZ"/>
        </w:rPr>
        <w:t>demografka</w:t>
      </w:r>
    </w:p>
    <w:p w14:paraId="09A16859" w14:textId="77777777" w:rsidR="00BC6104" w:rsidRPr="006449C2" w:rsidRDefault="00BC6104">
      <w:pPr>
        <w:pStyle w:val="Zkladntext"/>
        <w:rPr>
          <w:noProof/>
          <w:sz w:val="20"/>
          <w:lang w:val="cs-CZ"/>
        </w:rPr>
      </w:pPr>
    </w:p>
    <w:p w14:paraId="102CE046" w14:textId="77777777" w:rsidR="00BC6104" w:rsidRPr="006449C2" w:rsidRDefault="00BC6104">
      <w:pPr>
        <w:pStyle w:val="Zkladntext"/>
        <w:rPr>
          <w:noProof/>
          <w:sz w:val="20"/>
          <w:lang w:val="cs-CZ"/>
        </w:rPr>
      </w:pPr>
    </w:p>
    <w:p w14:paraId="24A48AEA" w14:textId="206E37BB" w:rsidR="00BC6104" w:rsidRPr="006449C2" w:rsidRDefault="004C6766">
      <w:pPr>
        <w:pStyle w:val="Zkladntext"/>
        <w:spacing w:before="7"/>
        <w:rPr>
          <w:noProof/>
          <w:sz w:val="20"/>
          <w:lang w:val="cs-CZ"/>
        </w:rPr>
      </w:pPr>
      <w:r>
        <w:rPr>
          <w:noProof/>
          <w:lang w:val="cs-CZ" w:eastAsia="cs-CZ" w:bidi="ar-SA"/>
        </w:rPr>
        <mc:AlternateContent>
          <mc:Choice Requires="wps">
            <w:drawing>
              <wp:anchor distT="0" distB="0" distL="0" distR="0" simplePos="0" relativeHeight="251687936" behindDoc="1" locked="0" layoutInCell="1" allowOverlap="1" wp14:anchorId="66C7B044" wp14:editId="4BAF5575">
                <wp:simplePos x="0" y="0"/>
                <wp:positionH relativeFrom="page">
                  <wp:posOffset>9326880</wp:posOffset>
                </wp:positionH>
                <wp:positionV relativeFrom="paragraph">
                  <wp:posOffset>175895</wp:posOffset>
                </wp:positionV>
                <wp:extent cx="791210" cy="314325"/>
                <wp:effectExtent l="0" t="0" r="0" b="0"/>
                <wp:wrapTopAndBottom/>
                <wp:docPr id="20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14325"/>
                        </a:xfrm>
                        <a:prstGeom prst="rect">
                          <a:avLst/>
                        </a:prstGeom>
                        <a:solidFill>
                          <a:srgbClr val="EE71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12AA6" id="Rectangle 295" o:spid="_x0000_s1026" style="position:absolute;margin-left:734.4pt;margin-top:13.85pt;width:62.3pt;height:24.7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" fillcolor="#ee7180" stroked="f">
                <w10:wrap type="topAndBottom" anchorx="page"/>
              </v:rect>
            </w:pict>
          </mc:Fallback>
        </mc:AlternateContent>
      </w:r>
    </w:p>
    <w:p w14:paraId="5771F04C" w14:textId="77777777" w:rsidR="00BC6104" w:rsidRPr="006449C2" w:rsidRDefault="00BC6104">
      <w:pPr>
        <w:pStyle w:val="Zkladntext"/>
        <w:spacing w:before="7"/>
        <w:rPr>
          <w:noProof/>
          <w:sz w:val="15"/>
          <w:lang w:val="cs-CZ"/>
        </w:rPr>
      </w:pPr>
    </w:p>
    <w:p w14:paraId="65F83FE8" w14:textId="4FCC6381" w:rsidR="00BC6104" w:rsidRPr="006449C2" w:rsidRDefault="0047026F" w:rsidP="006449C2">
      <w:pPr>
        <w:pStyle w:val="Zkladntext"/>
        <w:tabs>
          <w:tab w:val="left" w:pos="15841"/>
        </w:tabs>
        <w:spacing w:before="95"/>
        <w:ind w:left="850"/>
        <w:rPr>
          <w:noProof/>
          <w:lang w:val="cs-CZ"/>
        </w:rPr>
        <w:sectPr w:rsidR="00BC6104" w:rsidRPr="006449C2">
          <w:type w:val="continuous"/>
          <w:pgSz w:w="16790" w:h="11910" w:orient="landscape"/>
          <w:pgMar w:top="0" w:right="0" w:bottom="0" w:left="0" w:header="708" w:footer="708" w:gutter="0"/>
          <w:cols w:space="708"/>
        </w:sectPr>
      </w:pPr>
      <w:r w:rsidRPr="006449C2">
        <w:rPr>
          <w:noProof/>
          <w:lang w:val="cs-CZ"/>
        </w:rPr>
        <w:t>5</w:t>
      </w:r>
      <w:r w:rsidR="00885340" w:rsidRPr="006449C2">
        <w:rPr>
          <w:noProof/>
          <w:color w:val="262772"/>
          <w:lang w:val="cs-CZ"/>
        </w:rPr>
        <w:tab/>
      </w:r>
      <w:r w:rsidRPr="006449C2">
        <w:rPr>
          <w:noProof/>
          <w:color w:val="262772"/>
          <w:lang w:val="cs-CZ"/>
        </w:rPr>
        <w:t>6</w:t>
      </w:r>
    </w:p>
    <w:p w14:paraId="7FB8A695" w14:textId="3ACF91D2" w:rsidR="00BC6104" w:rsidRPr="006449C2" w:rsidRDefault="00636FFF">
      <w:pPr>
        <w:pStyle w:val="Zkladntext"/>
        <w:rPr>
          <w:noProof/>
          <w:sz w:val="20"/>
          <w:lang w:val="cs-CZ"/>
        </w:rPr>
      </w:pPr>
      <w:r>
        <w:rPr>
          <w:noProof/>
          <w:sz w:val="20"/>
          <w:lang w:val="cs-CZ" w:eastAsia="cs-CZ" w:bidi="ar-SA"/>
        </w:rPr>
        <w:lastRenderedPageBreak/>
        <w:drawing>
          <wp:anchor distT="0" distB="0" distL="114300" distR="114300" simplePos="0" relativeHeight="249966589" behindDoc="1" locked="0" layoutInCell="1" allowOverlap="1" wp14:anchorId="4819E92D" wp14:editId="1BDC33D6">
            <wp:simplePos x="0" y="0"/>
            <wp:positionH relativeFrom="column">
              <wp:posOffset>0</wp:posOffset>
            </wp:positionH>
            <wp:positionV relativeFrom="paragraph">
              <wp:posOffset>0</wp:posOffset>
            </wp:positionV>
            <wp:extent cx="5331759" cy="7553325"/>
            <wp:effectExtent l="0" t="0" r="0" b="0"/>
            <wp:wrapNone/>
            <wp:docPr id="4" name="Grafický 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5"/>
                        </a:ext>
                      </a:extLst>
                    </a:blip>
                    <a:stretch>
                      <a:fillRect/>
                    </a:stretch>
                  </pic:blipFill>
                  <pic:spPr>
                    <a:xfrm>
                      <a:off x="0" y="0"/>
                      <a:ext cx="5349161" cy="7577978"/>
                    </a:xfrm>
                    <a:prstGeom prst="rect">
                      <a:avLst/>
                    </a:prstGeom>
                  </pic:spPr>
                </pic:pic>
              </a:graphicData>
            </a:graphic>
            <wp14:sizeRelH relativeFrom="margin">
              <wp14:pctWidth>0</wp14:pctWidth>
            </wp14:sizeRelH>
            <wp14:sizeRelV relativeFrom="margin">
              <wp14:pctHeight>0</wp14:pctHeight>
            </wp14:sizeRelV>
          </wp:anchor>
        </w:drawing>
      </w:r>
    </w:p>
    <w:p w14:paraId="69DB9345" w14:textId="77777777" w:rsidR="00BC6104" w:rsidRPr="006449C2" w:rsidRDefault="00BC6104">
      <w:pPr>
        <w:pStyle w:val="Zkladntext"/>
        <w:rPr>
          <w:noProof/>
          <w:sz w:val="20"/>
          <w:lang w:val="cs-CZ"/>
        </w:rPr>
      </w:pPr>
    </w:p>
    <w:p w14:paraId="27ADA2B2" w14:textId="77777777" w:rsidR="00BC6104" w:rsidRPr="006449C2" w:rsidRDefault="00BC6104">
      <w:pPr>
        <w:pStyle w:val="Zkladntext"/>
        <w:rPr>
          <w:noProof/>
          <w:sz w:val="20"/>
          <w:lang w:val="cs-CZ"/>
        </w:rPr>
      </w:pPr>
    </w:p>
    <w:p w14:paraId="4B475E54" w14:textId="77777777" w:rsidR="00BC6104" w:rsidRPr="006449C2" w:rsidRDefault="00BC6104">
      <w:pPr>
        <w:pStyle w:val="Zkladntext"/>
        <w:rPr>
          <w:noProof/>
          <w:sz w:val="20"/>
          <w:lang w:val="cs-CZ"/>
        </w:rPr>
      </w:pPr>
    </w:p>
    <w:p w14:paraId="0BFAAA4A" w14:textId="77777777" w:rsidR="00BC6104" w:rsidRPr="006449C2" w:rsidRDefault="00BC6104">
      <w:pPr>
        <w:pStyle w:val="Zkladntext"/>
        <w:rPr>
          <w:noProof/>
          <w:sz w:val="20"/>
          <w:lang w:val="cs-CZ"/>
        </w:rPr>
      </w:pPr>
    </w:p>
    <w:p w14:paraId="2A639055" w14:textId="77777777" w:rsidR="00BC6104" w:rsidRPr="006449C2" w:rsidRDefault="00BC6104">
      <w:pPr>
        <w:pStyle w:val="Zkladntext"/>
        <w:rPr>
          <w:noProof/>
          <w:sz w:val="20"/>
          <w:lang w:val="cs-CZ"/>
        </w:rPr>
      </w:pPr>
    </w:p>
    <w:p w14:paraId="48A4D03D" w14:textId="77777777" w:rsidR="00BC6104" w:rsidRPr="006449C2" w:rsidRDefault="00BC6104">
      <w:pPr>
        <w:pStyle w:val="Zkladntext"/>
        <w:rPr>
          <w:noProof/>
          <w:sz w:val="20"/>
          <w:lang w:val="cs-CZ"/>
        </w:rPr>
      </w:pPr>
    </w:p>
    <w:p w14:paraId="75D5994F" w14:textId="77777777" w:rsidR="00BC6104" w:rsidRPr="006449C2" w:rsidRDefault="00BC6104">
      <w:pPr>
        <w:pStyle w:val="Zkladntext"/>
        <w:rPr>
          <w:noProof/>
          <w:sz w:val="20"/>
          <w:lang w:val="cs-CZ"/>
        </w:rPr>
      </w:pPr>
    </w:p>
    <w:p w14:paraId="1E677425" w14:textId="77777777" w:rsidR="00BC6104" w:rsidRPr="006449C2" w:rsidRDefault="00BC6104">
      <w:pPr>
        <w:pStyle w:val="Zkladntext"/>
        <w:rPr>
          <w:noProof/>
          <w:sz w:val="20"/>
          <w:lang w:val="cs-CZ"/>
        </w:rPr>
      </w:pPr>
    </w:p>
    <w:p w14:paraId="01DF8071" w14:textId="77777777" w:rsidR="00BC6104" w:rsidRPr="006449C2" w:rsidRDefault="00BC6104">
      <w:pPr>
        <w:pStyle w:val="Zkladntext"/>
        <w:rPr>
          <w:noProof/>
          <w:sz w:val="20"/>
          <w:lang w:val="cs-CZ"/>
        </w:rPr>
      </w:pPr>
    </w:p>
    <w:p w14:paraId="764F3016" w14:textId="77777777" w:rsidR="00BC6104" w:rsidRPr="006449C2" w:rsidRDefault="00BC6104">
      <w:pPr>
        <w:pStyle w:val="Zkladntext"/>
        <w:rPr>
          <w:noProof/>
          <w:sz w:val="20"/>
          <w:lang w:val="cs-CZ"/>
        </w:rPr>
      </w:pPr>
    </w:p>
    <w:p w14:paraId="56F4AF4F" w14:textId="01BBD917" w:rsidR="00BC6104" w:rsidRPr="006449C2" w:rsidRDefault="00BC6104">
      <w:pPr>
        <w:pStyle w:val="Zkladntext"/>
        <w:rPr>
          <w:noProof/>
          <w:sz w:val="20"/>
          <w:lang w:val="cs-CZ"/>
        </w:rPr>
      </w:pPr>
    </w:p>
    <w:p w14:paraId="03F64916" w14:textId="26E4DEE4" w:rsidR="00BC6104" w:rsidRPr="006449C2" w:rsidRDefault="004C6766">
      <w:pPr>
        <w:pStyle w:val="Zkladntext"/>
        <w:rPr>
          <w:noProof/>
          <w:sz w:val="20"/>
          <w:lang w:val="cs-CZ"/>
        </w:rPr>
      </w:pPr>
      <w:r>
        <w:rPr>
          <w:noProof/>
          <w:lang w:val="cs-CZ" w:eastAsia="cs-CZ" w:bidi="ar-SA"/>
        </w:rPr>
        <mc:AlternateContent>
          <mc:Choice Requires="wps">
            <w:drawing>
              <wp:anchor distT="0" distB="0" distL="114300" distR="114300" simplePos="0" relativeHeight="251767808" behindDoc="1" locked="0" layoutInCell="1" allowOverlap="1" wp14:anchorId="17D21349" wp14:editId="68B5F0D4">
                <wp:simplePos x="0" y="0"/>
                <wp:positionH relativeFrom="page">
                  <wp:posOffset>1581150</wp:posOffset>
                </wp:positionH>
                <wp:positionV relativeFrom="paragraph">
                  <wp:posOffset>102235</wp:posOffset>
                </wp:positionV>
                <wp:extent cx="2375535" cy="2256155"/>
                <wp:effectExtent l="0" t="0" r="0" b="0"/>
                <wp:wrapNone/>
                <wp:docPr id="205"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0CF8B" w14:textId="5FCB6C2B" w:rsidR="0043117B" w:rsidRPr="006449C2" w:rsidRDefault="0043117B" w:rsidP="006449C2">
                            <w:pPr>
                              <w:tabs>
                                <w:tab w:val="left" w:pos="2268"/>
                              </w:tabs>
                              <w:spacing w:line="3553" w:lineRule="exact"/>
                              <w:rPr>
                                <w:b/>
                                <w:color w:val="252772"/>
                                <w:sz w:val="318"/>
                              </w:rPr>
                            </w:pPr>
                            <w:r w:rsidRPr="006449C2">
                              <w:rPr>
                                <w:b/>
                                <w:color w:val="252772"/>
                                <w:sz w:val="318"/>
                              </w:rPr>
                              <w:t>0</w:t>
                            </w:r>
                            <w:r>
                              <w:rPr>
                                <w:b/>
                                <w:color w:val="252772"/>
                                <w:sz w:val="3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21349" id="Text Box 470" o:spid="_x0000_s1047" type="#_x0000_t202" style="position:absolute;margin-left:124.5pt;margin-top:8.05pt;width:187.05pt;height:177.6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" filled="f" stroked="f">
                <v:textbox inset="0,0,0,0">
                  <w:txbxContent>
                    <w:p w14:paraId="0740CF8B" w14:textId="5FCB6C2B" w:rsidR="0043117B" w:rsidRPr="006449C2" w:rsidRDefault="0043117B" w:rsidP="006449C2">
                      <w:pPr>
                        <w:tabs>
                          <w:tab w:val="left" w:pos="2268"/>
                        </w:tabs>
                        <w:spacing w:line="3553" w:lineRule="exact"/>
                        <w:rPr>
                          <w:b/>
                          <w:color w:val="252772"/>
                          <w:sz w:val="318"/>
                        </w:rPr>
                      </w:pPr>
                      <w:r w:rsidRPr="006449C2">
                        <w:rPr>
                          <w:b/>
                          <w:color w:val="252772"/>
                          <w:sz w:val="318"/>
                        </w:rPr>
                        <w:t>0</w:t>
                      </w:r>
                      <w:r>
                        <w:rPr>
                          <w:b/>
                          <w:color w:val="252772"/>
                          <w:sz w:val="318"/>
                        </w:rPr>
                        <w:t>3</w:t>
                      </w:r>
                    </w:p>
                  </w:txbxContent>
                </v:textbox>
                <w10:wrap anchorx="page"/>
              </v:shape>
            </w:pict>
          </mc:Fallback>
        </mc:AlternateContent>
      </w:r>
    </w:p>
    <w:p w14:paraId="1A5E8D3D" w14:textId="77777777" w:rsidR="00BC6104" w:rsidRPr="006449C2" w:rsidRDefault="00BC6104">
      <w:pPr>
        <w:pStyle w:val="Zkladntext"/>
        <w:rPr>
          <w:noProof/>
          <w:sz w:val="20"/>
          <w:lang w:val="cs-CZ"/>
        </w:rPr>
      </w:pPr>
    </w:p>
    <w:p w14:paraId="385D1223" w14:textId="24906E04" w:rsidR="00BC6104" w:rsidRPr="006449C2" w:rsidRDefault="00BC6104">
      <w:pPr>
        <w:pStyle w:val="Zkladntext"/>
        <w:rPr>
          <w:noProof/>
          <w:sz w:val="20"/>
          <w:lang w:val="cs-CZ"/>
        </w:rPr>
      </w:pPr>
    </w:p>
    <w:p w14:paraId="658D8C4C" w14:textId="77777777" w:rsidR="00BC6104" w:rsidRPr="006449C2" w:rsidRDefault="00BC6104">
      <w:pPr>
        <w:pStyle w:val="Zkladntext"/>
        <w:rPr>
          <w:noProof/>
          <w:sz w:val="20"/>
          <w:lang w:val="cs-CZ"/>
        </w:rPr>
      </w:pPr>
    </w:p>
    <w:p w14:paraId="024C39AC" w14:textId="77777777" w:rsidR="00BC6104" w:rsidRPr="006449C2" w:rsidRDefault="00BC6104">
      <w:pPr>
        <w:pStyle w:val="Zkladntext"/>
        <w:rPr>
          <w:noProof/>
          <w:sz w:val="20"/>
          <w:lang w:val="cs-CZ"/>
        </w:rPr>
      </w:pPr>
    </w:p>
    <w:p w14:paraId="414D2AD7" w14:textId="77777777" w:rsidR="00BC6104" w:rsidRPr="006449C2" w:rsidRDefault="00BC6104">
      <w:pPr>
        <w:pStyle w:val="Zkladntext"/>
        <w:rPr>
          <w:noProof/>
          <w:sz w:val="20"/>
          <w:lang w:val="cs-CZ"/>
        </w:rPr>
      </w:pPr>
    </w:p>
    <w:p w14:paraId="48714C27" w14:textId="77777777" w:rsidR="00BC6104" w:rsidRPr="006449C2" w:rsidRDefault="00BC6104">
      <w:pPr>
        <w:pStyle w:val="Zkladntext"/>
        <w:rPr>
          <w:noProof/>
          <w:sz w:val="20"/>
          <w:lang w:val="cs-CZ"/>
        </w:rPr>
      </w:pPr>
    </w:p>
    <w:p w14:paraId="3D83610A" w14:textId="77777777" w:rsidR="00BC6104" w:rsidRPr="006449C2" w:rsidRDefault="00BC6104">
      <w:pPr>
        <w:pStyle w:val="Zkladntext"/>
        <w:rPr>
          <w:noProof/>
          <w:sz w:val="20"/>
          <w:lang w:val="cs-CZ"/>
        </w:rPr>
      </w:pPr>
    </w:p>
    <w:p w14:paraId="742E938C" w14:textId="77777777" w:rsidR="00BC6104" w:rsidRPr="006449C2" w:rsidRDefault="00BC6104">
      <w:pPr>
        <w:pStyle w:val="Zkladntext"/>
        <w:rPr>
          <w:noProof/>
          <w:sz w:val="20"/>
          <w:lang w:val="cs-CZ"/>
        </w:rPr>
      </w:pPr>
    </w:p>
    <w:p w14:paraId="39DF56AC" w14:textId="77777777" w:rsidR="00BC6104" w:rsidRPr="006449C2" w:rsidRDefault="00BC6104">
      <w:pPr>
        <w:pStyle w:val="Zkladntext"/>
        <w:rPr>
          <w:noProof/>
          <w:sz w:val="20"/>
          <w:lang w:val="cs-CZ"/>
        </w:rPr>
      </w:pPr>
    </w:p>
    <w:p w14:paraId="480CE537" w14:textId="77777777" w:rsidR="00BC6104" w:rsidRPr="006449C2" w:rsidRDefault="00BC6104">
      <w:pPr>
        <w:pStyle w:val="Zkladntext"/>
        <w:rPr>
          <w:noProof/>
          <w:sz w:val="20"/>
          <w:lang w:val="cs-CZ"/>
        </w:rPr>
      </w:pPr>
    </w:p>
    <w:p w14:paraId="31C25BED" w14:textId="77777777" w:rsidR="00BC6104" w:rsidRPr="006449C2" w:rsidRDefault="00BC6104">
      <w:pPr>
        <w:pStyle w:val="Zkladntext"/>
        <w:rPr>
          <w:noProof/>
          <w:sz w:val="20"/>
          <w:lang w:val="cs-CZ"/>
        </w:rPr>
      </w:pPr>
    </w:p>
    <w:p w14:paraId="084D70FD" w14:textId="77777777" w:rsidR="00BC6104" w:rsidRPr="006449C2" w:rsidRDefault="00BC6104">
      <w:pPr>
        <w:pStyle w:val="Zkladntext"/>
        <w:rPr>
          <w:noProof/>
          <w:sz w:val="20"/>
          <w:lang w:val="cs-CZ"/>
        </w:rPr>
      </w:pPr>
    </w:p>
    <w:p w14:paraId="1DF43DE1" w14:textId="38FA5824" w:rsidR="00BC6104" w:rsidRPr="006449C2" w:rsidRDefault="00885340">
      <w:pPr>
        <w:pStyle w:val="Nadpis1"/>
        <w:spacing w:before="240" w:line="244" w:lineRule="auto"/>
        <w:ind w:left="2490" w:right="992"/>
        <w:rPr>
          <w:noProof/>
          <w:lang w:val="cs-CZ"/>
        </w:rPr>
      </w:pPr>
      <w:r w:rsidRPr="006449C2">
        <w:rPr>
          <w:noProof/>
          <w:color w:val="262772"/>
          <w:lang w:val="cs-CZ"/>
        </w:rPr>
        <w:t>Hlavní principy sčítání</w:t>
      </w:r>
    </w:p>
    <w:p w14:paraId="3DF69B68" w14:textId="77777777" w:rsidR="00BC6104" w:rsidRPr="006449C2" w:rsidRDefault="00BC6104">
      <w:pPr>
        <w:pStyle w:val="Zkladntext"/>
        <w:rPr>
          <w:b/>
          <w:noProof/>
          <w:sz w:val="20"/>
          <w:lang w:val="cs-CZ"/>
        </w:rPr>
      </w:pPr>
    </w:p>
    <w:p w14:paraId="38B4C73D" w14:textId="77777777" w:rsidR="00BC6104" w:rsidRPr="006449C2" w:rsidRDefault="00BC6104">
      <w:pPr>
        <w:pStyle w:val="Zkladntext"/>
        <w:rPr>
          <w:b/>
          <w:noProof/>
          <w:sz w:val="20"/>
          <w:lang w:val="cs-CZ"/>
        </w:rPr>
      </w:pPr>
    </w:p>
    <w:p w14:paraId="0A4C3C91" w14:textId="77777777" w:rsidR="00BC6104" w:rsidRPr="006449C2" w:rsidRDefault="00BC6104">
      <w:pPr>
        <w:pStyle w:val="Zkladntext"/>
        <w:rPr>
          <w:b/>
          <w:noProof/>
          <w:sz w:val="20"/>
          <w:lang w:val="cs-CZ"/>
        </w:rPr>
      </w:pPr>
    </w:p>
    <w:p w14:paraId="29BC2C24" w14:textId="77777777" w:rsidR="00BC6104" w:rsidRPr="006449C2" w:rsidRDefault="00BC6104">
      <w:pPr>
        <w:pStyle w:val="Zkladntext"/>
        <w:rPr>
          <w:b/>
          <w:noProof/>
          <w:sz w:val="20"/>
          <w:lang w:val="cs-CZ"/>
        </w:rPr>
      </w:pPr>
    </w:p>
    <w:p w14:paraId="32F63406" w14:textId="77777777" w:rsidR="00BC6104" w:rsidRPr="006449C2" w:rsidRDefault="00BC6104">
      <w:pPr>
        <w:pStyle w:val="Zkladntext"/>
        <w:rPr>
          <w:b/>
          <w:noProof/>
          <w:sz w:val="20"/>
          <w:lang w:val="cs-CZ"/>
        </w:rPr>
      </w:pPr>
    </w:p>
    <w:p w14:paraId="2A36A6F1" w14:textId="77777777" w:rsidR="00BC6104" w:rsidRPr="006449C2" w:rsidRDefault="00BC6104">
      <w:pPr>
        <w:pStyle w:val="Zkladntext"/>
        <w:rPr>
          <w:b/>
          <w:noProof/>
          <w:sz w:val="20"/>
          <w:lang w:val="cs-CZ"/>
        </w:rPr>
      </w:pPr>
    </w:p>
    <w:p w14:paraId="0DAF4073" w14:textId="77777777" w:rsidR="00BC6104" w:rsidRPr="006449C2" w:rsidRDefault="00BC6104">
      <w:pPr>
        <w:pStyle w:val="Zkladntext"/>
        <w:rPr>
          <w:b/>
          <w:noProof/>
          <w:sz w:val="20"/>
          <w:lang w:val="cs-CZ"/>
        </w:rPr>
      </w:pPr>
    </w:p>
    <w:p w14:paraId="1748278A" w14:textId="77777777" w:rsidR="00BC6104" w:rsidRPr="006449C2" w:rsidRDefault="00BC6104">
      <w:pPr>
        <w:pStyle w:val="Zkladntext"/>
        <w:rPr>
          <w:b/>
          <w:noProof/>
          <w:sz w:val="20"/>
          <w:lang w:val="cs-CZ"/>
        </w:rPr>
      </w:pPr>
    </w:p>
    <w:p w14:paraId="46218F9B" w14:textId="77777777" w:rsidR="00BC6104" w:rsidRPr="006449C2" w:rsidRDefault="00BC6104">
      <w:pPr>
        <w:pStyle w:val="Zkladntext"/>
        <w:rPr>
          <w:b/>
          <w:noProof/>
          <w:sz w:val="20"/>
          <w:lang w:val="cs-CZ"/>
        </w:rPr>
      </w:pPr>
    </w:p>
    <w:p w14:paraId="108F092D" w14:textId="77777777" w:rsidR="00BC6104" w:rsidRPr="006449C2" w:rsidRDefault="00BC6104">
      <w:pPr>
        <w:pStyle w:val="Zkladntext"/>
        <w:rPr>
          <w:b/>
          <w:noProof/>
          <w:sz w:val="20"/>
          <w:lang w:val="cs-CZ"/>
        </w:rPr>
      </w:pPr>
    </w:p>
    <w:p w14:paraId="5A5FAAFC" w14:textId="1C1E2CA6" w:rsidR="00BC6104" w:rsidRPr="006449C2" w:rsidRDefault="00BC6104">
      <w:pPr>
        <w:pStyle w:val="Zkladntext"/>
        <w:spacing w:before="1"/>
        <w:rPr>
          <w:b/>
          <w:noProof/>
          <w:sz w:val="18"/>
          <w:lang w:val="cs-CZ"/>
        </w:rPr>
      </w:pPr>
    </w:p>
    <w:p w14:paraId="232F62C2" w14:textId="77777777" w:rsidR="00BC6104" w:rsidRPr="006449C2" w:rsidRDefault="00BC6104">
      <w:pPr>
        <w:rPr>
          <w:noProof/>
          <w:sz w:val="18"/>
          <w:lang w:val="cs-CZ"/>
        </w:rPr>
        <w:sectPr w:rsidR="00BC6104" w:rsidRPr="006449C2">
          <w:pgSz w:w="8400" w:h="11910"/>
          <w:pgMar w:top="0" w:right="740" w:bottom="280" w:left="0" w:header="708" w:footer="708" w:gutter="0"/>
          <w:cols w:space="708"/>
        </w:sectPr>
      </w:pPr>
    </w:p>
    <w:p w14:paraId="6BEC84D1" w14:textId="77777777" w:rsidR="00BC6104" w:rsidRPr="006449C2" w:rsidRDefault="00885340">
      <w:pPr>
        <w:pStyle w:val="Nadpis2"/>
        <w:rPr>
          <w:noProof/>
          <w:lang w:val="cs-CZ"/>
        </w:rPr>
      </w:pPr>
      <w:r w:rsidRPr="006449C2">
        <w:rPr>
          <w:noProof/>
          <w:color w:val="262772"/>
          <w:lang w:val="cs-CZ"/>
        </w:rPr>
        <w:lastRenderedPageBreak/>
        <w:t>Hlavně online</w:t>
      </w:r>
    </w:p>
    <w:p w14:paraId="6BB025AF" w14:textId="77777777" w:rsidR="00BC6104" w:rsidRPr="006449C2" w:rsidRDefault="00BC6104">
      <w:pPr>
        <w:pStyle w:val="Zkladntext"/>
        <w:spacing w:before="1"/>
        <w:rPr>
          <w:b/>
          <w:noProof/>
          <w:sz w:val="14"/>
          <w:lang w:val="cs-CZ"/>
        </w:rPr>
      </w:pPr>
    </w:p>
    <w:p w14:paraId="5FA289CE" w14:textId="77777777" w:rsidR="00BC6104" w:rsidRPr="006449C2" w:rsidRDefault="00BC6104">
      <w:pPr>
        <w:rPr>
          <w:noProof/>
          <w:sz w:val="14"/>
          <w:lang w:val="cs-CZ"/>
        </w:rPr>
        <w:sectPr w:rsidR="00BC6104" w:rsidRPr="006449C2">
          <w:pgSz w:w="8400" w:h="11910"/>
          <w:pgMar w:top="700" w:right="740" w:bottom="0" w:left="0" w:header="708" w:footer="708" w:gutter="0"/>
          <w:cols w:space="708"/>
        </w:sectPr>
      </w:pPr>
    </w:p>
    <w:p w14:paraId="798D9EF1" w14:textId="77777777" w:rsidR="00BC6104" w:rsidRPr="006449C2" w:rsidRDefault="00885340">
      <w:pPr>
        <w:pStyle w:val="Zkladntext"/>
        <w:spacing w:before="96" w:line="273" w:lineRule="auto"/>
        <w:ind w:left="850"/>
        <w:jc w:val="both"/>
        <w:rPr>
          <w:noProof/>
          <w:lang w:val="cs-CZ"/>
        </w:rPr>
      </w:pPr>
      <w:r w:rsidRPr="006449C2">
        <w:rPr>
          <w:noProof/>
          <w:color w:val="262772"/>
          <w:lang w:val="cs-CZ"/>
        </w:rPr>
        <w:t>Ačkoli i při Sčítání 2021 bude mít každý mož- nost sečíst se prostřednictvím tištěného for- muláře, zásadní důraz je kladen na sčítání online.</w:t>
      </w:r>
    </w:p>
    <w:p w14:paraId="49176E19" w14:textId="77777777" w:rsidR="00BC6104" w:rsidRPr="006449C2" w:rsidRDefault="00BC6104">
      <w:pPr>
        <w:pStyle w:val="Zkladntext"/>
        <w:rPr>
          <w:noProof/>
          <w:sz w:val="18"/>
          <w:lang w:val="cs-CZ"/>
        </w:rPr>
      </w:pPr>
    </w:p>
    <w:p w14:paraId="22E79A50" w14:textId="77777777" w:rsidR="00BC6104" w:rsidRPr="006449C2" w:rsidRDefault="00BC6104">
      <w:pPr>
        <w:pStyle w:val="Zkladntext"/>
        <w:spacing w:before="9"/>
        <w:rPr>
          <w:noProof/>
          <w:sz w:val="19"/>
          <w:lang w:val="cs-CZ"/>
        </w:rPr>
      </w:pPr>
    </w:p>
    <w:p w14:paraId="2A17B1C0" w14:textId="77777777" w:rsidR="00BC6104" w:rsidRPr="006449C2" w:rsidRDefault="00885340">
      <w:pPr>
        <w:pStyle w:val="Nadpis4"/>
        <w:jc w:val="both"/>
        <w:rPr>
          <w:noProof/>
          <w:lang w:val="cs-CZ"/>
        </w:rPr>
      </w:pPr>
      <w:r w:rsidRPr="006449C2">
        <w:rPr>
          <w:noProof/>
          <w:color w:val="262772"/>
          <w:lang w:val="cs-CZ"/>
        </w:rPr>
        <w:t>15 minut na osobu</w:t>
      </w:r>
    </w:p>
    <w:p w14:paraId="6A0ADF8D" w14:textId="0D0F070B" w:rsidR="00BC6104" w:rsidRPr="006449C2" w:rsidRDefault="00885340">
      <w:pPr>
        <w:pStyle w:val="Zkladntext"/>
        <w:spacing w:before="171" w:line="273" w:lineRule="auto"/>
        <w:ind w:left="850"/>
        <w:jc w:val="both"/>
        <w:rPr>
          <w:noProof/>
          <w:lang w:val="cs-CZ"/>
        </w:rPr>
      </w:pPr>
      <w:r w:rsidRPr="006449C2">
        <w:rPr>
          <w:noProof/>
          <w:color w:val="262772"/>
          <w:lang w:val="cs-CZ"/>
        </w:rPr>
        <w:t xml:space="preserve">Na oficiálním  webu  </w:t>
      </w:r>
      <w:hyperlink r:id="rId19">
        <w:r w:rsidRPr="006449C2">
          <w:rPr>
            <w:b/>
            <w:noProof/>
            <w:color w:val="262772"/>
            <w:lang w:val="cs-CZ"/>
          </w:rPr>
          <w:t>www.scitani.cz</w:t>
        </w:r>
      </w:hyperlink>
      <w:r w:rsidRPr="006449C2">
        <w:rPr>
          <w:b/>
          <w:noProof/>
          <w:color w:val="262772"/>
          <w:lang w:val="cs-CZ"/>
        </w:rPr>
        <w:t xml:space="preserve">  </w:t>
      </w:r>
      <w:r w:rsidR="00610FDA">
        <w:rPr>
          <w:noProof/>
          <w:color w:val="262772"/>
          <w:lang w:val="cs-CZ"/>
        </w:rPr>
        <w:t>j</w:t>
      </w:r>
      <w:r w:rsidRPr="006449C2">
        <w:rPr>
          <w:noProof/>
          <w:color w:val="262772"/>
          <w:lang w:val="cs-CZ"/>
        </w:rPr>
        <w:t xml:space="preserve">e  </w:t>
      </w:r>
      <w:r w:rsidR="00E83E87">
        <w:rPr>
          <w:noProof/>
          <w:color w:val="262772"/>
          <w:lang w:val="cs-CZ"/>
        </w:rPr>
        <w:br/>
      </w:r>
      <w:r w:rsidRPr="006449C2">
        <w:rPr>
          <w:noProof/>
          <w:color w:val="262772"/>
          <w:lang w:val="cs-CZ"/>
        </w:rPr>
        <w:t xml:space="preserve">k dispozici k nahlédnutí vyplněný </w:t>
      </w:r>
      <w:r w:rsidR="001B659C">
        <w:rPr>
          <w:noProof/>
          <w:color w:val="262772"/>
          <w:lang w:val="cs-CZ"/>
        </w:rPr>
        <w:t xml:space="preserve">vzor </w:t>
      </w:r>
      <w:r w:rsidRPr="006449C2">
        <w:rPr>
          <w:noProof/>
          <w:color w:val="262772"/>
          <w:lang w:val="cs-CZ"/>
        </w:rPr>
        <w:t>formulář</w:t>
      </w:r>
      <w:r w:rsidR="001B659C">
        <w:rPr>
          <w:noProof/>
          <w:color w:val="262772"/>
          <w:lang w:val="cs-CZ"/>
        </w:rPr>
        <w:t>e</w:t>
      </w:r>
      <w:r w:rsidRPr="006449C2">
        <w:rPr>
          <w:noProof/>
          <w:color w:val="262772"/>
          <w:lang w:val="cs-CZ"/>
        </w:rPr>
        <w:t xml:space="preserve">, a </w:t>
      </w:r>
      <w:r w:rsidR="00610FDA">
        <w:rPr>
          <w:noProof/>
          <w:color w:val="262772"/>
          <w:lang w:val="cs-CZ"/>
        </w:rPr>
        <w:t xml:space="preserve">můžete se </w:t>
      </w:r>
      <w:r w:rsidRPr="006449C2">
        <w:rPr>
          <w:noProof/>
          <w:color w:val="262772"/>
          <w:lang w:val="cs-CZ"/>
        </w:rPr>
        <w:t xml:space="preserve">tak  podívat na konkrétní znění otázek. </w:t>
      </w:r>
      <w:r w:rsidRPr="006449C2">
        <w:rPr>
          <w:noProof/>
          <w:color w:val="262772"/>
          <w:spacing w:val="-5"/>
          <w:lang w:val="cs-CZ"/>
        </w:rPr>
        <w:t xml:space="preserve">Také </w:t>
      </w:r>
      <w:r w:rsidRPr="006449C2">
        <w:rPr>
          <w:noProof/>
          <w:color w:val="262772"/>
          <w:lang w:val="cs-CZ"/>
        </w:rPr>
        <w:t>vyplnění online formuláře</w:t>
      </w:r>
      <w:r w:rsidRPr="006449C2">
        <w:rPr>
          <w:noProof/>
          <w:color w:val="262772"/>
          <w:spacing w:val="-10"/>
          <w:lang w:val="cs-CZ"/>
        </w:rPr>
        <w:t xml:space="preserve"> </w:t>
      </w:r>
      <w:r w:rsidRPr="006449C2">
        <w:rPr>
          <w:noProof/>
          <w:color w:val="262772"/>
          <w:lang w:val="cs-CZ"/>
        </w:rPr>
        <w:t>bude</w:t>
      </w:r>
      <w:r w:rsidRPr="006449C2">
        <w:rPr>
          <w:noProof/>
          <w:color w:val="262772"/>
          <w:spacing w:val="-10"/>
          <w:lang w:val="cs-CZ"/>
        </w:rPr>
        <w:t xml:space="preserve"> </w:t>
      </w:r>
      <w:r w:rsidRPr="006449C2">
        <w:rPr>
          <w:noProof/>
          <w:color w:val="262772"/>
          <w:lang w:val="cs-CZ"/>
        </w:rPr>
        <w:t>jednoduché,</w:t>
      </w:r>
      <w:r w:rsidRPr="006449C2">
        <w:rPr>
          <w:noProof/>
          <w:color w:val="262772"/>
          <w:spacing w:val="-11"/>
          <w:lang w:val="cs-CZ"/>
        </w:rPr>
        <w:t xml:space="preserve"> </w:t>
      </w:r>
      <w:r w:rsidRPr="006449C2">
        <w:rPr>
          <w:noProof/>
          <w:color w:val="262772"/>
          <w:lang w:val="cs-CZ"/>
        </w:rPr>
        <w:t>návodné</w:t>
      </w:r>
      <w:r w:rsidRPr="006449C2">
        <w:rPr>
          <w:noProof/>
          <w:color w:val="262772"/>
          <w:spacing w:val="-10"/>
          <w:lang w:val="cs-CZ"/>
        </w:rPr>
        <w:t xml:space="preserve"> </w:t>
      </w:r>
      <w:r w:rsidRPr="006449C2">
        <w:rPr>
          <w:noProof/>
          <w:color w:val="262772"/>
          <w:lang w:val="cs-CZ"/>
        </w:rPr>
        <w:t>a</w:t>
      </w:r>
      <w:r w:rsidRPr="006449C2">
        <w:rPr>
          <w:noProof/>
          <w:color w:val="262772"/>
          <w:spacing w:val="-10"/>
          <w:lang w:val="cs-CZ"/>
        </w:rPr>
        <w:t xml:space="preserve"> </w:t>
      </w:r>
      <w:r w:rsidRPr="006449C2">
        <w:rPr>
          <w:noProof/>
          <w:color w:val="262772"/>
          <w:lang w:val="cs-CZ"/>
        </w:rPr>
        <w:t xml:space="preserve">oproti tištěnému formuláři i výrazně rychlejší. </w:t>
      </w:r>
      <w:r w:rsidR="001B659C">
        <w:rPr>
          <w:noProof/>
          <w:color w:val="262772"/>
          <w:lang w:val="cs-CZ"/>
        </w:rPr>
        <w:t xml:space="preserve">Vyplnění společné části o bydlení trvá zhruba 10 minut a </w:t>
      </w:r>
      <w:r w:rsidR="00D9193B">
        <w:rPr>
          <w:noProof/>
          <w:color w:val="262772"/>
          <w:lang w:val="cs-CZ"/>
        </w:rPr>
        <w:t xml:space="preserve">dalších </w:t>
      </w:r>
      <w:r w:rsidR="001B659C">
        <w:rPr>
          <w:noProof/>
          <w:color w:val="262772"/>
          <w:lang w:val="cs-CZ"/>
        </w:rPr>
        <w:t>5 minut pak údaj</w:t>
      </w:r>
      <w:r w:rsidR="00D9193B">
        <w:rPr>
          <w:noProof/>
          <w:color w:val="262772"/>
          <w:lang w:val="cs-CZ"/>
        </w:rPr>
        <w:t xml:space="preserve">e </w:t>
      </w:r>
      <w:r w:rsidR="001B659C">
        <w:rPr>
          <w:noProof/>
          <w:color w:val="262772"/>
          <w:lang w:val="cs-CZ"/>
        </w:rPr>
        <w:t xml:space="preserve">o osobě. </w:t>
      </w:r>
      <w:r w:rsidRPr="006449C2">
        <w:rPr>
          <w:noProof/>
          <w:color w:val="262772"/>
          <w:lang w:val="cs-CZ"/>
        </w:rPr>
        <w:t xml:space="preserve">Čtyřčlenné domácnosti </w:t>
      </w:r>
      <w:r w:rsidR="001B659C">
        <w:rPr>
          <w:noProof/>
          <w:color w:val="262772"/>
          <w:lang w:val="cs-CZ"/>
        </w:rPr>
        <w:t xml:space="preserve">tak </w:t>
      </w:r>
      <w:r w:rsidRPr="006449C2">
        <w:rPr>
          <w:noProof/>
          <w:color w:val="262772"/>
          <w:lang w:val="cs-CZ"/>
        </w:rPr>
        <w:t>zabere vyplnění přibližně 30</w:t>
      </w:r>
      <w:r w:rsidRPr="006449C2">
        <w:rPr>
          <w:noProof/>
          <w:color w:val="262772"/>
          <w:spacing w:val="-2"/>
          <w:lang w:val="cs-CZ"/>
        </w:rPr>
        <w:t xml:space="preserve"> </w:t>
      </w:r>
      <w:r w:rsidRPr="006449C2">
        <w:rPr>
          <w:noProof/>
          <w:color w:val="262772"/>
          <w:lang w:val="cs-CZ"/>
        </w:rPr>
        <w:t>minut.</w:t>
      </w:r>
    </w:p>
    <w:p w14:paraId="3E2F0508" w14:textId="77777777" w:rsidR="00BC6104" w:rsidRPr="006449C2" w:rsidRDefault="00BC6104">
      <w:pPr>
        <w:pStyle w:val="Zkladntext"/>
        <w:spacing w:before="4"/>
        <w:rPr>
          <w:noProof/>
          <w:sz w:val="18"/>
          <w:lang w:val="cs-CZ"/>
        </w:rPr>
      </w:pPr>
    </w:p>
    <w:p w14:paraId="2CE0D175" w14:textId="148DEA78" w:rsidR="00BC6104" w:rsidRPr="006449C2" w:rsidRDefault="00885340">
      <w:pPr>
        <w:pStyle w:val="Zkladntext"/>
        <w:spacing w:line="273" w:lineRule="auto"/>
        <w:ind w:left="850"/>
        <w:jc w:val="both"/>
        <w:rPr>
          <w:noProof/>
          <w:lang w:val="cs-CZ"/>
        </w:rPr>
      </w:pPr>
      <w:r w:rsidRPr="006449C2">
        <w:rPr>
          <w:noProof/>
          <w:color w:val="262772"/>
          <w:lang w:val="cs-CZ"/>
        </w:rPr>
        <w:t xml:space="preserve">Sečíst se online bude možné bez jediného kontaktu se sčítacími komisaři. Sčítání </w:t>
      </w:r>
      <w:r w:rsidRPr="006449C2">
        <w:rPr>
          <w:noProof/>
          <w:color w:val="262772"/>
          <w:spacing w:val="-4"/>
          <w:lang w:val="cs-CZ"/>
        </w:rPr>
        <w:t xml:space="preserve">online </w:t>
      </w:r>
      <w:r w:rsidRPr="006449C2">
        <w:rPr>
          <w:noProof/>
          <w:color w:val="262772"/>
          <w:lang w:val="cs-CZ"/>
        </w:rPr>
        <w:t>umožní jednoduše vyplnit sčítací formulář bezpečně z pohodlí domova i za ostatní členy domácnosti, ať už se jedná o rodinné přísluš</w:t>
      </w:r>
      <w:r w:rsidR="00D9193B">
        <w:rPr>
          <w:noProof/>
          <w:color w:val="262772"/>
          <w:lang w:val="cs-CZ"/>
        </w:rPr>
        <w:t>-</w:t>
      </w:r>
      <w:r w:rsidRPr="006449C2">
        <w:rPr>
          <w:noProof/>
          <w:color w:val="262772"/>
          <w:lang w:val="cs-CZ"/>
        </w:rPr>
        <w:t>níky, nebo o starší</w:t>
      </w:r>
      <w:r w:rsidRPr="006449C2">
        <w:rPr>
          <w:noProof/>
          <w:color w:val="262772"/>
          <w:spacing w:val="-8"/>
          <w:lang w:val="cs-CZ"/>
        </w:rPr>
        <w:t xml:space="preserve"> </w:t>
      </w:r>
      <w:r w:rsidRPr="006449C2">
        <w:rPr>
          <w:noProof/>
          <w:color w:val="262772"/>
          <w:lang w:val="cs-CZ"/>
        </w:rPr>
        <w:t>příbuzné.</w:t>
      </w:r>
    </w:p>
    <w:p w14:paraId="47D04F45" w14:textId="56864629" w:rsidR="00BC6104" w:rsidRPr="006449C2" w:rsidRDefault="00885340">
      <w:pPr>
        <w:pStyle w:val="Zkladntext"/>
        <w:spacing w:before="95" w:line="273" w:lineRule="auto"/>
        <w:ind w:left="243" w:right="107"/>
        <w:jc w:val="both"/>
        <w:rPr>
          <w:noProof/>
          <w:lang w:val="cs-CZ"/>
        </w:rPr>
      </w:pPr>
      <w:r w:rsidRPr="006449C2">
        <w:rPr>
          <w:noProof/>
          <w:lang w:val="cs-CZ"/>
        </w:rPr>
        <w:br w:type="column"/>
      </w:r>
      <w:r w:rsidRPr="006449C2">
        <w:rPr>
          <w:noProof/>
          <w:color w:val="262772"/>
          <w:lang w:val="cs-CZ"/>
        </w:rPr>
        <w:t xml:space="preserve">Výhodou </w:t>
      </w:r>
      <w:r w:rsidR="00610FDA">
        <w:rPr>
          <w:noProof/>
          <w:color w:val="262772"/>
          <w:lang w:val="cs-CZ"/>
        </w:rPr>
        <w:t xml:space="preserve">online </w:t>
      </w:r>
      <w:r w:rsidRPr="006449C2">
        <w:rPr>
          <w:noProof/>
          <w:color w:val="262772"/>
          <w:lang w:val="cs-CZ"/>
        </w:rPr>
        <w:t xml:space="preserve">sčítání je i to, že elektronický formulář ukazuje pouze </w:t>
      </w:r>
      <w:r w:rsidRPr="006449C2">
        <w:rPr>
          <w:noProof/>
          <w:color w:val="262772"/>
          <w:spacing w:val="-3"/>
          <w:lang w:val="cs-CZ"/>
        </w:rPr>
        <w:t xml:space="preserve">otázky, </w:t>
      </w:r>
      <w:r w:rsidRPr="006449C2">
        <w:rPr>
          <w:noProof/>
          <w:color w:val="262772"/>
          <w:lang w:val="cs-CZ"/>
        </w:rPr>
        <w:t>které se vás týkají.</w:t>
      </w:r>
      <w:r w:rsidRPr="006449C2">
        <w:rPr>
          <w:noProof/>
          <w:color w:val="262772"/>
          <w:spacing w:val="-15"/>
          <w:lang w:val="cs-CZ"/>
        </w:rPr>
        <w:t xml:space="preserve"> </w:t>
      </w:r>
      <w:r w:rsidRPr="006449C2">
        <w:rPr>
          <w:noProof/>
          <w:color w:val="262772"/>
          <w:lang w:val="cs-CZ"/>
        </w:rPr>
        <w:t>Čas</w:t>
      </w:r>
      <w:r w:rsidRPr="006449C2">
        <w:rPr>
          <w:noProof/>
          <w:color w:val="262772"/>
          <w:spacing w:val="-14"/>
          <w:lang w:val="cs-CZ"/>
        </w:rPr>
        <w:t xml:space="preserve"> </w:t>
      </w:r>
      <w:r w:rsidRPr="006449C2">
        <w:rPr>
          <w:noProof/>
          <w:color w:val="262772"/>
          <w:lang w:val="cs-CZ"/>
        </w:rPr>
        <w:t>dále</w:t>
      </w:r>
      <w:r w:rsidRPr="006449C2">
        <w:rPr>
          <w:noProof/>
          <w:color w:val="262772"/>
          <w:spacing w:val="-15"/>
          <w:lang w:val="cs-CZ"/>
        </w:rPr>
        <w:t xml:space="preserve"> </w:t>
      </w:r>
      <w:r w:rsidRPr="006449C2">
        <w:rPr>
          <w:noProof/>
          <w:color w:val="262772"/>
          <w:lang w:val="cs-CZ"/>
        </w:rPr>
        <w:t>šetří</w:t>
      </w:r>
      <w:r w:rsidRPr="006449C2">
        <w:rPr>
          <w:noProof/>
          <w:color w:val="262772"/>
          <w:spacing w:val="-14"/>
          <w:lang w:val="cs-CZ"/>
        </w:rPr>
        <w:t xml:space="preserve"> </w:t>
      </w:r>
      <w:r w:rsidRPr="006449C2">
        <w:rPr>
          <w:noProof/>
          <w:color w:val="262772"/>
          <w:lang w:val="cs-CZ"/>
        </w:rPr>
        <w:t>i</w:t>
      </w:r>
      <w:r w:rsidRPr="006449C2">
        <w:rPr>
          <w:noProof/>
          <w:color w:val="262772"/>
          <w:spacing w:val="-15"/>
          <w:lang w:val="cs-CZ"/>
        </w:rPr>
        <w:t xml:space="preserve"> </w:t>
      </w:r>
      <w:r w:rsidRPr="006449C2">
        <w:rPr>
          <w:noProof/>
          <w:color w:val="262772"/>
          <w:lang w:val="cs-CZ"/>
        </w:rPr>
        <w:t>automatické</w:t>
      </w:r>
      <w:r w:rsidRPr="006449C2">
        <w:rPr>
          <w:noProof/>
          <w:color w:val="262772"/>
          <w:spacing w:val="-14"/>
          <w:lang w:val="cs-CZ"/>
        </w:rPr>
        <w:t xml:space="preserve"> </w:t>
      </w:r>
      <w:r w:rsidRPr="006449C2">
        <w:rPr>
          <w:noProof/>
          <w:color w:val="262772"/>
          <w:lang w:val="cs-CZ"/>
        </w:rPr>
        <w:t>doplňování některých údajů. Pokud se rozhodnete uvést rodné číslo, formulář už se neptá na číslo dokladu totožnosti a rovnou doplní, zda jste muž, či žena.</w:t>
      </w:r>
    </w:p>
    <w:p w14:paraId="1D7DD4C6" w14:textId="77777777" w:rsidR="00BC6104" w:rsidRPr="006449C2" w:rsidRDefault="00BC6104">
      <w:pPr>
        <w:pStyle w:val="Zkladntext"/>
        <w:rPr>
          <w:noProof/>
          <w:sz w:val="18"/>
          <w:lang w:val="cs-CZ"/>
        </w:rPr>
      </w:pPr>
    </w:p>
    <w:p w14:paraId="7F586713" w14:textId="77777777" w:rsidR="00BC6104" w:rsidRPr="006449C2" w:rsidRDefault="00BC6104">
      <w:pPr>
        <w:pStyle w:val="Zkladntext"/>
        <w:spacing w:before="11"/>
        <w:rPr>
          <w:noProof/>
          <w:sz w:val="19"/>
          <w:lang w:val="cs-CZ"/>
        </w:rPr>
      </w:pPr>
    </w:p>
    <w:p w14:paraId="7D77381D" w14:textId="77777777" w:rsidR="00BC6104" w:rsidRPr="006449C2" w:rsidRDefault="00885340">
      <w:pPr>
        <w:pStyle w:val="Nadpis4"/>
        <w:ind w:left="243"/>
        <w:jc w:val="both"/>
        <w:rPr>
          <w:noProof/>
          <w:lang w:val="cs-CZ"/>
        </w:rPr>
      </w:pPr>
      <w:r w:rsidRPr="006449C2">
        <w:rPr>
          <w:noProof/>
          <w:color w:val="262772"/>
          <w:lang w:val="cs-CZ"/>
        </w:rPr>
        <w:t>Rychlejší zpracování</w:t>
      </w:r>
    </w:p>
    <w:p w14:paraId="50E6A683" w14:textId="1A2622D0" w:rsidR="00BC6104" w:rsidRPr="006449C2" w:rsidRDefault="00610FDA" w:rsidP="001D69FA">
      <w:pPr>
        <w:pStyle w:val="Zkladntext"/>
        <w:spacing w:before="171" w:line="273" w:lineRule="auto"/>
        <w:ind w:left="243" w:right="107"/>
        <w:jc w:val="both"/>
        <w:rPr>
          <w:noProof/>
          <w:lang w:val="cs-CZ"/>
        </w:rPr>
      </w:pPr>
      <w:r>
        <w:rPr>
          <w:noProof/>
          <w:color w:val="262772"/>
          <w:lang w:val="cs-CZ"/>
        </w:rPr>
        <w:t>Online s</w:t>
      </w:r>
      <w:r w:rsidR="00885340" w:rsidRPr="006449C2">
        <w:rPr>
          <w:noProof/>
          <w:color w:val="262772"/>
          <w:lang w:val="cs-CZ"/>
        </w:rPr>
        <w:t xml:space="preserve">čítání  má pozitivní  přínos  i  pro  </w:t>
      </w:r>
      <w:r>
        <w:rPr>
          <w:noProof/>
          <w:color w:val="262772"/>
          <w:lang w:val="cs-CZ"/>
        </w:rPr>
        <w:t>Český statistický úřad coby</w:t>
      </w:r>
      <w:r w:rsidR="00885340" w:rsidRPr="006449C2">
        <w:rPr>
          <w:noProof/>
          <w:color w:val="262772"/>
          <w:lang w:val="cs-CZ"/>
        </w:rPr>
        <w:t xml:space="preserve"> organizátor</w:t>
      </w:r>
      <w:r>
        <w:rPr>
          <w:noProof/>
          <w:color w:val="262772"/>
          <w:lang w:val="cs-CZ"/>
        </w:rPr>
        <w:t>a</w:t>
      </w:r>
      <w:r w:rsidR="00885340" w:rsidRPr="006449C2">
        <w:rPr>
          <w:noProof/>
          <w:color w:val="262772"/>
          <w:lang w:val="cs-CZ"/>
        </w:rPr>
        <w:t xml:space="preserve">. Zpracovávání tištěných formulářů se ani přes moderní technologie neobejde bez velkého objemu ruční práce. Při sčítání v roce </w:t>
      </w:r>
      <w:r w:rsidR="00885340" w:rsidRPr="006449C2">
        <w:rPr>
          <w:noProof/>
          <w:color w:val="262772"/>
          <w:spacing w:val="-4"/>
          <w:lang w:val="cs-CZ"/>
        </w:rPr>
        <w:t xml:space="preserve">2011 </w:t>
      </w:r>
      <w:r w:rsidR="00885340" w:rsidRPr="006449C2">
        <w:rPr>
          <w:noProof/>
          <w:color w:val="262772"/>
          <w:lang w:val="cs-CZ"/>
        </w:rPr>
        <w:t>bylo třeba</w:t>
      </w:r>
      <w:r w:rsidR="00885340" w:rsidRPr="006449C2">
        <w:rPr>
          <w:noProof/>
          <w:color w:val="262772"/>
          <w:spacing w:val="1"/>
          <w:lang w:val="cs-CZ"/>
        </w:rPr>
        <w:t xml:space="preserve"> </w:t>
      </w:r>
      <w:r w:rsidR="00885340" w:rsidRPr="006449C2">
        <w:rPr>
          <w:noProof/>
          <w:color w:val="262772"/>
          <w:lang w:val="cs-CZ"/>
        </w:rPr>
        <w:t>naskenovat</w:t>
      </w:r>
      <w:r w:rsidR="001D69FA">
        <w:rPr>
          <w:noProof/>
          <w:color w:val="262772"/>
          <w:lang w:val="cs-CZ"/>
        </w:rPr>
        <w:t xml:space="preserve"> </w:t>
      </w:r>
      <w:r w:rsidR="00885340" w:rsidRPr="006449C2">
        <w:rPr>
          <w:noProof/>
          <w:color w:val="262772"/>
          <w:lang w:val="cs-CZ"/>
        </w:rPr>
        <w:t>13 milionů listů vyplněných tištěných formulářů. U elektronic</w:t>
      </w:r>
      <w:r w:rsidR="001D69FA">
        <w:rPr>
          <w:noProof/>
          <w:color w:val="262772"/>
          <w:lang w:val="cs-CZ"/>
        </w:rPr>
        <w:t>-</w:t>
      </w:r>
      <w:r w:rsidR="00885340" w:rsidRPr="006449C2">
        <w:rPr>
          <w:noProof/>
          <w:color w:val="262772"/>
          <w:lang w:val="cs-CZ"/>
        </w:rPr>
        <w:t>kých formulářů skenování odpadá, jejich zpracování se zrychluje a také zlevňuje.</w:t>
      </w:r>
    </w:p>
    <w:p w14:paraId="3B8ED172" w14:textId="77777777" w:rsidR="00BC6104" w:rsidRPr="006449C2" w:rsidRDefault="00BC6104">
      <w:pPr>
        <w:spacing w:line="273" w:lineRule="auto"/>
        <w:jc w:val="both"/>
        <w:rPr>
          <w:noProof/>
          <w:lang w:val="cs-CZ"/>
        </w:rPr>
        <w:sectPr w:rsidR="00BC6104" w:rsidRPr="006449C2">
          <w:type w:val="continuous"/>
          <w:pgSz w:w="8400" w:h="11910"/>
          <w:pgMar w:top="0" w:right="740" w:bottom="0" w:left="0" w:header="708" w:footer="708" w:gutter="0"/>
          <w:cols w:num="2" w:space="708" w:equalWidth="0">
            <w:col w:w="4054" w:space="40"/>
            <w:col w:w="3566"/>
          </w:cols>
        </w:sectPr>
      </w:pPr>
    </w:p>
    <w:p w14:paraId="7105E4CB" w14:textId="77777777" w:rsidR="00BC6104" w:rsidRPr="006449C2" w:rsidRDefault="00BC6104">
      <w:pPr>
        <w:pStyle w:val="Zkladntext"/>
        <w:rPr>
          <w:noProof/>
          <w:sz w:val="20"/>
          <w:lang w:val="cs-CZ"/>
        </w:rPr>
      </w:pPr>
    </w:p>
    <w:p w14:paraId="75FB2ED4" w14:textId="77777777" w:rsidR="00BC6104" w:rsidRPr="006449C2" w:rsidRDefault="00BC6104">
      <w:pPr>
        <w:pStyle w:val="Zkladntext"/>
        <w:rPr>
          <w:noProof/>
          <w:sz w:val="20"/>
          <w:lang w:val="cs-CZ"/>
        </w:rPr>
      </w:pPr>
    </w:p>
    <w:p w14:paraId="40406484" w14:textId="77777777" w:rsidR="00BC6104" w:rsidRPr="006449C2" w:rsidRDefault="00BC6104">
      <w:pPr>
        <w:pStyle w:val="Zkladntext"/>
        <w:spacing w:before="9"/>
        <w:rPr>
          <w:noProof/>
          <w:sz w:val="19"/>
          <w:lang w:val="cs-CZ"/>
        </w:rPr>
      </w:pPr>
    </w:p>
    <w:p w14:paraId="015CEC35" w14:textId="4A4601A0" w:rsidR="00BC6104" w:rsidRPr="006449C2" w:rsidRDefault="004C6766">
      <w:pPr>
        <w:pStyle w:val="Nadpis6"/>
        <w:ind w:left="3201"/>
        <w:rPr>
          <w:rFonts w:ascii="Arial"/>
          <w:noProof/>
          <w:lang w:val="cs-CZ"/>
        </w:rPr>
      </w:pPr>
      <w:r>
        <w:rPr>
          <w:rFonts w:ascii="Arial"/>
          <w:noProof/>
          <w:lang w:val="cs-CZ" w:eastAsia="cs-CZ" w:bidi="ar-SA"/>
        </w:rPr>
        <mc:AlternateContent>
          <mc:Choice Requires="wpg">
            <w:drawing>
              <wp:inline distT="0" distB="0" distL="0" distR="0" wp14:anchorId="7E9EAED6" wp14:editId="50CDB413">
                <wp:extent cx="1842135" cy="1751330"/>
                <wp:effectExtent l="3810" t="4445" r="1905" b="6350"/>
                <wp:docPr id="20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135" cy="1751330"/>
                          <a:chOff x="0" y="0"/>
                          <a:chExt cx="2901" cy="2758"/>
                        </a:xfrm>
                      </wpg:grpSpPr>
                      <wps:wsp>
                        <wps:cNvPr id="203" name="Freeform 269"/>
                        <wps:cNvSpPr>
                          <a:spLocks/>
                        </wps:cNvSpPr>
                        <wps:spPr bwMode="auto">
                          <a:xfrm>
                            <a:off x="0" y="0"/>
                            <a:ext cx="2901" cy="2758"/>
                          </a:xfrm>
                          <a:custGeom>
                            <a:avLst/>
                            <a:gdLst>
                              <a:gd name="T0" fmla="*/ 1323 w 2901"/>
                              <a:gd name="T1" fmla="*/ 0 h 2758"/>
                              <a:gd name="T2" fmla="*/ 1174 w 2901"/>
                              <a:gd name="T3" fmla="*/ 14 h 2758"/>
                              <a:gd name="T4" fmla="*/ 1029 w 2901"/>
                              <a:gd name="T5" fmla="*/ 42 h 2758"/>
                              <a:gd name="T6" fmla="*/ 890 w 2901"/>
                              <a:gd name="T7" fmla="*/ 86 h 2758"/>
                              <a:gd name="T8" fmla="*/ 759 w 2901"/>
                              <a:gd name="T9" fmla="*/ 143 h 2758"/>
                              <a:gd name="T10" fmla="*/ 635 w 2901"/>
                              <a:gd name="T11" fmla="*/ 213 h 2758"/>
                              <a:gd name="T12" fmla="*/ 520 w 2901"/>
                              <a:gd name="T13" fmla="*/ 295 h 2758"/>
                              <a:gd name="T14" fmla="*/ 415 w 2901"/>
                              <a:gd name="T15" fmla="*/ 388 h 2758"/>
                              <a:gd name="T16" fmla="*/ 319 w 2901"/>
                              <a:gd name="T17" fmla="*/ 492 h 2758"/>
                              <a:gd name="T18" fmla="*/ 235 w 2901"/>
                              <a:gd name="T19" fmla="*/ 604 h 2758"/>
                              <a:gd name="T20" fmla="*/ 162 w 2901"/>
                              <a:gd name="T21" fmla="*/ 725 h 2758"/>
                              <a:gd name="T22" fmla="*/ 102 w 2901"/>
                              <a:gd name="T23" fmla="*/ 853 h 2758"/>
                              <a:gd name="T24" fmla="*/ 55 w 2901"/>
                              <a:gd name="T25" fmla="*/ 988 h 2758"/>
                              <a:gd name="T26" fmla="*/ 22 w 2901"/>
                              <a:gd name="T27" fmla="*/ 1129 h 2758"/>
                              <a:gd name="T28" fmla="*/ 3 w 2901"/>
                              <a:gd name="T29" fmla="*/ 1274 h 2758"/>
                              <a:gd name="T30" fmla="*/ 1 w 2901"/>
                              <a:gd name="T31" fmla="*/ 1423 h 2758"/>
                              <a:gd name="T32" fmla="*/ 14 w 2901"/>
                              <a:gd name="T33" fmla="*/ 1573 h 2758"/>
                              <a:gd name="T34" fmla="*/ 42 w 2901"/>
                              <a:gd name="T35" fmla="*/ 1719 h 2758"/>
                              <a:gd name="T36" fmla="*/ 86 w 2901"/>
                              <a:gd name="T37" fmla="*/ 1859 h 2758"/>
                              <a:gd name="T38" fmla="*/ 143 w 2901"/>
                              <a:gd name="T39" fmla="*/ 1992 h 2758"/>
                              <a:gd name="T40" fmla="*/ 212 w 2901"/>
                              <a:gd name="T41" fmla="*/ 2116 h 2758"/>
                              <a:gd name="T42" fmla="*/ 294 w 2901"/>
                              <a:gd name="T43" fmla="*/ 2232 h 2758"/>
                              <a:gd name="T44" fmla="*/ 387 w 2901"/>
                              <a:gd name="T45" fmla="*/ 2338 h 2758"/>
                              <a:gd name="T46" fmla="*/ 489 w 2901"/>
                              <a:gd name="T47" fmla="*/ 2435 h 2758"/>
                              <a:gd name="T48" fmla="*/ 601 w 2901"/>
                              <a:gd name="T49" fmla="*/ 2520 h 2758"/>
                              <a:gd name="T50" fmla="*/ 721 w 2901"/>
                              <a:gd name="T51" fmla="*/ 2593 h 2758"/>
                              <a:gd name="T52" fmla="*/ 849 w 2901"/>
                              <a:gd name="T53" fmla="*/ 2654 h 2758"/>
                              <a:gd name="T54" fmla="*/ 982 w 2901"/>
                              <a:gd name="T55" fmla="*/ 2702 h 2758"/>
                              <a:gd name="T56" fmla="*/ 1122 w 2901"/>
                              <a:gd name="T57" fmla="*/ 2735 h 2758"/>
                              <a:gd name="T58" fmla="*/ 1266 w 2901"/>
                              <a:gd name="T59" fmla="*/ 2754 h 2758"/>
                              <a:gd name="T60" fmla="*/ 1414 w 2901"/>
                              <a:gd name="T61" fmla="*/ 2757 h 2758"/>
                              <a:gd name="T62" fmla="*/ 1568 w 2901"/>
                              <a:gd name="T63" fmla="*/ 2743 h 2758"/>
                              <a:gd name="T64" fmla="*/ 1722 w 2901"/>
                              <a:gd name="T65" fmla="*/ 2712 h 2758"/>
                              <a:gd name="T66" fmla="*/ 1868 w 2901"/>
                              <a:gd name="T67" fmla="*/ 2664 h 2758"/>
                              <a:gd name="T68" fmla="*/ 2007 w 2901"/>
                              <a:gd name="T69" fmla="*/ 2600 h 2758"/>
                              <a:gd name="T70" fmla="*/ 2136 w 2901"/>
                              <a:gd name="T71" fmla="*/ 2522 h 2758"/>
                              <a:gd name="T72" fmla="*/ 2255 w 2901"/>
                              <a:gd name="T73" fmla="*/ 2430 h 2758"/>
                              <a:gd name="T74" fmla="*/ 2363 w 2901"/>
                              <a:gd name="T75" fmla="*/ 2327 h 2758"/>
                              <a:gd name="T76" fmla="*/ 2460 w 2901"/>
                              <a:gd name="T77" fmla="*/ 2212 h 2758"/>
                              <a:gd name="T78" fmla="*/ 2543 w 2901"/>
                              <a:gd name="T79" fmla="*/ 2088 h 2758"/>
                              <a:gd name="T80" fmla="*/ 2613 w 2901"/>
                              <a:gd name="T81" fmla="*/ 1954 h 2758"/>
                              <a:gd name="T82" fmla="*/ 2718 w 2901"/>
                              <a:gd name="T83" fmla="*/ 1613 h 2758"/>
                              <a:gd name="T84" fmla="*/ 2736 w 2901"/>
                              <a:gd name="T85" fmla="*/ 1439 h 2758"/>
                              <a:gd name="T86" fmla="*/ 2732 w 2901"/>
                              <a:gd name="T87" fmla="*/ 1260 h 2758"/>
                              <a:gd name="T88" fmla="*/ 2710 w 2901"/>
                              <a:gd name="T89" fmla="*/ 1111 h 2758"/>
                              <a:gd name="T90" fmla="*/ 2674 w 2901"/>
                              <a:gd name="T91" fmla="*/ 968 h 2758"/>
                              <a:gd name="T92" fmla="*/ 2624 w 2901"/>
                              <a:gd name="T93" fmla="*/ 831 h 2758"/>
                              <a:gd name="T94" fmla="*/ 2561 w 2901"/>
                              <a:gd name="T95" fmla="*/ 703 h 2758"/>
                              <a:gd name="T96" fmla="*/ 2485 w 2901"/>
                              <a:gd name="T97" fmla="*/ 582 h 2758"/>
                              <a:gd name="T98" fmla="*/ 2398 w 2901"/>
                              <a:gd name="T99" fmla="*/ 471 h 2758"/>
                              <a:gd name="T100" fmla="*/ 2300 w 2901"/>
                              <a:gd name="T101" fmla="*/ 370 h 2758"/>
                              <a:gd name="T102" fmla="*/ 2192 w 2901"/>
                              <a:gd name="T103" fmla="*/ 279 h 2758"/>
                              <a:gd name="T104" fmla="*/ 2076 w 2901"/>
                              <a:gd name="T105" fmla="*/ 200 h 2758"/>
                              <a:gd name="T106" fmla="*/ 1953 w 2901"/>
                              <a:gd name="T107" fmla="*/ 132 h 2758"/>
                              <a:gd name="T108" fmla="*/ 1822 w 2901"/>
                              <a:gd name="T109" fmla="*/ 78 h 2758"/>
                              <a:gd name="T110" fmla="*/ 1685 w 2901"/>
                              <a:gd name="T111" fmla="*/ 37 h 2758"/>
                              <a:gd name="T112" fmla="*/ 1543 w 2901"/>
                              <a:gd name="T113" fmla="*/ 11 h 2758"/>
                              <a:gd name="T114" fmla="*/ 1397 w 2901"/>
                              <a:gd name="T115" fmla="*/ 0 h 2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01" h="2758">
                                <a:moveTo>
                                  <a:pt x="1397" y="0"/>
                                </a:moveTo>
                                <a:lnTo>
                                  <a:pt x="1323" y="0"/>
                                </a:lnTo>
                                <a:lnTo>
                                  <a:pt x="1248" y="5"/>
                                </a:lnTo>
                                <a:lnTo>
                                  <a:pt x="1174" y="14"/>
                                </a:lnTo>
                                <a:lnTo>
                                  <a:pt x="1100" y="26"/>
                                </a:lnTo>
                                <a:lnTo>
                                  <a:pt x="1029" y="42"/>
                                </a:lnTo>
                                <a:lnTo>
                                  <a:pt x="958" y="62"/>
                                </a:lnTo>
                                <a:lnTo>
                                  <a:pt x="890" y="86"/>
                                </a:lnTo>
                                <a:lnTo>
                                  <a:pt x="823" y="113"/>
                                </a:lnTo>
                                <a:lnTo>
                                  <a:pt x="759" y="143"/>
                                </a:lnTo>
                                <a:lnTo>
                                  <a:pt x="696" y="176"/>
                                </a:lnTo>
                                <a:lnTo>
                                  <a:pt x="635" y="213"/>
                                </a:lnTo>
                                <a:lnTo>
                                  <a:pt x="576" y="253"/>
                                </a:lnTo>
                                <a:lnTo>
                                  <a:pt x="520" y="295"/>
                                </a:lnTo>
                                <a:lnTo>
                                  <a:pt x="466" y="340"/>
                                </a:lnTo>
                                <a:lnTo>
                                  <a:pt x="415" y="388"/>
                                </a:lnTo>
                                <a:lnTo>
                                  <a:pt x="366" y="439"/>
                                </a:lnTo>
                                <a:lnTo>
                                  <a:pt x="319" y="492"/>
                                </a:lnTo>
                                <a:lnTo>
                                  <a:pt x="276" y="547"/>
                                </a:lnTo>
                                <a:lnTo>
                                  <a:pt x="235" y="604"/>
                                </a:lnTo>
                                <a:lnTo>
                                  <a:pt x="197" y="664"/>
                                </a:lnTo>
                                <a:lnTo>
                                  <a:pt x="162" y="725"/>
                                </a:lnTo>
                                <a:lnTo>
                                  <a:pt x="131" y="788"/>
                                </a:lnTo>
                                <a:lnTo>
                                  <a:pt x="102" y="853"/>
                                </a:lnTo>
                                <a:lnTo>
                                  <a:pt x="77" y="920"/>
                                </a:lnTo>
                                <a:lnTo>
                                  <a:pt x="55" y="988"/>
                                </a:lnTo>
                                <a:lnTo>
                                  <a:pt x="37" y="1058"/>
                                </a:lnTo>
                                <a:lnTo>
                                  <a:pt x="22" y="1129"/>
                                </a:lnTo>
                                <a:lnTo>
                                  <a:pt x="11" y="1201"/>
                                </a:lnTo>
                                <a:lnTo>
                                  <a:pt x="3" y="1274"/>
                                </a:lnTo>
                                <a:lnTo>
                                  <a:pt x="0" y="1348"/>
                                </a:lnTo>
                                <a:lnTo>
                                  <a:pt x="1" y="1423"/>
                                </a:lnTo>
                                <a:lnTo>
                                  <a:pt x="5" y="1498"/>
                                </a:lnTo>
                                <a:lnTo>
                                  <a:pt x="14" y="1573"/>
                                </a:lnTo>
                                <a:lnTo>
                                  <a:pt x="26" y="1647"/>
                                </a:lnTo>
                                <a:lnTo>
                                  <a:pt x="42" y="1719"/>
                                </a:lnTo>
                                <a:lnTo>
                                  <a:pt x="62" y="1790"/>
                                </a:lnTo>
                                <a:lnTo>
                                  <a:pt x="86" y="1859"/>
                                </a:lnTo>
                                <a:lnTo>
                                  <a:pt x="113" y="1926"/>
                                </a:lnTo>
                                <a:lnTo>
                                  <a:pt x="143" y="1992"/>
                                </a:lnTo>
                                <a:lnTo>
                                  <a:pt x="176" y="2055"/>
                                </a:lnTo>
                                <a:lnTo>
                                  <a:pt x="212" y="2116"/>
                                </a:lnTo>
                                <a:lnTo>
                                  <a:pt x="252" y="2175"/>
                                </a:lnTo>
                                <a:lnTo>
                                  <a:pt x="294" y="2232"/>
                                </a:lnTo>
                                <a:lnTo>
                                  <a:pt x="339" y="2287"/>
                                </a:lnTo>
                                <a:lnTo>
                                  <a:pt x="387" y="2338"/>
                                </a:lnTo>
                                <a:lnTo>
                                  <a:pt x="437" y="2388"/>
                                </a:lnTo>
                                <a:lnTo>
                                  <a:pt x="489" y="2435"/>
                                </a:lnTo>
                                <a:lnTo>
                                  <a:pt x="544" y="2479"/>
                                </a:lnTo>
                                <a:lnTo>
                                  <a:pt x="601" y="2520"/>
                                </a:lnTo>
                                <a:lnTo>
                                  <a:pt x="660" y="2558"/>
                                </a:lnTo>
                                <a:lnTo>
                                  <a:pt x="721" y="2593"/>
                                </a:lnTo>
                                <a:lnTo>
                                  <a:pt x="784" y="2625"/>
                                </a:lnTo>
                                <a:lnTo>
                                  <a:pt x="849" y="2654"/>
                                </a:lnTo>
                                <a:lnTo>
                                  <a:pt x="915" y="2680"/>
                                </a:lnTo>
                                <a:lnTo>
                                  <a:pt x="982" y="2702"/>
                                </a:lnTo>
                                <a:lnTo>
                                  <a:pt x="1052" y="2720"/>
                                </a:lnTo>
                                <a:lnTo>
                                  <a:pt x="1122" y="2735"/>
                                </a:lnTo>
                                <a:lnTo>
                                  <a:pt x="1193" y="2747"/>
                                </a:lnTo>
                                <a:lnTo>
                                  <a:pt x="1266" y="2754"/>
                                </a:lnTo>
                                <a:lnTo>
                                  <a:pt x="1339" y="2758"/>
                                </a:lnTo>
                                <a:lnTo>
                                  <a:pt x="1414" y="2757"/>
                                </a:lnTo>
                                <a:lnTo>
                                  <a:pt x="1489" y="2753"/>
                                </a:lnTo>
                                <a:lnTo>
                                  <a:pt x="1568" y="2743"/>
                                </a:lnTo>
                                <a:lnTo>
                                  <a:pt x="1646" y="2730"/>
                                </a:lnTo>
                                <a:lnTo>
                                  <a:pt x="1722" y="2712"/>
                                </a:lnTo>
                                <a:lnTo>
                                  <a:pt x="1796" y="2690"/>
                                </a:lnTo>
                                <a:lnTo>
                                  <a:pt x="1868" y="2664"/>
                                </a:lnTo>
                                <a:lnTo>
                                  <a:pt x="1939" y="2634"/>
                                </a:lnTo>
                                <a:lnTo>
                                  <a:pt x="2007" y="2600"/>
                                </a:lnTo>
                                <a:lnTo>
                                  <a:pt x="2073" y="2562"/>
                                </a:lnTo>
                                <a:lnTo>
                                  <a:pt x="2136" y="2522"/>
                                </a:lnTo>
                                <a:lnTo>
                                  <a:pt x="2197" y="2478"/>
                                </a:lnTo>
                                <a:lnTo>
                                  <a:pt x="2255" y="2430"/>
                                </a:lnTo>
                                <a:lnTo>
                                  <a:pt x="2311" y="2380"/>
                                </a:lnTo>
                                <a:lnTo>
                                  <a:pt x="2363" y="2327"/>
                                </a:lnTo>
                                <a:lnTo>
                                  <a:pt x="2413" y="2271"/>
                                </a:lnTo>
                                <a:lnTo>
                                  <a:pt x="2460" y="2212"/>
                                </a:lnTo>
                                <a:lnTo>
                                  <a:pt x="2503" y="2151"/>
                                </a:lnTo>
                                <a:lnTo>
                                  <a:pt x="2543" y="2088"/>
                                </a:lnTo>
                                <a:lnTo>
                                  <a:pt x="2580" y="2022"/>
                                </a:lnTo>
                                <a:lnTo>
                                  <a:pt x="2613" y="1954"/>
                                </a:lnTo>
                                <a:lnTo>
                                  <a:pt x="2901" y="1874"/>
                                </a:lnTo>
                                <a:lnTo>
                                  <a:pt x="2718" y="1613"/>
                                </a:lnTo>
                                <a:lnTo>
                                  <a:pt x="2729" y="1526"/>
                                </a:lnTo>
                                <a:lnTo>
                                  <a:pt x="2736" y="1439"/>
                                </a:lnTo>
                                <a:lnTo>
                                  <a:pt x="2737" y="1350"/>
                                </a:lnTo>
                                <a:lnTo>
                                  <a:pt x="2732" y="1260"/>
                                </a:lnTo>
                                <a:lnTo>
                                  <a:pt x="2723" y="1184"/>
                                </a:lnTo>
                                <a:lnTo>
                                  <a:pt x="2710" y="1111"/>
                                </a:lnTo>
                                <a:lnTo>
                                  <a:pt x="2694" y="1038"/>
                                </a:lnTo>
                                <a:lnTo>
                                  <a:pt x="2674" y="968"/>
                                </a:lnTo>
                                <a:lnTo>
                                  <a:pt x="2651" y="899"/>
                                </a:lnTo>
                                <a:lnTo>
                                  <a:pt x="2624" y="831"/>
                                </a:lnTo>
                                <a:lnTo>
                                  <a:pt x="2594" y="766"/>
                                </a:lnTo>
                                <a:lnTo>
                                  <a:pt x="2561" y="703"/>
                                </a:lnTo>
                                <a:lnTo>
                                  <a:pt x="2524" y="642"/>
                                </a:lnTo>
                                <a:lnTo>
                                  <a:pt x="2485" y="582"/>
                                </a:lnTo>
                                <a:lnTo>
                                  <a:pt x="2443" y="526"/>
                                </a:lnTo>
                                <a:lnTo>
                                  <a:pt x="2398" y="471"/>
                                </a:lnTo>
                                <a:lnTo>
                                  <a:pt x="2350" y="419"/>
                                </a:lnTo>
                                <a:lnTo>
                                  <a:pt x="2300" y="370"/>
                                </a:lnTo>
                                <a:lnTo>
                                  <a:pt x="2247" y="323"/>
                                </a:lnTo>
                                <a:lnTo>
                                  <a:pt x="2192" y="279"/>
                                </a:lnTo>
                                <a:lnTo>
                                  <a:pt x="2135" y="238"/>
                                </a:lnTo>
                                <a:lnTo>
                                  <a:pt x="2076" y="200"/>
                                </a:lnTo>
                                <a:lnTo>
                                  <a:pt x="2015" y="164"/>
                                </a:lnTo>
                                <a:lnTo>
                                  <a:pt x="1953" y="132"/>
                                </a:lnTo>
                                <a:lnTo>
                                  <a:pt x="1888" y="103"/>
                                </a:lnTo>
                                <a:lnTo>
                                  <a:pt x="1822" y="78"/>
                                </a:lnTo>
                                <a:lnTo>
                                  <a:pt x="1754" y="56"/>
                                </a:lnTo>
                                <a:lnTo>
                                  <a:pt x="1685" y="37"/>
                                </a:lnTo>
                                <a:lnTo>
                                  <a:pt x="1615" y="22"/>
                                </a:lnTo>
                                <a:lnTo>
                                  <a:pt x="1543" y="11"/>
                                </a:lnTo>
                                <a:lnTo>
                                  <a:pt x="1471" y="4"/>
                                </a:lnTo>
                                <a:lnTo>
                                  <a:pt x="1397"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Text Box 268"/>
                        <wps:cNvSpPr txBox="1">
                          <a:spLocks noChangeArrowheads="1"/>
                        </wps:cNvSpPr>
                        <wps:spPr bwMode="auto">
                          <a:xfrm>
                            <a:off x="0" y="0"/>
                            <a:ext cx="2901" cy="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D0F0" w14:textId="77777777" w:rsidR="0043117B" w:rsidRDefault="0043117B">
                              <w:pPr>
                                <w:rPr>
                                  <w:sz w:val="16"/>
                                </w:rPr>
                              </w:pPr>
                            </w:p>
                            <w:p w14:paraId="65E27614" w14:textId="77777777" w:rsidR="0043117B" w:rsidRDefault="0043117B">
                              <w:pPr>
                                <w:rPr>
                                  <w:sz w:val="16"/>
                                </w:rPr>
                              </w:pPr>
                            </w:p>
                            <w:p w14:paraId="3BD8D6E0" w14:textId="77777777" w:rsidR="0043117B" w:rsidRDefault="0043117B">
                              <w:pPr>
                                <w:rPr>
                                  <w:sz w:val="16"/>
                                </w:rPr>
                              </w:pPr>
                            </w:p>
                            <w:p w14:paraId="08B821A6" w14:textId="77777777" w:rsidR="0043117B" w:rsidRDefault="0043117B">
                              <w:pPr>
                                <w:rPr>
                                  <w:sz w:val="16"/>
                                </w:rPr>
                              </w:pPr>
                            </w:p>
                            <w:p w14:paraId="1AEFA1B8" w14:textId="364EEE06" w:rsidR="0043117B" w:rsidRDefault="0043117B">
                              <w:pPr>
                                <w:spacing w:before="105"/>
                                <w:ind w:left="398" w:right="763"/>
                                <w:rPr>
                                  <w:b/>
                                  <w:sz w:val="14"/>
                                </w:rPr>
                              </w:pPr>
                              <w:r>
                                <w:rPr>
                                  <w:b/>
                                  <w:color w:val="FFFFFF"/>
                                  <w:sz w:val="14"/>
                                </w:rPr>
                                <w:t>„</w:t>
                              </w:r>
                              <w:proofErr w:type="spellStart"/>
                              <w:r>
                                <w:rPr>
                                  <w:b/>
                                  <w:color w:val="FFFFFF"/>
                                  <w:sz w:val="14"/>
                                </w:rPr>
                                <w:t>Formuláře</w:t>
                              </w:r>
                              <w:proofErr w:type="spellEnd"/>
                              <w:r>
                                <w:rPr>
                                  <w:b/>
                                  <w:color w:val="FFFFFF"/>
                                  <w:sz w:val="14"/>
                                </w:rPr>
                                <w:t xml:space="preserve"> </w:t>
                              </w:r>
                              <w:proofErr w:type="spellStart"/>
                              <w:r>
                                <w:rPr>
                                  <w:b/>
                                  <w:color w:val="FFFFFF"/>
                                  <w:sz w:val="14"/>
                                </w:rPr>
                                <w:t>bude</w:t>
                              </w:r>
                              <w:proofErr w:type="spellEnd"/>
                              <w:r>
                                <w:rPr>
                                  <w:b/>
                                  <w:color w:val="FFFFFF"/>
                                  <w:sz w:val="14"/>
                                </w:rPr>
                                <w:t xml:space="preserve"> </w:t>
                              </w:r>
                              <w:proofErr w:type="spellStart"/>
                              <w:r>
                                <w:rPr>
                                  <w:b/>
                                  <w:color w:val="FFFFFF"/>
                                  <w:sz w:val="14"/>
                                </w:rPr>
                                <w:t>možné</w:t>
                              </w:r>
                              <w:proofErr w:type="spellEnd"/>
                              <w:r>
                                <w:rPr>
                                  <w:b/>
                                  <w:color w:val="FFFFFF"/>
                                  <w:sz w:val="14"/>
                                </w:rPr>
                                <w:t xml:space="preserve"> </w:t>
                              </w:r>
                              <w:proofErr w:type="spellStart"/>
                              <w:r>
                                <w:rPr>
                                  <w:b/>
                                  <w:color w:val="FFFFFF"/>
                                  <w:sz w:val="14"/>
                                </w:rPr>
                                <w:t>vyplnit</w:t>
                              </w:r>
                              <w:proofErr w:type="spellEnd"/>
                              <w:r>
                                <w:rPr>
                                  <w:b/>
                                  <w:color w:val="FFFFFF"/>
                                  <w:sz w:val="14"/>
                                </w:rPr>
                                <w:t xml:space="preserve"> </w:t>
                              </w:r>
                              <w:proofErr w:type="spellStart"/>
                              <w:r>
                                <w:rPr>
                                  <w:b/>
                                  <w:color w:val="FFFFFF"/>
                                  <w:sz w:val="14"/>
                                </w:rPr>
                                <w:t>odkudkoliv</w:t>
                              </w:r>
                              <w:proofErr w:type="spellEnd"/>
                              <w:r>
                                <w:rPr>
                                  <w:b/>
                                  <w:color w:val="FFFFFF"/>
                                  <w:sz w:val="14"/>
                                </w:rPr>
                                <w:t xml:space="preserve"> online, </w:t>
                              </w:r>
                              <w:proofErr w:type="spellStart"/>
                              <w:r>
                                <w:rPr>
                                  <w:b/>
                                  <w:color w:val="FFFFFF"/>
                                  <w:sz w:val="14"/>
                                </w:rPr>
                                <w:t>tedy</w:t>
                              </w:r>
                              <w:proofErr w:type="spellEnd"/>
                              <w:r>
                                <w:rPr>
                                  <w:b/>
                                  <w:color w:val="FFFFFF"/>
                                  <w:sz w:val="14"/>
                                </w:rPr>
                                <w:t xml:space="preserve"> </w:t>
                              </w:r>
                              <w:proofErr w:type="spellStart"/>
                              <w:r>
                                <w:rPr>
                                  <w:b/>
                                  <w:color w:val="FFFFFF"/>
                                  <w:sz w:val="14"/>
                                </w:rPr>
                                <w:t>například</w:t>
                              </w:r>
                              <w:proofErr w:type="spellEnd"/>
                              <w:r>
                                <w:rPr>
                                  <w:b/>
                                  <w:color w:val="FFFFFF"/>
                                  <w:sz w:val="14"/>
                                </w:rPr>
                                <w:t xml:space="preserve"> </w:t>
                              </w:r>
                              <w:proofErr w:type="spellStart"/>
                              <w:r>
                                <w:rPr>
                                  <w:b/>
                                  <w:color w:val="FFFFFF"/>
                                  <w:sz w:val="14"/>
                                </w:rPr>
                                <w:t>přes</w:t>
                              </w:r>
                              <w:proofErr w:type="spellEnd"/>
                              <w:r>
                                <w:rPr>
                                  <w:b/>
                                  <w:color w:val="FFFFFF"/>
                                  <w:sz w:val="14"/>
                                </w:rPr>
                                <w:t xml:space="preserve"> </w:t>
                              </w:r>
                              <w:proofErr w:type="spellStart"/>
                              <w:r>
                                <w:rPr>
                                  <w:b/>
                                  <w:color w:val="FFFFFF"/>
                                  <w:sz w:val="14"/>
                                </w:rPr>
                                <w:t>mobil</w:t>
                              </w:r>
                              <w:proofErr w:type="spellEnd"/>
                              <w:r>
                                <w:rPr>
                                  <w:b/>
                                  <w:color w:val="FFFFFF"/>
                                  <w:sz w:val="14"/>
                                </w:rPr>
                                <w:t xml:space="preserve"> z</w:t>
                              </w:r>
                              <w:r w:rsidR="00945115">
                                <w:rPr>
                                  <w:b/>
                                  <w:color w:val="FFFFFF"/>
                                  <w:sz w:val="14"/>
                                </w:rPr>
                                <w:t xml:space="preserve"> </w:t>
                              </w:r>
                              <w:proofErr w:type="spellStart"/>
                              <w:r w:rsidR="00945115">
                                <w:rPr>
                                  <w:b/>
                                  <w:color w:val="FFFFFF"/>
                                  <w:sz w:val="14"/>
                                </w:rPr>
                                <w:t>pohodlí</w:t>
                              </w:r>
                              <w:proofErr w:type="spellEnd"/>
                              <w:r w:rsidR="00945115">
                                <w:rPr>
                                  <w:b/>
                                  <w:color w:val="FFFFFF"/>
                                  <w:sz w:val="14"/>
                                </w:rPr>
                                <w:t xml:space="preserve"> </w:t>
                              </w:r>
                              <w:proofErr w:type="spellStart"/>
                              <w:r w:rsidR="00945115">
                                <w:rPr>
                                  <w:b/>
                                  <w:color w:val="FFFFFF"/>
                                  <w:sz w:val="14"/>
                                </w:rPr>
                                <w:t>domova</w:t>
                              </w:r>
                              <w:proofErr w:type="spellEnd"/>
                              <w:proofErr w:type="gramStart"/>
                              <w:r>
                                <w:rPr>
                                  <w:b/>
                                  <w:color w:val="FFFFFF"/>
                                  <w:sz w:val="14"/>
                                </w:rPr>
                                <w:t>.“</w:t>
                              </w:r>
                              <w:proofErr w:type="gramEnd"/>
                            </w:p>
                            <w:p w14:paraId="761BBD19" w14:textId="77777777" w:rsidR="0043117B" w:rsidRDefault="0043117B">
                              <w:pPr>
                                <w:spacing w:before="109" w:line="161" w:lineRule="exact"/>
                                <w:ind w:right="686"/>
                                <w:jc w:val="right"/>
                                <w:rPr>
                                  <w:b/>
                                  <w:sz w:val="14"/>
                                </w:rPr>
                              </w:pPr>
                              <w:r>
                                <w:rPr>
                                  <w:b/>
                                  <w:color w:val="FFFFFF"/>
                                  <w:sz w:val="14"/>
                                </w:rPr>
                                <w:t>Eva</w:t>
                              </w:r>
                              <w:r>
                                <w:rPr>
                                  <w:b/>
                                  <w:color w:val="FFFFFF"/>
                                  <w:spacing w:val="-8"/>
                                  <w:sz w:val="14"/>
                                </w:rPr>
                                <w:t xml:space="preserve"> </w:t>
                              </w:r>
                              <w:proofErr w:type="spellStart"/>
                              <w:r>
                                <w:rPr>
                                  <w:b/>
                                  <w:color w:val="FFFFFF"/>
                                  <w:sz w:val="14"/>
                                </w:rPr>
                                <w:t>Krumpová</w:t>
                              </w:r>
                              <w:proofErr w:type="spellEnd"/>
                            </w:p>
                            <w:p w14:paraId="21325D32" w14:textId="77777777" w:rsidR="0043117B" w:rsidRDefault="0043117B">
                              <w:pPr>
                                <w:spacing w:line="161" w:lineRule="exact"/>
                                <w:ind w:right="685"/>
                                <w:jc w:val="right"/>
                                <w:rPr>
                                  <w:sz w:val="14"/>
                                </w:rPr>
                              </w:pPr>
                              <w:r>
                                <w:rPr>
                                  <w:color w:val="FFFFFF"/>
                                  <w:sz w:val="14"/>
                                </w:rPr>
                                <w:t xml:space="preserve">1. </w:t>
                              </w:r>
                              <w:proofErr w:type="spellStart"/>
                              <w:proofErr w:type="gramStart"/>
                              <w:r>
                                <w:rPr>
                                  <w:color w:val="FFFFFF"/>
                                  <w:sz w:val="14"/>
                                </w:rPr>
                                <w:t>místopředsedkyně</w:t>
                              </w:r>
                              <w:proofErr w:type="spellEnd"/>
                              <w:proofErr w:type="gramEnd"/>
                              <w:r>
                                <w:rPr>
                                  <w:color w:val="FFFFFF"/>
                                  <w:spacing w:val="-5"/>
                                  <w:sz w:val="14"/>
                                </w:rPr>
                                <w:t xml:space="preserve"> </w:t>
                              </w:r>
                              <w:r>
                                <w:rPr>
                                  <w:color w:val="FFFFFF"/>
                                  <w:sz w:val="14"/>
                                </w:rPr>
                                <w:t>ČSÚ</w:t>
                              </w:r>
                            </w:p>
                          </w:txbxContent>
                        </wps:txbx>
                        <wps:bodyPr rot="0" vert="horz" wrap="square" lIns="0" tIns="0" rIns="0" bIns="0" anchor="t" anchorCtr="0" upright="1">
                          <a:noAutofit/>
                        </wps:bodyPr>
                      </wps:wsp>
                    </wpg:wgp>
                  </a:graphicData>
                </a:graphic>
              </wp:inline>
            </w:drawing>
          </mc:Choice>
          <mc:Fallback>
            <w:pict>
              <v:group w14:anchorId="7E9EAED6" id="Group 267" o:spid="_x0000_s1048" style="width:145.05pt;height:137.9pt;mso-position-horizontal-relative:char;mso-position-vertical-relative:line" coordsize="290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">
                <v:shape id="Freeform 269" o:spid="_x0000_s1049" style="position:absolute;width:2901;height:2758;visibility:visible;mso-wrap-style:square;v-text-anchor:top" coordsize="290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" path="m1397,r-74,l1248,5r-74,9l1100,26r-71,16l958,62,890,86r-67,27l759,143r-63,33l635,213r-59,40l520,295r-54,45l415,388r-49,51l319,492r-43,55l235,604r-38,60l162,725r-31,63l102,853,77,920,55,988r-18,70l22,1129r-11,72l3,1274,,1348r1,75l5,1498r9,75l26,1647r16,72l62,1790r24,69l113,1926r30,66l176,2055r36,61l252,2175r42,57l339,2287r48,51l437,2388r52,47l544,2479r57,41l660,2558r61,35l784,2625r65,29l915,2680r67,22l1052,2720r70,15l1193,2747r73,7l1339,2758r75,-1l1489,2753r79,-10l1646,2730r76,-18l1796,2690r72,-26l1939,2634r68,-34l2073,2562r63,-40l2197,2478r58,-48l2311,2380r52,-53l2413,2271r47,-59l2503,2151r40,-63l2580,2022r33,-68l2901,1874,2718,1613r11,-87l2736,1439r1,-89l2732,1260r-9,-76l2710,1111r-16,-73l2674,968r-23,-69l2624,831r-30,-65l2561,703r-37,-61l2485,582r-42,-56l2398,471r-48,-52l2300,370r-53,-47l2192,279r-57,-41l2076,200r-61,-36l1953,132r-65,-29l1822,78,1754,56,1685,37,1615,22,1543,11,1471,4,1397,xe" fillcolor="#7a7da9" stroked="f">
                  <v:path arrowok="t" o:connecttype="custom" o:connectlocs="1323,0;1174,14;1029,42;890,86;759,143;635,213;520,295;415,388;319,492;235,604;162,725;102,853;55,988;22,1129;3,1274;1,1423;14,1573;42,1719;86,1859;143,1992;212,2116;294,2232;387,2338;489,2435;601,2520;721,2593;849,2654;982,2702;1122,2735;1266,2754;1414,2757;1568,2743;1722,2712;1868,2664;2007,2600;2136,2522;2255,2430;2363,2327;2460,2212;2543,2088;2613,1954;2718,1613;2736,1439;2732,1260;2710,1111;2674,968;2624,831;2561,703;2485,582;2398,471;2300,370;2192,279;2076,200;1953,132;1822,78;1685,37;1543,11;1397,0" o:connectangles="0,0,0,0,0,0,0,0,0,0,0,0,0,0,0,0,0,0,0,0,0,0,0,0,0,0,0,0,0,0,0,0,0,0,0,0,0,0,0,0,0,0,0,0,0,0,0,0,0,0,0,0,0,0,0,0,0,0"/>
                </v:shape>
                <v:shape id="Text Box 268" o:spid="_x0000_s1050" type="#_x0000_t202" style="position:absolute;width:2901;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53ED0F0" w14:textId="77777777" w:rsidR="0043117B" w:rsidRDefault="0043117B">
                        <w:pPr>
                          <w:rPr>
                            <w:sz w:val="16"/>
                          </w:rPr>
                        </w:pPr>
                      </w:p>
                      <w:p w14:paraId="65E27614" w14:textId="77777777" w:rsidR="0043117B" w:rsidRDefault="0043117B">
                        <w:pPr>
                          <w:rPr>
                            <w:sz w:val="16"/>
                          </w:rPr>
                        </w:pPr>
                      </w:p>
                      <w:p w14:paraId="3BD8D6E0" w14:textId="77777777" w:rsidR="0043117B" w:rsidRDefault="0043117B">
                        <w:pPr>
                          <w:rPr>
                            <w:sz w:val="16"/>
                          </w:rPr>
                        </w:pPr>
                      </w:p>
                      <w:p w14:paraId="08B821A6" w14:textId="77777777" w:rsidR="0043117B" w:rsidRDefault="0043117B">
                        <w:pPr>
                          <w:rPr>
                            <w:sz w:val="16"/>
                          </w:rPr>
                        </w:pPr>
                      </w:p>
                      <w:p w14:paraId="1AEFA1B8" w14:textId="364EEE06" w:rsidR="0043117B" w:rsidRDefault="0043117B">
                        <w:pPr>
                          <w:spacing w:before="105"/>
                          <w:ind w:left="398" w:right="763"/>
                          <w:rPr>
                            <w:b/>
                            <w:sz w:val="14"/>
                          </w:rPr>
                        </w:pPr>
                        <w:r>
                          <w:rPr>
                            <w:b/>
                            <w:color w:val="FFFFFF"/>
                            <w:sz w:val="14"/>
                          </w:rPr>
                          <w:t>„Formuláře bude možné vyplnit odkudkoliv online, tedy například přes mobil z</w:t>
                        </w:r>
                        <w:r w:rsidR="00945115">
                          <w:rPr>
                            <w:b/>
                            <w:color w:val="FFFFFF"/>
                            <w:sz w:val="14"/>
                          </w:rPr>
                          <w:t xml:space="preserve"> pohodlí domova</w:t>
                        </w:r>
                        <w:r>
                          <w:rPr>
                            <w:b/>
                            <w:color w:val="FFFFFF"/>
                            <w:sz w:val="14"/>
                          </w:rPr>
                          <w:t>.“</w:t>
                        </w:r>
                      </w:p>
                      <w:p w14:paraId="761BBD19" w14:textId="77777777" w:rsidR="0043117B" w:rsidRDefault="0043117B">
                        <w:pPr>
                          <w:spacing w:before="109" w:line="161" w:lineRule="exact"/>
                          <w:ind w:right="686"/>
                          <w:jc w:val="right"/>
                          <w:rPr>
                            <w:b/>
                            <w:sz w:val="14"/>
                          </w:rPr>
                        </w:pPr>
                        <w:r>
                          <w:rPr>
                            <w:b/>
                            <w:color w:val="FFFFFF"/>
                            <w:sz w:val="14"/>
                          </w:rPr>
                          <w:t>Eva</w:t>
                        </w:r>
                        <w:r>
                          <w:rPr>
                            <w:b/>
                            <w:color w:val="FFFFFF"/>
                            <w:spacing w:val="-8"/>
                            <w:sz w:val="14"/>
                          </w:rPr>
                          <w:t xml:space="preserve"> </w:t>
                        </w:r>
                        <w:r>
                          <w:rPr>
                            <w:b/>
                            <w:color w:val="FFFFFF"/>
                            <w:sz w:val="14"/>
                          </w:rPr>
                          <w:t>Krumpová</w:t>
                        </w:r>
                      </w:p>
                      <w:p w14:paraId="21325D32" w14:textId="77777777" w:rsidR="0043117B" w:rsidRDefault="0043117B">
                        <w:pPr>
                          <w:spacing w:line="161" w:lineRule="exact"/>
                          <w:ind w:right="685"/>
                          <w:jc w:val="right"/>
                          <w:rPr>
                            <w:sz w:val="14"/>
                          </w:rPr>
                        </w:pPr>
                        <w:r>
                          <w:rPr>
                            <w:color w:val="FFFFFF"/>
                            <w:sz w:val="14"/>
                          </w:rPr>
                          <w:t>1. místopředsedkyně</w:t>
                        </w:r>
                        <w:r>
                          <w:rPr>
                            <w:color w:val="FFFFFF"/>
                            <w:spacing w:val="-5"/>
                            <w:sz w:val="14"/>
                          </w:rPr>
                          <w:t xml:space="preserve"> </w:t>
                        </w:r>
                        <w:r>
                          <w:rPr>
                            <w:color w:val="FFFFFF"/>
                            <w:sz w:val="14"/>
                          </w:rPr>
                          <w:t>ČSÚ</w:t>
                        </w:r>
                      </w:p>
                    </w:txbxContent>
                  </v:textbox>
                </v:shape>
                <w10:anchorlock/>
              </v:group>
            </w:pict>
          </mc:Fallback>
        </mc:AlternateContent>
      </w:r>
      <w:r w:rsidR="00885340" w:rsidRPr="006449C2">
        <w:rPr>
          <w:noProof/>
          <w:spacing w:val="132"/>
          <w:lang w:val="cs-CZ"/>
        </w:rPr>
        <w:t xml:space="preserve"> </w:t>
      </w:r>
      <w:r>
        <w:rPr>
          <w:rFonts w:ascii="Arial"/>
          <w:noProof/>
          <w:spacing w:val="132"/>
          <w:position w:val="8"/>
          <w:lang w:val="cs-CZ" w:eastAsia="cs-CZ" w:bidi="ar-SA"/>
        </w:rPr>
        <mc:AlternateContent>
          <mc:Choice Requires="wpg">
            <w:drawing>
              <wp:inline distT="0" distB="0" distL="0" distR="0" wp14:anchorId="0BD2BB4E" wp14:editId="1D74B119">
                <wp:extent cx="781050" cy="791210"/>
                <wp:effectExtent l="5080" t="1270" r="4445" b="7620"/>
                <wp:docPr id="20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791210"/>
                          <a:chOff x="0" y="0"/>
                          <a:chExt cx="1230" cy="1246"/>
                        </a:xfrm>
                      </wpg:grpSpPr>
                      <wps:wsp>
                        <wps:cNvPr id="201" name="Freeform 266"/>
                        <wps:cNvSpPr>
                          <a:spLocks/>
                        </wps:cNvSpPr>
                        <wps:spPr bwMode="auto">
                          <a:xfrm>
                            <a:off x="0" y="0"/>
                            <a:ext cx="1230" cy="1246"/>
                          </a:xfrm>
                          <a:custGeom>
                            <a:avLst/>
                            <a:gdLst>
                              <a:gd name="T0" fmla="*/ 609 w 1230"/>
                              <a:gd name="T1" fmla="*/ 0 h 1246"/>
                              <a:gd name="T2" fmla="*/ 538 w 1230"/>
                              <a:gd name="T3" fmla="*/ 4 h 1246"/>
                              <a:gd name="T4" fmla="*/ 466 w 1230"/>
                              <a:gd name="T5" fmla="*/ 16 h 1246"/>
                              <a:gd name="T6" fmla="*/ 392 w 1230"/>
                              <a:gd name="T7" fmla="*/ 38 h 1246"/>
                              <a:gd name="T8" fmla="*/ 324 w 1230"/>
                              <a:gd name="T9" fmla="*/ 68 h 1246"/>
                              <a:gd name="T10" fmla="*/ 260 w 1230"/>
                              <a:gd name="T11" fmla="*/ 105 h 1246"/>
                              <a:gd name="T12" fmla="*/ 202 w 1230"/>
                              <a:gd name="T13" fmla="*/ 149 h 1246"/>
                              <a:gd name="T14" fmla="*/ 150 w 1230"/>
                              <a:gd name="T15" fmla="*/ 199 h 1246"/>
                              <a:gd name="T16" fmla="*/ 104 w 1230"/>
                              <a:gd name="T17" fmla="*/ 254 h 1246"/>
                              <a:gd name="T18" fmla="*/ 600 w 1230"/>
                              <a:gd name="T19" fmla="*/ 628 h 1246"/>
                              <a:gd name="T20" fmla="*/ 0 w 1230"/>
                              <a:gd name="T21" fmla="*/ 767 h 1246"/>
                              <a:gd name="T22" fmla="*/ 23 w 1230"/>
                              <a:gd name="T23" fmla="*/ 841 h 1246"/>
                              <a:gd name="T24" fmla="*/ 54 w 1230"/>
                              <a:gd name="T25" fmla="*/ 911 h 1246"/>
                              <a:gd name="T26" fmla="*/ 92 w 1230"/>
                              <a:gd name="T27" fmla="*/ 975 h 1246"/>
                              <a:gd name="T28" fmla="*/ 138 w 1230"/>
                              <a:gd name="T29" fmla="*/ 1034 h 1246"/>
                              <a:gd name="T30" fmla="*/ 190 w 1230"/>
                              <a:gd name="T31" fmla="*/ 1086 h 1246"/>
                              <a:gd name="T32" fmla="*/ 247 w 1230"/>
                              <a:gd name="T33" fmla="*/ 1132 h 1246"/>
                              <a:gd name="T34" fmla="*/ 309 w 1230"/>
                              <a:gd name="T35" fmla="*/ 1171 h 1246"/>
                              <a:gd name="T36" fmla="*/ 376 w 1230"/>
                              <a:gd name="T37" fmla="*/ 1202 h 1246"/>
                              <a:gd name="T38" fmla="*/ 445 w 1230"/>
                              <a:gd name="T39" fmla="*/ 1225 h 1246"/>
                              <a:gd name="T40" fmla="*/ 518 w 1230"/>
                              <a:gd name="T41" fmla="*/ 1240 h 1246"/>
                              <a:gd name="T42" fmla="*/ 593 w 1230"/>
                              <a:gd name="T43" fmla="*/ 1246 h 1246"/>
                              <a:gd name="T44" fmla="*/ 669 w 1230"/>
                              <a:gd name="T45" fmla="*/ 1243 h 1246"/>
                              <a:gd name="T46" fmla="*/ 746 w 1230"/>
                              <a:gd name="T47" fmla="*/ 1230 h 1246"/>
                              <a:gd name="T48" fmla="*/ 816 w 1230"/>
                              <a:gd name="T49" fmla="*/ 1210 h 1246"/>
                              <a:gd name="T50" fmla="*/ 882 w 1230"/>
                              <a:gd name="T51" fmla="*/ 1182 h 1246"/>
                              <a:gd name="T52" fmla="*/ 943 w 1230"/>
                              <a:gd name="T53" fmla="*/ 1147 h 1246"/>
                              <a:gd name="T54" fmla="*/ 999 w 1230"/>
                              <a:gd name="T55" fmla="*/ 1107 h 1246"/>
                              <a:gd name="T56" fmla="*/ 1050 w 1230"/>
                              <a:gd name="T57" fmla="*/ 1060 h 1246"/>
                              <a:gd name="T58" fmla="*/ 1095 w 1230"/>
                              <a:gd name="T59" fmla="*/ 1009 h 1246"/>
                              <a:gd name="T60" fmla="*/ 1134 w 1230"/>
                              <a:gd name="T61" fmla="*/ 953 h 1246"/>
                              <a:gd name="T62" fmla="*/ 1167 w 1230"/>
                              <a:gd name="T63" fmla="*/ 893 h 1246"/>
                              <a:gd name="T64" fmla="*/ 1194 w 1230"/>
                              <a:gd name="T65" fmla="*/ 830 h 1246"/>
                              <a:gd name="T66" fmla="*/ 1213 w 1230"/>
                              <a:gd name="T67" fmla="*/ 764 h 1246"/>
                              <a:gd name="T68" fmla="*/ 1225 w 1230"/>
                              <a:gd name="T69" fmla="*/ 696 h 1246"/>
                              <a:gd name="T70" fmla="*/ 1229 w 1230"/>
                              <a:gd name="T71" fmla="*/ 626 h 1246"/>
                              <a:gd name="T72" fmla="*/ 1225 w 1230"/>
                              <a:gd name="T73" fmla="*/ 555 h 1246"/>
                              <a:gd name="T74" fmla="*/ 1213 w 1230"/>
                              <a:gd name="T75" fmla="*/ 483 h 1246"/>
                              <a:gd name="T76" fmla="*/ 1193 w 1230"/>
                              <a:gd name="T77" fmla="*/ 413 h 1246"/>
                              <a:gd name="T78" fmla="*/ 1165 w 1230"/>
                              <a:gd name="T79" fmla="*/ 347 h 1246"/>
                              <a:gd name="T80" fmla="*/ 1130 w 1230"/>
                              <a:gd name="T81" fmla="*/ 286 h 1246"/>
                              <a:gd name="T82" fmla="*/ 1090 w 1230"/>
                              <a:gd name="T83" fmla="*/ 230 h 1246"/>
                              <a:gd name="T84" fmla="*/ 1043 w 1230"/>
                              <a:gd name="T85" fmla="*/ 179 h 1246"/>
                              <a:gd name="T86" fmla="*/ 992 w 1230"/>
                              <a:gd name="T87" fmla="*/ 134 h 1246"/>
                              <a:gd name="T88" fmla="*/ 936 w 1230"/>
                              <a:gd name="T89" fmla="*/ 95 h 1246"/>
                              <a:gd name="T90" fmla="*/ 876 w 1230"/>
                              <a:gd name="T91" fmla="*/ 62 h 1246"/>
                              <a:gd name="T92" fmla="*/ 813 w 1230"/>
                              <a:gd name="T93" fmla="*/ 35 h 1246"/>
                              <a:gd name="T94" fmla="*/ 747 w 1230"/>
                              <a:gd name="T95" fmla="*/ 16 h 1246"/>
                              <a:gd name="T96" fmla="*/ 679 w 1230"/>
                              <a:gd name="T97" fmla="*/ 4 h 1246"/>
                              <a:gd name="T98" fmla="*/ 609 w 1230"/>
                              <a:gd name="T99"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30" h="1246">
                                <a:moveTo>
                                  <a:pt x="609" y="0"/>
                                </a:moveTo>
                                <a:lnTo>
                                  <a:pt x="538" y="4"/>
                                </a:lnTo>
                                <a:lnTo>
                                  <a:pt x="466" y="16"/>
                                </a:lnTo>
                                <a:lnTo>
                                  <a:pt x="392" y="38"/>
                                </a:lnTo>
                                <a:lnTo>
                                  <a:pt x="324" y="68"/>
                                </a:lnTo>
                                <a:lnTo>
                                  <a:pt x="260" y="105"/>
                                </a:lnTo>
                                <a:lnTo>
                                  <a:pt x="202" y="149"/>
                                </a:lnTo>
                                <a:lnTo>
                                  <a:pt x="150" y="199"/>
                                </a:lnTo>
                                <a:lnTo>
                                  <a:pt x="104" y="254"/>
                                </a:lnTo>
                                <a:lnTo>
                                  <a:pt x="600" y="628"/>
                                </a:lnTo>
                                <a:lnTo>
                                  <a:pt x="0" y="767"/>
                                </a:lnTo>
                                <a:lnTo>
                                  <a:pt x="23" y="841"/>
                                </a:lnTo>
                                <a:lnTo>
                                  <a:pt x="54" y="911"/>
                                </a:lnTo>
                                <a:lnTo>
                                  <a:pt x="92" y="975"/>
                                </a:lnTo>
                                <a:lnTo>
                                  <a:pt x="138" y="1034"/>
                                </a:lnTo>
                                <a:lnTo>
                                  <a:pt x="190" y="1086"/>
                                </a:lnTo>
                                <a:lnTo>
                                  <a:pt x="247" y="1132"/>
                                </a:lnTo>
                                <a:lnTo>
                                  <a:pt x="309" y="1171"/>
                                </a:lnTo>
                                <a:lnTo>
                                  <a:pt x="376" y="1202"/>
                                </a:lnTo>
                                <a:lnTo>
                                  <a:pt x="445" y="1225"/>
                                </a:lnTo>
                                <a:lnTo>
                                  <a:pt x="518" y="1240"/>
                                </a:lnTo>
                                <a:lnTo>
                                  <a:pt x="593" y="1246"/>
                                </a:lnTo>
                                <a:lnTo>
                                  <a:pt x="669" y="1243"/>
                                </a:lnTo>
                                <a:lnTo>
                                  <a:pt x="746" y="1230"/>
                                </a:lnTo>
                                <a:lnTo>
                                  <a:pt x="816" y="1210"/>
                                </a:lnTo>
                                <a:lnTo>
                                  <a:pt x="882" y="1182"/>
                                </a:lnTo>
                                <a:lnTo>
                                  <a:pt x="943" y="1147"/>
                                </a:lnTo>
                                <a:lnTo>
                                  <a:pt x="999" y="1107"/>
                                </a:lnTo>
                                <a:lnTo>
                                  <a:pt x="1050" y="1060"/>
                                </a:lnTo>
                                <a:lnTo>
                                  <a:pt x="1095" y="1009"/>
                                </a:lnTo>
                                <a:lnTo>
                                  <a:pt x="1134" y="953"/>
                                </a:lnTo>
                                <a:lnTo>
                                  <a:pt x="1167" y="893"/>
                                </a:lnTo>
                                <a:lnTo>
                                  <a:pt x="1194" y="830"/>
                                </a:lnTo>
                                <a:lnTo>
                                  <a:pt x="1213" y="764"/>
                                </a:lnTo>
                                <a:lnTo>
                                  <a:pt x="1225" y="696"/>
                                </a:lnTo>
                                <a:lnTo>
                                  <a:pt x="1229" y="626"/>
                                </a:lnTo>
                                <a:lnTo>
                                  <a:pt x="1225" y="555"/>
                                </a:lnTo>
                                <a:lnTo>
                                  <a:pt x="1213" y="483"/>
                                </a:lnTo>
                                <a:lnTo>
                                  <a:pt x="1193" y="413"/>
                                </a:lnTo>
                                <a:lnTo>
                                  <a:pt x="1165" y="347"/>
                                </a:lnTo>
                                <a:lnTo>
                                  <a:pt x="1130" y="286"/>
                                </a:lnTo>
                                <a:lnTo>
                                  <a:pt x="1090" y="230"/>
                                </a:lnTo>
                                <a:lnTo>
                                  <a:pt x="1043" y="179"/>
                                </a:lnTo>
                                <a:lnTo>
                                  <a:pt x="992" y="134"/>
                                </a:lnTo>
                                <a:lnTo>
                                  <a:pt x="936" y="95"/>
                                </a:lnTo>
                                <a:lnTo>
                                  <a:pt x="876" y="62"/>
                                </a:lnTo>
                                <a:lnTo>
                                  <a:pt x="813" y="35"/>
                                </a:lnTo>
                                <a:lnTo>
                                  <a:pt x="747" y="16"/>
                                </a:lnTo>
                                <a:lnTo>
                                  <a:pt x="679" y="4"/>
                                </a:lnTo>
                                <a:lnTo>
                                  <a:pt x="609"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4AF4F5" id="Group 265" o:spid="_x0000_s1026" style="width:61.5pt;height:62.3pt;mso-position-horizontal-relative:char;mso-position-vertical-relative:line" coordsize="1230,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">
                <v:shape id="Freeform 266" o:spid="_x0000_s1027" style="position:absolute;width:1230;height:1246;visibility:visible;mso-wrap-style:square;v-text-anchor:top" coordsize="123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" path="m609,l538,4,466,16,392,38,324,68r-64,37l202,149r-52,50l104,254,600,628,,767r23,74l54,911r38,64l138,1034r52,52l247,1132r62,39l376,1202r69,23l518,1240r75,6l669,1243r77,-13l816,1210r66,-28l943,1147r56,-40l1050,1060r45,-51l1134,953r33,-60l1194,830r19,-66l1225,696r4,-70l1225,555r-12,-72l1193,413r-28,-66l1130,286r-40,-56l1043,179,992,134,936,95,876,62,813,35,747,16,679,4,609,xe" fillcolor="#f9c2ab" stroked="f">
                  <v:path arrowok="t" o:connecttype="custom" o:connectlocs="609,0;538,4;466,16;392,38;324,68;260,105;202,149;150,199;104,254;600,628;0,767;23,841;54,911;92,975;138,1034;190,1086;247,1132;309,1171;376,1202;445,1225;518,1240;593,1246;669,1243;746,1230;816,1210;882,1182;943,1147;999,1107;1050,1060;1095,1009;1134,953;1167,893;1194,830;1213,764;1225,696;1229,626;1225,555;1213,483;1193,413;1165,347;1130,286;1090,230;1043,179;992,134;936,95;876,62;813,35;747,16;679,4;609,0" o:connectangles="0,0,0,0,0,0,0,0,0,0,0,0,0,0,0,0,0,0,0,0,0,0,0,0,0,0,0,0,0,0,0,0,0,0,0,0,0,0,0,0,0,0,0,0,0,0,0,0,0,0"/>
                </v:shape>
                <w10:anchorlock/>
              </v:group>
            </w:pict>
          </mc:Fallback>
        </mc:AlternateContent>
      </w:r>
    </w:p>
    <w:p w14:paraId="64DE4EF8" w14:textId="550B86D4" w:rsidR="00BC6104" w:rsidRPr="006449C2" w:rsidRDefault="004C6766">
      <w:pPr>
        <w:pStyle w:val="Zkladntext"/>
        <w:ind w:left="6294"/>
        <w:rPr>
          <w:noProof/>
          <w:sz w:val="20"/>
          <w:lang w:val="cs-CZ"/>
        </w:rPr>
      </w:pPr>
      <w:r>
        <w:rPr>
          <w:noProof/>
          <w:sz w:val="20"/>
          <w:lang w:val="cs-CZ" w:eastAsia="cs-CZ" w:bidi="ar-SA"/>
        </w:rPr>
        <mc:AlternateContent>
          <mc:Choice Requires="wpg">
            <w:drawing>
              <wp:inline distT="0" distB="0" distL="0" distR="0" wp14:anchorId="74F59372" wp14:editId="07D36D0F">
                <wp:extent cx="791210" cy="314960"/>
                <wp:effectExtent l="0" t="4445" r="3175" b="4445"/>
                <wp:docPr id="19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314960"/>
                          <a:chOff x="0" y="0"/>
                          <a:chExt cx="1246" cy="496"/>
                        </a:xfrm>
                      </wpg:grpSpPr>
                      <wps:wsp>
                        <wps:cNvPr id="199" name="Rectangle 264"/>
                        <wps:cNvSpPr>
                          <a:spLocks noChangeArrowheads="1"/>
                        </wps:cNvSpPr>
                        <wps:spPr bwMode="auto">
                          <a:xfrm>
                            <a:off x="0" y="0"/>
                            <a:ext cx="1246" cy="496"/>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6B78A8" id="Group 263" o:spid="_x0000_s1026" style="width:62.3pt;height:24.8pt;mso-position-horizontal-relative:char;mso-position-vertical-relative:line" coordsize="124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">
                <v:rect id="Rectangle 264" o:spid="_x0000_s1027" style="position:absolute;width:124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" fillcolor="#e51a2f" stroked="f"/>
                <w10:anchorlock/>
              </v:group>
            </w:pict>
          </mc:Fallback>
        </mc:AlternateContent>
      </w:r>
    </w:p>
    <w:p w14:paraId="3F887642" w14:textId="77777777" w:rsidR="00BC6104" w:rsidRPr="006449C2" w:rsidRDefault="00BC6104">
      <w:pPr>
        <w:pStyle w:val="Zkladntext"/>
        <w:spacing w:before="6"/>
        <w:rPr>
          <w:noProof/>
          <w:sz w:val="14"/>
          <w:lang w:val="cs-CZ"/>
        </w:rPr>
      </w:pPr>
    </w:p>
    <w:p w14:paraId="712D9212" w14:textId="77777777" w:rsidR="00BC6104" w:rsidRPr="006449C2" w:rsidRDefault="00885340">
      <w:pPr>
        <w:pStyle w:val="Zkladntext"/>
        <w:spacing w:before="95"/>
        <w:ind w:left="850"/>
        <w:rPr>
          <w:noProof/>
          <w:lang w:val="cs-CZ"/>
        </w:rPr>
      </w:pPr>
      <w:r w:rsidRPr="006449C2">
        <w:rPr>
          <w:noProof/>
          <w:color w:val="262772"/>
          <w:lang w:val="cs-CZ"/>
        </w:rPr>
        <w:t>8</w:t>
      </w:r>
    </w:p>
    <w:p w14:paraId="7C49C368" w14:textId="77777777" w:rsidR="00BC6104" w:rsidRPr="006449C2" w:rsidRDefault="00BC6104">
      <w:pPr>
        <w:rPr>
          <w:noProof/>
          <w:lang w:val="cs-CZ"/>
        </w:rPr>
        <w:sectPr w:rsidR="00BC6104" w:rsidRPr="006449C2">
          <w:type w:val="continuous"/>
          <w:pgSz w:w="8400" w:h="11910"/>
          <w:pgMar w:top="0" w:right="740" w:bottom="0" w:left="0" w:header="708" w:footer="708" w:gutter="0"/>
          <w:cols w:space="708"/>
        </w:sectPr>
      </w:pPr>
    </w:p>
    <w:p w14:paraId="34DA6B30" w14:textId="77777777" w:rsidR="00BC6104" w:rsidRPr="006449C2" w:rsidRDefault="00885340">
      <w:pPr>
        <w:pStyle w:val="Nadpis2"/>
        <w:jc w:val="both"/>
        <w:rPr>
          <w:noProof/>
          <w:lang w:val="cs-CZ"/>
        </w:rPr>
      </w:pPr>
      <w:r w:rsidRPr="006449C2">
        <w:rPr>
          <w:noProof/>
          <w:color w:val="262772"/>
          <w:lang w:val="cs-CZ"/>
        </w:rPr>
        <w:lastRenderedPageBreak/>
        <w:t>Listinné sčítání</w:t>
      </w:r>
    </w:p>
    <w:p w14:paraId="3A4ED466" w14:textId="3E312005" w:rsidR="00BC6104" w:rsidRPr="006449C2" w:rsidRDefault="00885340">
      <w:pPr>
        <w:pStyle w:val="Zkladntext"/>
        <w:spacing w:before="258" w:line="273" w:lineRule="auto"/>
        <w:ind w:left="850"/>
        <w:jc w:val="both"/>
        <w:rPr>
          <w:noProof/>
          <w:lang w:val="cs-CZ"/>
        </w:rPr>
      </w:pPr>
      <w:r w:rsidRPr="006449C2">
        <w:rPr>
          <w:noProof/>
          <w:color w:val="262772"/>
          <w:lang w:val="cs-CZ"/>
        </w:rPr>
        <w:t>Klademe důraz na to, aby maximum lidí vyu- žilo sčítání online. Pro lidi, kteří z jakéhokoli důvodu nevyužijí možnost sčítání online, je nachystáno listinné sčítání.</w:t>
      </w:r>
    </w:p>
    <w:p w14:paraId="7D371D39" w14:textId="77777777" w:rsidR="00BC6104" w:rsidRPr="006449C2" w:rsidRDefault="00BC6104">
      <w:pPr>
        <w:pStyle w:val="Zkladntext"/>
        <w:spacing w:before="4"/>
        <w:rPr>
          <w:noProof/>
          <w:sz w:val="18"/>
          <w:lang w:val="cs-CZ"/>
        </w:rPr>
      </w:pPr>
    </w:p>
    <w:p w14:paraId="4669218C" w14:textId="2C12B7BE" w:rsidR="00BC6104" w:rsidRPr="006449C2" w:rsidRDefault="00885340">
      <w:pPr>
        <w:pStyle w:val="Zkladntext"/>
        <w:spacing w:line="273" w:lineRule="auto"/>
        <w:ind w:left="850"/>
        <w:jc w:val="both"/>
        <w:rPr>
          <w:noProof/>
          <w:lang w:val="cs-CZ"/>
        </w:rPr>
      </w:pPr>
      <w:r w:rsidRPr="006449C2">
        <w:rPr>
          <w:noProof/>
          <w:color w:val="262772"/>
          <w:lang w:val="cs-CZ"/>
        </w:rPr>
        <w:t xml:space="preserve">Na oficiálním  webu  </w:t>
      </w:r>
      <w:hyperlink r:id="rId20">
        <w:r w:rsidRPr="006449C2">
          <w:rPr>
            <w:b/>
            <w:noProof/>
            <w:color w:val="262772"/>
            <w:lang w:val="cs-CZ"/>
          </w:rPr>
          <w:t>www.scitani.cz</w:t>
        </w:r>
      </w:hyperlink>
      <w:r w:rsidRPr="006449C2">
        <w:rPr>
          <w:b/>
          <w:noProof/>
          <w:color w:val="262772"/>
          <w:lang w:val="cs-CZ"/>
        </w:rPr>
        <w:t xml:space="preserve">  </w:t>
      </w:r>
      <w:r w:rsidR="00382F90">
        <w:rPr>
          <w:noProof/>
          <w:color w:val="262772"/>
          <w:lang w:val="cs-CZ"/>
        </w:rPr>
        <w:t>j</w:t>
      </w:r>
      <w:r w:rsidRPr="006449C2">
        <w:rPr>
          <w:noProof/>
          <w:color w:val="262772"/>
          <w:lang w:val="cs-CZ"/>
        </w:rPr>
        <w:t xml:space="preserve">e  </w:t>
      </w:r>
      <w:r w:rsidR="00945115">
        <w:rPr>
          <w:noProof/>
          <w:color w:val="262772"/>
          <w:lang w:val="cs-CZ"/>
        </w:rPr>
        <w:br/>
      </w:r>
      <w:r w:rsidRPr="006449C2">
        <w:rPr>
          <w:noProof/>
          <w:color w:val="262772"/>
          <w:lang w:val="cs-CZ"/>
        </w:rPr>
        <w:t xml:space="preserve">k dispozici náhled vyplněného </w:t>
      </w:r>
      <w:r w:rsidR="001B659C">
        <w:rPr>
          <w:noProof/>
          <w:color w:val="262772"/>
          <w:lang w:val="cs-CZ"/>
        </w:rPr>
        <w:t xml:space="preserve">vzoru </w:t>
      </w:r>
      <w:r w:rsidRPr="006449C2">
        <w:rPr>
          <w:noProof/>
          <w:color w:val="262772"/>
          <w:lang w:val="cs-CZ"/>
        </w:rPr>
        <w:t xml:space="preserve">sčítacího formuláře. Pro listinné  sčítání  bude nutné vyplnit a odevzdat </w:t>
      </w:r>
      <w:r w:rsidR="00945115">
        <w:rPr>
          <w:noProof/>
          <w:color w:val="262772"/>
          <w:lang w:val="cs-CZ"/>
        </w:rPr>
        <w:t>papírový</w:t>
      </w:r>
      <w:r w:rsidRPr="006449C2">
        <w:rPr>
          <w:noProof/>
          <w:color w:val="262772"/>
          <w:lang w:val="cs-CZ"/>
        </w:rPr>
        <w:t xml:space="preserve"> sčítací formulář, který bude možné získat výhradně od sčítacích komisařů nebo na kontaktních místech. </w:t>
      </w:r>
      <w:r w:rsidR="00945115">
        <w:rPr>
          <w:noProof/>
          <w:color w:val="262772"/>
          <w:lang w:val="cs-CZ"/>
        </w:rPr>
        <w:t xml:space="preserve">Každý formulář má svůj unikátní kód, nebude </w:t>
      </w:r>
      <w:r w:rsidRPr="006449C2">
        <w:rPr>
          <w:noProof/>
          <w:color w:val="262772"/>
          <w:lang w:val="cs-CZ"/>
        </w:rPr>
        <w:t>tedy možné používat stažené či okopírované</w:t>
      </w:r>
      <w:r w:rsidRPr="006449C2">
        <w:rPr>
          <w:noProof/>
          <w:color w:val="262772"/>
          <w:spacing w:val="-3"/>
          <w:lang w:val="cs-CZ"/>
        </w:rPr>
        <w:t xml:space="preserve"> </w:t>
      </w:r>
      <w:r w:rsidRPr="006449C2">
        <w:rPr>
          <w:noProof/>
          <w:color w:val="262772"/>
          <w:lang w:val="cs-CZ"/>
        </w:rPr>
        <w:t>formuláře.</w:t>
      </w:r>
    </w:p>
    <w:p w14:paraId="4A38CBDB" w14:textId="55E15688" w:rsidR="00BC6104" w:rsidRDefault="00BC6104">
      <w:pPr>
        <w:pStyle w:val="Zkladntext"/>
        <w:rPr>
          <w:noProof/>
          <w:sz w:val="18"/>
          <w:lang w:val="cs-CZ"/>
        </w:rPr>
      </w:pPr>
    </w:p>
    <w:p w14:paraId="40C173DA" w14:textId="77777777" w:rsidR="00E7346E" w:rsidRPr="006449C2" w:rsidRDefault="00E7346E">
      <w:pPr>
        <w:pStyle w:val="Zkladntext"/>
        <w:rPr>
          <w:noProof/>
          <w:sz w:val="18"/>
          <w:lang w:val="cs-CZ"/>
        </w:rPr>
      </w:pPr>
    </w:p>
    <w:p w14:paraId="695B15F1" w14:textId="77777777" w:rsidR="00BC6104" w:rsidRPr="006449C2" w:rsidRDefault="00885340">
      <w:pPr>
        <w:pStyle w:val="Nadpis4"/>
        <w:jc w:val="both"/>
        <w:rPr>
          <w:noProof/>
          <w:lang w:val="cs-CZ"/>
        </w:rPr>
      </w:pPr>
      <w:r w:rsidRPr="006449C2">
        <w:rPr>
          <w:noProof/>
          <w:color w:val="262772"/>
          <w:lang w:val="cs-CZ"/>
        </w:rPr>
        <w:t>Kdo tam? Tady komisař</w:t>
      </w:r>
    </w:p>
    <w:p w14:paraId="67F7C7EC" w14:textId="2368BD49" w:rsidR="00BC6104" w:rsidRPr="006449C2" w:rsidRDefault="00885340" w:rsidP="00E7346E">
      <w:pPr>
        <w:pStyle w:val="Zkladntext"/>
        <w:spacing w:before="171"/>
        <w:ind w:left="851"/>
        <w:jc w:val="both"/>
        <w:rPr>
          <w:noProof/>
          <w:lang w:val="cs-CZ"/>
        </w:rPr>
      </w:pPr>
      <w:r w:rsidRPr="006449C2">
        <w:rPr>
          <w:noProof/>
          <w:color w:val="262772"/>
          <w:lang w:val="cs-CZ"/>
        </w:rPr>
        <w:t xml:space="preserve">Distribuce </w:t>
      </w:r>
      <w:r w:rsidR="00E7346E">
        <w:rPr>
          <w:noProof/>
          <w:color w:val="262772"/>
          <w:lang w:val="cs-CZ"/>
        </w:rPr>
        <w:t xml:space="preserve">listinných </w:t>
      </w:r>
      <w:r w:rsidRPr="006449C2">
        <w:rPr>
          <w:noProof/>
          <w:color w:val="262772"/>
          <w:lang w:val="cs-CZ"/>
        </w:rPr>
        <w:t xml:space="preserve">sčítacích formulářů </w:t>
      </w:r>
      <w:r w:rsidR="00382F90">
        <w:rPr>
          <w:noProof/>
          <w:color w:val="262772"/>
          <w:lang w:val="cs-CZ"/>
        </w:rPr>
        <w:t>začne</w:t>
      </w:r>
      <w:r w:rsidR="00E37855">
        <w:rPr>
          <w:noProof/>
          <w:lang w:val="cs-CZ" w:eastAsia="cs-CZ" w:bidi="ar-SA"/>
        </w:rPr>
        <mc:AlternateContent>
          <mc:Choice Requires="wpg">
            <w:drawing>
              <wp:anchor distT="0" distB="0" distL="114300" distR="114300" simplePos="0" relativeHeight="251711488" behindDoc="0" locked="0" layoutInCell="1" allowOverlap="1" wp14:anchorId="0C266B76" wp14:editId="4D2D124A">
                <wp:simplePos x="0" y="0"/>
                <wp:positionH relativeFrom="margin">
                  <wp:posOffset>1521562</wp:posOffset>
                </wp:positionH>
                <wp:positionV relativeFrom="paragraph">
                  <wp:posOffset>1174623</wp:posOffset>
                </wp:positionV>
                <wp:extent cx="1934210" cy="2018309"/>
                <wp:effectExtent l="0" t="0" r="8890" b="1270"/>
                <wp:wrapNone/>
                <wp:docPr id="19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210" cy="2018309"/>
                          <a:chOff x="2277" y="12"/>
                          <a:chExt cx="3046" cy="3213"/>
                        </a:xfrm>
                      </wpg:grpSpPr>
                      <wps:wsp>
                        <wps:cNvPr id="196" name="Freeform 262"/>
                        <wps:cNvSpPr>
                          <a:spLocks/>
                        </wps:cNvSpPr>
                        <wps:spPr bwMode="auto">
                          <a:xfrm>
                            <a:off x="2277" y="507"/>
                            <a:ext cx="2896" cy="2718"/>
                          </a:xfrm>
                          <a:custGeom>
                            <a:avLst/>
                            <a:gdLst>
                              <a:gd name="T0" fmla="+- 0 3760 2278"/>
                              <a:gd name="T1" fmla="*/ T0 w 2896"/>
                              <a:gd name="T2" fmla="+- 0 509 507"/>
                              <a:gd name="T3" fmla="*/ 509 h 2718"/>
                              <a:gd name="T4" fmla="+- 0 3614 2278"/>
                              <a:gd name="T5" fmla="*/ T4 w 2896"/>
                              <a:gd name="T6" fmla="+- 0 524 507"/>
                              <a:gd name="T7" fmla="*/ 524 h 2718"/>
                              <a:gd name="T8" fmla="+- 0 3472 2278"/>
                              <a:gd name="T9" fmla="*/ T8 w 2896"/>
                              <a:gd name="T10" fmla="+- 0 555 507"/>
                              <a:gd name="T11" fmla="*/ 555 h 2718"/>
                              <a:gd name="T12" fmla="+- 0 3336 2278"/>
                              <a:gd name="T13" fmla="*/ T12 w 2896"/>
                              <a:gd name="T14" fmla="+- 0 601 507"/>
                              <a:gd name="T15" fmla="*/ 601 h 2718"/>
                              <a:gd name="T16" fmla="+- 0 3205 2278"/>
                              <a:gd name="T17" fmla="*/ T16 w 2896"/>
                              <a:gd name="T18" fmla="+- 0 661 507"/>
                              <a:gd name="T19" fmla="*/ 661 h 2718"/>
                              <a:gd name="T20" fmla="+- 0 3082 2278"/>
                              <a:gd name="T21" fmla="*/ T20 w 2896"/>
                              <a:gd name="T22" fmla="+- 0 734 507"/>
                              <a:gd name="T23" fmla="*/ 734 h 2718"/>
                              <a:gd name="T24" fmla="+- 0 2967 2278"/>
                              <a:gd name="T25" fmla="*/ T24 w 2896"/>
                              <a:gd name="T26" fmla="+- 0 819 507"/>
                              <a:gd name="T27" fmla="*/ 819 h 2718"/>
                              <a:gd name="T28" fmla="+- 0 2862 2278"/>
                              <a:gd name="T29" fmla="*/ T28 w 2896"/>
                              <a:gd name="T30" fmla="+- 0 917 507"/>
                              <a:gd name="T31" fmla="*/ 917 h 2718"/>
                              <a:gd name="T32" fmla="+- 0 2767 2278"/>
                              <a:gd name="T33" fmla="*/ T32 w 2896"/>
                              <a:gd name="T34" fmla="+- 0 1026 507"/>
                              <a:gd name="T35" fmla="*/ 1026 h 2718"/>
                              <a:gd name="T36" fmla="+- 0 2683 2278"/>
                              <a:gd name="T37" fmla="*/ T36 w 2896"/>
                              <a:gd name="T38" fmla="+- 0 1145 507"/>
                              <a:gd name="T39" fmla="*/ 1145 h 2718"/>
                              <a:gd name="T40" fmla="+- 0 2612 2278"/>
                              <a:gd name="T41" fmla="*/ T40 w 2896"/>
                              <a:gd name="T42" fmla="+- 0 1273 507"/>
                              <a:gd name="T43" fmla="*/ 1273 h 2718"/>
                              <a:gd name="T44" fmla="+- 0 2555 2278"/>
                              <a:gd name="T45" fmla="*/ T44 w 2896"/>
                              <a:gd name="T46" fmla="+- 0 1411 507"/>
                              <a:gd name="T47" fmla="*/ 1411 h 2718"/>
                              <a:gd name="T48" fmla="+- 0 2512 2278"/>
                              <a:gd name="T49" fmla="*/ T48 w 2896"/>
                              <a:gd name="T50" fmla="+- 0 1556 507"/>
                              <a:gd name="T51" fmla="*/ 1556 h 2718"/>
                              <a:gd name="T52" fmla="+- 0 2484 2278"/>
                              <a:gd name="T53" fmla="*/ T52 w 2896"/>
                              <a:gd name="T54" fmla="+- 0 1720 507"/>
                              <a:gd name="T55" fmla="*/ 1720 h 2718"/>
                              <a:gd name="T56" fmla="+- 0 2476 2278"/>
                              <a:gd name="T57" fmla="*/ T56 w 2896"/>
                              <a:gd name="T58" fmla="+- 0 1894 507"/>
                              <a:gd name="T59" fmla="*/ 1894 h 2718"/>
                              <a:gd name="T60" fmla="+- 0 2278 2278"/>
                              <a:gd name="T61" fmla="*/ T60 w 2896"/>
                              <a:gd name="T62" fmla="+- 0 2221 507"/>
                              <a:gd name="T63" fmla="*/ 2221 h 2718"/>
                              <a:gd name="T64" fmla="+- 0 2580 2278"/>
                              <a:gd name="T65" fmla="*/ T64 w 2896"/>
                              <a:gd name="T66" fmla="+- 0 2393 507"/>
                              <a:gd name="T67" fmla="*/ 2393 h 2718"/>
                              <a:gd name="T68" fmla="+- 0 2645 2278"/>
                              <a:gd name="T69" fmla="*/ T68 w 2896"/>
                              <a:gd name="T70" fmla="+- 0 2526 507"/>
                              <a:gd name="T71" fmla="*/ 2526 h 2718"/>
                              <a:gd name="T72" fmla="+- 0 2723 2278"/>
                              <a:gd name="T73" fmla="*/ T72 w 2896"/>
                              <a:gd name="T74" fmla="+- 0 2652 507"/>
                              <a:gd name="T75" fmla="*/ 2652 h 2718"/>
                              <a:gd name="T76" fmla="+- 0 2814 2278"/>
                              <a:gd name="T77" fmla="*/ T76 w 2896"/>
                              <a:gd name="T78" fmla="+- 0 2768 507"/>
                              <a:gd name="T79" fmla="*/ 2768 h 2718"/>
                              <a:gd name="T80" fmla="+- 0 2917 2278"/>
                              <a:gd name="T81" fmla="*/ T80 w 2896"/>
                              <a:gd name="T82" fmla="+- 0 2873 507"/>
                              <a:gd name="T83" fmla="*/ 2873 h 2718"/>
                              <a:gd name="T84" fmla="+- 0 3032 2278"/>
                              <a:gd name="T85" fmla="*/ T84 w 2896"/>
                              <a:gd name="T86" fmla="+- 0 2967 507"/>
                              <a:gd name="T87" fmla="*/ 2967 h 2718"/>
                              <a:gd name="T88" fmla="+- 0 3157 2278"/>
                              <a:gd name="T89" fmla="*/ T88 w 2896"/>
                              <a:gd name="T90" fmla="+- 0 3049 507"/>
                              <a:gd name="T91" fmla="*/ 3049 h 2718"/>
                              <a:gd name="T92" fmla="+- 0 3292 2278"/>
                              <a:gd name="T93" fmla="*/ T92 w 2896"/>
                              <a:gd name="T94" fmla="+- 0 3116 507"/>
                              <a:gd name="T95" fmla="*/ 3116 h 2718"/>
                              <a:gd name="T96" fmla="+- 0 3436 2278"/>
                              <a:gd name="T97" fmla="*/ T96 w 2896"/>
                              <a:gd name="T98" fmla="+- 0 3168 507"/>
                              <a:gd name="T99" fmla="*/ 3168 h 2718"/>
                              <a:gd name="T100" fmla="+- 0 3589 2278"/>
                              <a:gd name="T101" fmla="*/ T100 w 2896"/>
                              <a:gd name="T102" fmla="+- 0 3204 507"/>
                              <a:gd name="T103" fmla="*/ 3204 h 2718"/>
                              <a:gd name="T104" fmla="+- 0 3740 2278"/>
                              <a:gd name="T105" fmla="*/ T104 w 2896"/>
                              <a:gd name="T106" fmla="+- 0 3222 507"/>
                              <a:gd name="T107" fmla="*/ 3222 h 2718"/>
                              <a:gd name="T108" fmla="+- 0 3889 2278"/>
                              <a:gd name="T109" fmla="*/ T108 w 2896"/>
                              <a:gd name="T110" fmla="+- 0 3223 507"/>
                              <a:gd name="T111" fmla="*/ 3223 h 2718"/>
                              <a:gd name="T112" fmla="+- 0 4035 2278"/>
                              <a:gd name="T113" fmla="*/ T112 w 2896"/>
                              <a:gd name="T114" fmla="+- 0 3208 507"/>
                              <a:gd name="T115" fmla="*/ 3208 h 2718"/>
                              <a:gd name="T116" fmla="+- 0 4177 2278"/>
                              <a:gd name="T117" fmla="*/ T116 w 2896"/>
                              <a:gd name="T118" fmla="+- 0 3177 507"/>
                              <a:gd name="T119" fmla="*/ 3177 h 2718"/>
                              <a:gd name="T120" fmla="+- 0 4313 2278"/>
                              <a:gd name="T121" fmla="*/ T120 w 2896"/>
                              <a:gd name="T122" fmla="+- 0 3131 507"/>
                              <a:gd name="T123" fmla="*/ 3131 h 2718"/>
                              <a:gd name="T124" fmla="+- 0 4444 2278"/>
                              <a:gd name="T125" fmla="*/ T124 w 2896"/>
                              <a:gd name="T126" fmla="+- 0 3071 507"/>
                              <a:gd name="T127" fmla="*/ 3071 h 2718"/>
                              <a:gd name="T128" fmla="+- 0 4567 2278"/>
                              <a:gd name="T129" fmla="*/ T128 w 2896"/>
                              <a:gd name="T130" fmla="+- 0 2998 507"/>
                              <a:gd name="T131" fmla="*/ 2998 h 2718"/>
                              <a:gd name="T132" fmla="+- 0 4682 2278"/>
                              <a:gd name="T133" fmla="*/ T132 w 2896"/>
                              <a:gd name="T134" fmla="+- 0 2912 507"/>
                              <a:gd name="T135" fmla="*/ 2912 h 2718"/>
                              <a:gd name="T136" fmla="+- 0 4787 2278"/>
                              <a:gd name="T137" fmla="*/ T136 w 2896"/>
                              <a:gd name="T138" fmla="+- 0 2815 507"/>
                              <a:gd name="T139" fmla="*/ 2815 h 2718"/>
                              <a:gd name="T140" fmla="+- 0 4883 2278"/>
                              <a:gd name="T141" fmla="*/ T140 w 2896"/>
                              <a:gd name="T142" fmla="+- 0 2706 507"/>
                              <a:gd name="T143" fmla="*/ 2706 h 2718"/>
                              <a:gd name="T144" fmla="+- 0 4966 2278"/>
                              <a:gd name="T145" fmla="*/ T144 w 2896"/>
                              <a:gd name="T146" fmla="+- 0 2587 507"/>
                              <a:gd name="T147" fmla="*/ 2587 h 2718"/>
                              <a:gd name="T148" fmla="+- 0 5037 2278"/>
                              <a:gd name="T149" fmla="*/ T148 w 2896"/>
                              <a:gd name="T150" fmla="+- 0 2459 507"/>
                              <a:gd name="T151" fmla="*/ 2459 h 2718"/>
                              <a:gd name="T152" fmla="+- 0 5094 2278"/>
                              <a:gd name="T153" fmla="*/ T152 w 2896"/>
                              <a:gd name="T154" fmla="+- 0 2321 507"/>
                              <a:gd name="T155" fmla="*/ 2321 h 2718"/>
                              <a:gd name="T156" fmla="+- 0 5137 2278"/>
                              <a:gd name="T157" fmla="*/ T156 w 2896"/>
                              <a:gd name="T158" fmla="+- 0 2176 507"/>
                              <a:gd name="T159" fmla="*/ 2176 h 2718"/>
                              <a:gd name="T160" fmla="+- 0 5164 2278"/>
                              <a:gd name="T161" fmla="*/ T160 w 2896"/>
                              <a:gd name="T162" fmla="+- 0 2024 507"/>
                              <a:gd name="T163" fmla="*/ 2024 h 2718"/>
                              <a:gd name="T164" fmla="+- 0 5173 2278"/>
                              <a:gd name="T165" fmla="*/ T164 w 2896"/>
                              <a:gd name="T166" fmla="+- 0 1872 507"/>
                              <a:gd name="T167" fmla="*/ 1872 h 2718"/>
                              <a:gd name="T168" fmla="+- 0 5167 2278"/>
                              <a:gd name="T169" fmla="*/ T168 w 2896"/>
                              <a:gd name="T170" fmla="+- 0 1724 507"/>
                              <a:gd name="T171" fmla="*/ 1724 h 2718"/>
                              <a:gd name="T172" fmla="+- 0 5144 2278"/>
                              <a:gd name="T173" fmla="*/ T172 w 2896"/>
                              <a:gd name="T174" fmla="+- 0 1579 507"/>
                              <a:gd name="T175" fmla="*/ 1579 h 2718"/>
                              <a:gd name="T176" fmla="+- 0 5106 2278"/>
                              <a:gd name="T177" fmla="*/ T176 w 2896"/>
                              <a:gd name="T178" fmla="+- 0 1438 507"/>
                              <a:gd name="T179" fmla="*/ 1438 h 2718"/>
                              <a:gd name="T180" fmla="+- 0 5054 2278"/>
                              <a:gd name="T181" fmla="*/ T180 w 2896"/>
                              <a:gd name="T182" fmla="+- 0 1304 507"/>
                              <a:gd name="T183" fmla="*/ 1304 h 2718"/>
                              <a:gd name="T184" fmla="+- 0 4988 2278"/>
                              <a:gd name="T185" fmla="*/ T184 w 2896"/>
                              <a:gd name="T186" fmla="+- 0 1176 507"/>
                              <a:gd name="T187" fmla="*/ 1176 h 2718"/>
                              <a:gd name="T188" fmla="+- 0 4910 2278"/>
                              <a:gd name="T189" fmla="*/ T188 w 2896"/>
                              <a:gd name="T190" fmla="+- 0 1056 507"/>
                              <a:gd name="T191" fmla="*/ 1056 h 2718"/>
                              <a:gd name="T192" fmla="+- 0 4819 2278"/>
                              <a:gd name="T193" fmla="*/ T192 w 2896"/>
                              <a:gd name="T194" fmla="+- 0 945 507"/>
                              <a:gd name="T195" fmla="*/ 945 h 2718"/>
                              <a:gd name="T196" fmla="+- 0 4717 2278"/>
                              <a:gd name="T197" fmla="*/ T196 w 2896"/>
                              <a:gd name="T198" fmla="+- 0 844 507"/>
                              <a:gd name="T199" fmla="*/ 844 h 2718"/>
                              <a:gd name="T200" fmla="+- 0 4604 2278"/>
                              <a:gd name="T201" fmla="*/ T200 w 2896"/>
                              <a:gd name="T202" fmla="+- 0 754 507"/>
                              <a:gd name="T203" fmla="*/ 754 h 2718"/>
                              <a:gd name="T204" fmla="+- 0 4481 2278"/>
                              <a:gd name="T205" fmla="*/ T204 w 2896"/>
                              <a:gd name="T206" fmla="+- 0 677 507"/>
                              <a:gd name="T207" fmla="*/ 677 h 2718"/>
                              <a:gd name="T208" fmla="+- 0 4349 2278"/>
                              <a:gd name="T209" fmla="*/ T208 w 2896"/>
                              <a:gd name="T210" fmla="+- 0 612 507"/>
                              <a:gd name="T211" fmla="*/ 612 h 2718"/>
                              <a:gd name="T212" fmla="+- 0 4209 2278"/>
                              <a:gd name="T213" fmla="*/ T212 w 2896"/>
                              <a:gd name="T214" fmla="+- 0 562 507"/>
                              <a:gd name="T215" fmla="*/ 562 h 2718"/>
                              <a:gd name="T216" fmla="+- 0 4061 2278"/>
                              <a:gd name="T217" fmla="*/ T216 w 2896"/>
                              <a:gd name="T218" fmla="+- 0 528 507"/>
                              <a:gd name="T219" fmla="*/ 528 h 2718"/>
                              <a:gd name="T220" fmla="+- 0 3909 2278"/>
                              <a:gd name="T221" fmla="*/ T220 w 2896"/>
                              <a:gd name="T222" fmla="+- 0 510 507"/>
                              <a:gd name="T223" fmla="*/ 510 h 2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96" h="2718">
                                <a:moveTo>
                                  <a:pt x="1557" y="0"/>
                                </a:moveTo>
                                <a:lnTo>
                                  <a:pt x="1482" y="2"/>
                                </a:lnTo>
                                <a:lnTo>
                                  <a:pt x="1409" y="7"/>
                                </a:lnTo>
                                <a:lnTo>
                                  <a:pt x="1336" y="17"/>
                                </a:lnTo>
                                <a:lnTo>
                                  <a:pt x="1265" y="31"/>
                                </a:lnTo>
                                <a:lnTo>
                                  <a:pt x="1194" y="48"/>
                                </a:lnTo>
                                <a:lnTo>
                                  <a:pt x="1125" y="69"/>
                                </a:lnTo>
                                <a:lnTo>
                                  <a:pt x="1058" y="94"/>
                                </a:lnTo>
                                <a:lnTo>
                                  <a:pt x="992" y="122"/>
                                </a:lnTo>
                                <a:lnTo>
                                  <a:pt x="927" y="154"/>
                                </a:lnTo>
                                <a:lnTo>
                                  <a:pt x="865" y="189"/>
                                </a:lnTo>
                                <a:lnTo>
                                  <a:pt x="804" y="227"/>
                                </a:lnTo>
                                <a:lnTo>
                                  <a:pt x="745" y="268"/>
                                </a:lnTo>
                                <a:lnTo>
                                  <a:pt x="689" y="312"/>
                                </a:lnTo>
                                <a:lnTo>
                                  <a:pt x="635" y="360"/>
                                </a:lnTo>
                                <a:lnTo>
                                  <a:pt x="584" y="410"/>
                                </a:lnTo>
                                <a:lnTo>
                                  <a:pt x="535" y="463"/>
                                </a:lnTo>
                                <a:lnTo>
                                  <a:pt x="489" y="519"/>
                                </a:lnTo>
                                <a:lnTo>
                                  <a:pt x="445" y="577"/>
                                </a:lnTo>
                                <a:lnTo>
                                  <a:pt x="405" y="638"/>
                                </a:lnTo>
                                <a:lnTo>
                                  <a:pt x="368" y="701"/>
                                </a:lnTo>
                                <a:lnTo>
                                  <a:pt x="334" y="766"/>
                                </a:lnTo>
                                <a:lnTo>
                                  <a:pt x="304" y="834"/>
                                </a:lnTo>
                                <a:lnTo>
                                  <a:pt x="277" y="904"/>
                                </a:lnTo>
                                <a:lnTo>
                                  <a:pt x="254" y="975"/>
                                </a:lnTo>
                                <a:lnTo>
                                  <a:pt x="234" y="1049"/>
                                </a:lnTo>
                                <a:lnTo>
                                  <a:pt x="219" y="1125"/>
                                </a:lnTo>
                                <a:lnTo>
                                  <a:pt x="206" y="1213"/>
                                </a:lnTo>
                                <a:lnTo>
                                  <a:pt x="199" y="1300"/>
                                </a:lnTo>
                                <a:lnTo>
                                  <a:pt x="198" y="1387"/>
                                </a:lnTo>
                                <a:lnTo>
                                  <a:pt x="202" y="1472"/>
                                </a:lnTo>
                                <a:lnTo>
                                  <a:pt x="0" y="1714"/>
                                </a:lnTo>
                                <a:lnTo>
                                  <a:pt x="276" y="1817"/>
                                </a:lnTo>
                                <a:lnTo>
                                  <a:pt x="302" y="1886"/>
                                </a:lnTo>
                                <a:lnTo>
                                  <a:pt x="333" y="1954"/>
                                </a:lnTo>
                                <a:lnTo>
                                  <a:pt x="367" y="2019"/>
                                </a:lnTo>
                                <a:lnTo>
                                  <a:pt x="404" y="2083"/>
                                </a:lnTo>
                                <a:lnTo>
                                  <a:pt x="445" y="2145"/>
                                </a:lnTo>
                                <a:lnTo>
                                  <a:pt x="489" y="2204"/>
                                </a:lnTo>
                                <a:lnTo>
                                  <a:pt x="536" y="2261"/>
                                </a:lnTo>
                                <a:lnTo>
                                  <a:pt x="586" y="2315"/>
                                </a:lnTo>
                                <a:lnTo>
                                  <a:pt x="639" y="2366"/>
                                </a:lnTo>
                                <a:lnTo>
                                  <a:pt x="695" y="2415"/>
                                </a:lnTo>
                                <a:lnTo>
                                  <a:pt x="754" y="2460"/>
                                </a:lnTo>
                                <a:lnTo>
                                  <a:pt x="815" y="2503"/>
                                </a:lnTo>
                                <a:lnTo>
                                  <a:pt x="879" y="2542"/>
                                </a:lnTo>
                                <a:lnTo>
                                  <a:pt x="945" y="2577"/>
                                </a:lnTo>
                                <a:lnTo>
                                  <a:pt x="1014" y="2609"/>
                                </a:lnTo>
                                <a:lnTo>
                                  <a:pt x="1085" y="2637"/>
                                </a:lnTo>
                                <a:lnTo>
                                  <a:pt x="1158" y="2661"/>
                                </a:lnTo>
                                <a:lnTo>
                                  <a:pt x="1233" y="2681"/>
                                </a:lnTo>
                                <a:lnTo>
                                  <a:pt x="1311" y="2697"/>
                                </a:lnTo>
                                <a:lnTo>
                                  <a:pt x="1386" y="2708"/>
                                </a:lnTo>
                                <a:lnTo>
                                  <a:pt x="1462" y="2715"/>
                                </a:lnTo>
                                <a:lnTo>
                                  <a:pt x="1537" y="2718"/>
                                </a:lnTo>
                                <a:lnTo>
                                  <a:pt x="1611" y="2716"/>
                                </a:lnTo>
                                <a:lnTo>
                                  <a:pt x="1684" y="2710"/>
                                </a:lnTo>
                                <a:lnTo>
                                  <a:pt x="1757" y="2701"/>
                                </a:lnTo>
                                <a:lnTo>
                                  <a:pt x="1828" y="2687"/>
                                </a:lnTo>
                                <a:lnTo>
                                  <a:pt x="1899" y="2670"/>
                                </a:lnTo>
                                <a:lnTo>
                                  <a:pt x="1968" y="2649"/>
                                </a:lnTo>
                                <a:lnTo>
                                  <a:pt x="2035" y="2624"/>
                                </a:lnTo>
                                <a:lnTo>
                                  <a:pt x="2102" y="2596"/>
                                </a:lnTo>
                                <a:lnTo>
                                  <a:pt x="2166" y="2564"/>
                                </a:lnTo>
                                <a:lnTo>
                                  <a:pt x="2229" y="2529"/>
                                </a:lnTo>
                                <a:lnTo>
                                  <a:pt x="2289" y="2491"/>
                                </a:lnTo>
                                <a:lnTo>
                                  <a:pt x="2348" y="2450"/>
                                </a:lnTo>
                                <a:lnTo>
                                  <a:pt x="2404" y="2405"/>
                                </a:lnTo>
                                <a:lnTo>
                                  <a:pt x="2458" y="2358"/>
                                </a:lnTo>
                                <a:lnTo>
                                  <a:pt x="2509" y="2308"/>
                                </a:lnTo>
                                <a:lnTo>
                                  <a:pt x="2558" y="2255"/>
                                </a:lnTo>
                                <a:lnTo>
                                  <a:pt x="2605" y="2199"/>
                                </a:lnTo>
                                <a:lnTo>
                                  <a:pt x="2648" y="2141"/>
                                </a:lnTo>
                                <a:lnTo>
                                  <a:pt x="2688" y="2080"/>
                                </a:lnTo>
                                <a:lnTo>
                                  <a:pt x="2725" y="2017"/>
                                </a:lnTo>
                                <a:lnTo>
                                  <a:pt x="2759" y="1952"/>
                                </a:lnTo>
                                <a:lnTo>
                                  <a:pt x="2789" y="1884"/>
                                </a:lnTo>
                                <a:lnTo>
                                  <a:pt x="2816" y="1814"/>
                                </a:lnTo>
                                <a:lnTo>
                                  <a:pt x="2840" y="1742"/>
                                </a:lnTo>
                                <a:lnTo>
                                  <a:pt x="2859" y="1669"/>
                                </a:lnTo>
                                <a:lnTo>
                                  <a:pt x="2874" y="1593"/>
                                </a:lnTo>
                                <a:lnTo>
                                  <a:pt x="2886" y="1517"/>
                                </a:lnTo>
                                <a:lnTo>
                                  <a:pt x="2893" y="1441"/>
                                </a:lnTo>
                                <a:lnTo>
                                  <a:pt x="2895" y="1365"/>
                                </a:lnTo>
                                <a:lnTo>
                                  <a:pt x="2894" y="1291"/>
                                </a:lnTo>
                                <a:lnTo>
                                  <a:pt x="2889" y="1217"/>
                                </a:lnTo>
                                <a:lnTo>
                                  <a:pt x="2879" y="1144"/>
                                </a:lnTo>
                                <a:lnTo>
                                  <a:pt x="2866" y="1072"/>
                                </a:lnTo>
                                <a:lnTo>
                                  <a:pt x="2849" y="1001"/>
                                </a:lnTo>
                                <a:lnTo>
                                  <a:pt x="2828" y="931"/>
                                </a:lnTo>
                                <a:lnTo>
                                  <a:pt x="2804" y="863"/>
                                </a:lnTo>
                                <a:lnTo>
                                  <a:pt x="2776" y="797"/>
                                </a:lnTo>
                                <a:lnTo>
                                  <a:pt x="2745" y="732"/>
                                </a:lnTo>
                                <a:lnTo>
                                  <a:pt x="2710" y="669"/>
                                </a:lnTo>
                                <a:lnTo>
                                  <a:pt x="2672" y="608"/>
                                </a:lnTo>
                                <a:lnTo>
                                  <a:pt x="2632" y="549"/>
                                </a:lnTo>
                                <a:lnTo>
                                  <a:pt x="2588" y="492"/>
                                </a:lnTo>
                                <a:lnTo>
                                  <a:pt x="2541" y="438"/>
                                </a:lnTo>
                                <a:lnTo>
                                  <a:pt x="2491" y="386"/>
                                </a:lnTo>
                                <a:lnTo>
                                  <a:pt x="2439" y="337"/>
                                </a:lnTo>
                                <a:lnTo>
                                  <a:pt x="2384" y="291"/>
                                </a:lnTo>
                                <a:lnTo>
                                  <a:pt x="2326" y="247"/>
                                </a:lnTo>
                                <a:lnTo>
                                  <a:pt x="2266" y="207"/>
                                </a:lnTo>
                                <a:lnTo>
                                  <a:pt x="2203" y="170"/>
                                </a:lnTo>
                                <a:lnTo>
                                  <a:pt x="2138" y="136"/>
                                </a:lnTo>
                                <a:lnTo>
                                  <a:pt x="2071" y="105"/>
                                </a:lnTo>
                                <a:lnTo>
                                  <a:pt x="2002" y="79"/>
                                </a:lnTo>
                                <a:lnTo>
                                  <a:pt x="1931" y="55"/>
                                </a:lnTo>
                                <a:lnTo>
                                  <a:pt x="1858" y="36"/>
                                </a:lnTo>
                                <a:lnTo>
                                  <a:pt x="1783" y="21"/>
                                </a:lnTo>
                                <a:lnTo>
                                  <a:pt x="1707" y="9"/>
                                </a:lnTo>
                                <a:lnTo>
                                  <a:pt x="1631" y="3"/>
                                </a:lnTo>
                                <a:lnTo>
                                  <a:pt x="1557"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Text Box 261"/>
                        <wps:cNvSpPr txBox="1">
                          <a:spLocks noChangeArrowheads="1"/>
                        </wps:cNvSpPr>
                        <wps:spPr bwMode="auto">
                          <a:xfrm>
                            <a:off x="2427" y="12"/>
                            <a:ext cx="2896"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AFB3F" w14:textId="77777777" w:rsidR="0043117B" w:rsidRDefault="0043117B">
                              <w:pPr>
                                <w:rPr>
                                  <w:sz w:val="16"/>
                                </w:rPr>
                              </w:pPr>
                            </w:p>
                            <w:p w14:paraId="43F558E8" w14:textId="77777777" w:rsidR="0043117B" w:rsidRDefault="0043117B">
                              <w:pPr>
                                <w:rPr>
                                  <w:sz w:val="16"/>
                                </w:rPr>
                              </w:pPr>
                            </w:p>
                            <w:p w14:paraId="36609EE3" w14:textId="77777777" w:rsidR="0043117B" w:rsidRDefault="0043117B">
                              <w:pPr>
                                <w:rPr>
                                  <w:sz w:val="16"/>
                                </w:rPr>
                              </w:pPr>
                            </w:p>
                            <w:p w14:paraId="33BC45CE" w14:textId="77777777" w:rsidR="0043117B" w:rsidRDefault="0043117B">
                              <w:pPr>
                                <w:rPr>
                                  <w:sz w:val="16"/>
                                </w:rPr>
                              </w:pPr>
                            </w:p>
                            <w:p w14:paraId="58CEB36C" w14:textId="77777777" w:rsidR="0043117B" w:rsidRDefault="0043117B">
                              <w:pPr>
                                <w:spacing w:before="4"/>
                                <w:rPr>
                                  <w:sz w:val="14"/>
                                </w:rPr>
                              </w:pPr>
                            </w:p>
                            <w:p w14:paraId="0CC609EF" w14:textId="5CEE7719" w:rsidR="0043117B" w:rsidRDefault="0043117B">
                              <w:pPr>
                                <w:ind w:left="585" w:right="517"/>
                                <w:rPr>
                                  <w:b/>
                                  <w:sz w:val="14"/>
                                </w:rPr>
                              </w:pPr>
                              <w:r>
                                <w:rPr>
                                  <w:b/>
                                  <w:color w:val="262772"/>
                                  <w:sz w:val="14"/>
                                </w:rPr>
                                <w:t>„</w:t>
                              </w:r>
                              <w:r w:rsidR="00E37855" w:rsidRPr="00E37855">
                                <w:rPr>
                                  <w:b/>
                                  <w:color w:val="262772"/>
                                  <w:sz w:val="14"/>
                                </w:rPr>
                                <w:t xml:space="preserve">Data </w:t>
                              </w:r>
                              <w:proofErr w:type="spellStart"/>
                              <w:r w:rsidR="00E37855" w:rsidRPr="00E37855">
                                <w:rPr>
                                  <w:b/>
                                  <w:color w:val="262772"/>
                                  <w:sz w:val="14"/>
                                </w:rPr>
                                <w:t>ze</w:t>
                              </w:r>
                              <w:proofErr w:type="spellEnd"/>
                              <w:r w:rsidR="00E37855" w:rsidRPr="00E37855">
                                <w:rPr>
                                  <w:b/>
                                  <w:color w:val="262772"/>
                                  <w:sz w:val="14"/>
                                </w:rPr>
                                <w:t xml:space="preserve"> </w:t>
                              </w:r>
                              <w:proofErr w:type="spellStart"/>
                              <w:r w:rsidR="00E37855" w:rsidRPr="00E37855">
                                <w:rPr>
                                  <w:b/>
                                  <w:color w:val="262772"/>
                                  <w:sz w:val="14"/>
                                </w:rPr>
                                <w:t>sčítání</w:t>
                              </w:r>
                              <w:proofErr w:type="spellEnd"/>
                              <w:r w:rsidR="00E37855" w:rsidRPr="00E37855">
                                <w:rPr>
                                  <w:b/>
                                  <w:color w:val="262772"/>
                                  <w:sz w:val="14"/>
                                </w:rPr>
                                <w:t xml:space="preserve"> se </w:t>
                              </w:r>
                              <w:proofErr w:type="spellStart"/>
                              <w:r w:rsidR="00E37855" w:rsidRPr="00E37855">
                                <w:rPr>
                                  <w:b/>
                                  <w:color w:val="262772"/>
                                  <w:sz w:val="14"/>
                                </w:rPr>
                                <w:t>používají</w:t>
                              </w:r>
                              <w:proofErr w:type="spellEnd"/>
                              <w:r w:rsidR="00E37855" w:rsidRPr="00E37855">
                                <w:rPr>
                                  <w:b/>
                                  <w:color w:val="262772"/>
                                  <w:sz w:val="14"/>
                                </w:rPr>
                                <w:t xml:space="preserve"> pro </w:t>
                              </w:r>
                              <w:proofErr w:type="spellStart"/>
                              <w:r w:rsidR="00E37855" w:rsidRPr="00E37855">
                                <w:rPr>
                                  <w:b/>
                                  <w:color w:val="262772"/>
                                  <w:sz w:val="14"/>
                                </w:rPr>
                                <w:t>tvorbu</w:t>
                              </w:r>
                              <w:proofErr w:type="spellEnd"/>
                              <w:r w:rsidR="00E37855" w:rsidRPr="00E37855">
                                <w:rPr>
                                  <w:b/>
                                  <w:color w:val="262772"/>
                                  <w:sz w:val="14"/>
                                </w:rPr>
                                <w:t xml:space="preserve"> </w:t>
                              </w:r>
                              <w:proofErr w:type="spellStart"/>
                              <w:r w:rsidR="00E37855" w:rsidRPr="00E37855">
                                <w:rPr>
                                  <w:b/>
                                  <w:color w:val="262772"/>
                                  <w:sz w:val="14"/>
                                </w:rPr>
                                <w:t>politiky</w:t>
                              </w:r>
                              <w:proofErr w:type="spellEnd"/>
                              <w:r w:rsidR="00E37855" w:rsidRPr="00E37855">
                                <w:rPr>
                                  <w:b/>
                                  <w:color w:val="262772"/>
                                  <w:sz w:val="14"/>
                                </w:rPr>
                                <w:t xml:space="preserve"> </w:t>
                              </w:r>
                              <w:proofErr w:type="spellStart"/>
                              <w:r w:rsidR="00E37855" w:rsidRPr="00E37855">
                                <w:rPr>
                                  <w:b/>
                                  <w:color w:val="262772"/>
                                  <w:sz w:val="14"/>
                                </w:rPr>
                                <w:t>zaměstnanosti</w:t>
                              </w:r>
                              <w:proofErr w:type="spellEnd"/>
                              <w:r w:rsidR="00E37855" w:rsidRPr="00E37855">
                                <w:rPr>
                                  <w:b/>
                                  <w:color w:val="262772"/>
                                  <w:sz w:val="14"/>
                                </w:rPr>
                                <w:t xml:space="preserve">, </w:t>
                              </w:r>
                              <w:proofErr w:type="spellStart"/>
                              <w:r w:rsidR="00E37855" w:rsidRPr="00E37855">
                                <w:rPr>
                                  <w:b/>
                                  <w:color w:val="262772"/>
                                  <w:sz w:val="14"/>
                                </w:rPr>
                                <w:t>sociální</w:t>
                              </w:r>
                              <w:proofErr w:type="spellEnd"/>
                              <w:r w:rsidR="00E37855" w:rsidRPr="00E37855">
                                <w:rPr>
                                  <w:b/>
                                  <w:color w:val="262772"/>
                                  <w:sz w:val="14"/>
                                </w:rPr>
                                <w:t xml:space="preserve"> </w:t>
                              </w:r>
                              <w:proofErr w:type="spellStart"/>
                              <w:r w:rsidR="00E37855" w:rsidRPr="00E37855">
                                <w:rPr>
                                  <w:b/>
                                  <w:color w:val="262772"/>
                                  <w:sz w:val="14"/>
                                </w:rPr>
                                <w:t>politiky</w:t>
                              </w:r>
                              <w:proofErr w:type="spellEnd"/>
                              <w:r w:rsidR="00E37855" w:rsidRPr="00E37855">
                                <w:rPr>
                                  <w:b/>
                                  <w:color w:val="262772"/>
                                  <w:sz w:val="14"/>
                                </w:rPr>
                                <w:t xml:space="preserve"> </w:t>
                              </w:r>
                              <w:proofErr w:type="spellStart"/>
                              <w:r w:rsidR="00E37855" w:rsidRPr="00E37855">
                                <w:rPr>
                                  <w:b/>
                                  <w:color w:val="262772"/>
                                  <w:sz w:val="14"/>
                                </w:rPr>
                                <w:t>státu</w:t>
                              </w:r>
                              <w:proofErr w:type="spellEnd"/>
                              <w:r w:rsidR="00E37855" w:rsidRPr="00E37855">
                                <w:rPr>
                                  <w:b/>
                                  <w:color w:val="262772"/>
                                  <w:sz w:val="14"/>
                                </w:rPr>
                                <w:t xml:space="preserve">, </w:t>
                              </w:r>
                              <w:proofErr w:type="spellStart"/>
                              <w:r w:rsidR="00E37855" w:rsidRPr="00E37855">
                                <w:rPr>
                                  <w:b/>
                                  <w:color w:val="262772"/>
                                  <w:sz w:val="14"/>
                                </w:rPr>
                                <w:t>práce</w:t>
                              </w:r>
                              <w:proofErr w:type="spellEnd"/>
                              <w:r w:rsidR="00E37855" w:rsidRPr="00E37855">
                                <w:rPr>
                                  <w:b/>
                                  <w:color w:val="262772"/>
                                  <w:sz w:val="14"/>
                                </w:rPr>
                                <w:t xml:space="preserve"> </w:t>
                              </w:r>
                              <w:proofErr w:type="spellStart"/>
                              <w:r w:rsidR="00E37855" w:rsidRPr="00E37855">
                                <w:rPr>
                                  <w:b/>
                                  <w:color w:val="262772"/>
                                  <w:sz w:val="14"/>
                                </w:rPr>
                                <w:t>na</w:t>
                              </w:r>
                              <w:proofErr w:type="spellEnd"/>
                              <w:r w:rsidR="00E37855" w:rsidRPr="00E37855">
                                <w:rPr>
                                  <w:b/>
                                  <w:color w:val="262772"/>
                                  <w:sz w:val="14"/>
                                </w:rPr>
                                <w:t xml:space="preserve"> </w:t>
                              </w:r>
                              <w:proofErr w:type="spellStart"/>
                              <w:r w:rsidR="00E37855" w:rsidRPr="00E37855">
                                <w:rPr>
                                  <w:b/>
                                  <w:color w:val="262772"/>
                                  <w:sz w:val="14"/>
                                </w:rPr>
                                <w:t>důchodové</w:t>
                              </w:r>
                              <w:proofErr w:type="spellEnd"/>
                              <w:r w:rsidR="00E37855" w:rsidRPr="00E37855">
                                <w:rPr>
                                  <w:b/>
                                  <w:color w:val="262772"/>
                                  <w:sz w:val="14"/>
                                </w:rPr>
                                <w:t xml:space="preserve"> </w:t>
                              </w:r>
                              <w:proofErr w:type="spellStart"/>
                              <w:r w:rsidR="00E37855" w:rsidRPr="00E37855">
                                <w:rPr>
                                  <w:b/>
                                  <w:color w:val="262772"/>
                                  <w:sz w:val="14"/>
                                </w:rPr>
                                <w:t>reformě</w:t>
                              </w:r>
                              <w:proofErr w:type="spellEnd"/>
                              <w:r w:rsidR="00E37855" w:rsidRPr="00E37855">
                                <w:rPr>
                                  <w:b/>
                                  <w:color w:val="262772"/>
                                  <w:sz w:val="14"/>
                                </w:rPr>
                                <w:t xml:space="preserve">, </w:t>
                              </w:r>
                              <w:proofErr w:type="spellStart"/>
                              <w:r w:rsidR="00E37855" w:rsidRPr="00E37855">
                                <w:rPr>
                                  <w:b/>
                                  <w:color w:val="262772"/>
                                  <w:sz w:val="14"/>
                                </w:rPr>
                                <w:t>dopravní</w:t>
                              </w:r>
                              <w:proofErr w:type="spellEnd"/>
                              <w:r w:rsidR="00E37855" w:rsidRPr="00E37855">
                                <w:rPr>
                                  <w:b/>
                                  <w:color w:val="262772"/>
                                  <w:sz w:val="14"/>
                                </w:rPr>
                                <w:t xml:space="preserve"> </w:t>
                              </w:r>
                              <w:proofErr w:type="spellStart"/>
                              <w:r w:rsidR="00E37855" w:rsidRPr="00E37855">
                                <w:rPr>
                                  <w:b/>
                                  <w:color w:val="262772"/>
                                  <w:sz w:val="14"/>
                                </w:rPr>
                                <w:t>politiky</w:t>
                              </w:r>
                              <w:proofErr w:type="spellEnd"/>
                              <w:r w:rsidR="00E37855" w:rsidRPr="00E37855">
                                <w:rPr>
                                  <w:b/>
                                  <w:color w:val="262772"/>
                                  <w:sz w:val="14"/>
                                </w:rPr>
                                <w:t xml:space="preserve"> </w:t>
                              </w:r>
                              <w:proofErr w:type="spellStart"/>
                              <w:r w:rsidR="00E37855" w:rsidRPr="00E37855">
                                <w:rPr>
                                  <w:b/>
                                  <w:color w:val="262772"/>
                                  <w:sz w:val="14"/>
                                </w:rPr>
                                <w:t>nebo</w:t>
                              </w:r>
                              <w:proofErr w:type="spellEnd"/>
                              <w:r w:rsidR="00E37855" w:rsidRPr="00E37855">
                                <w:rPr>
                                  <w:b/>
                                  <w:color w:val="262772"/>
                                  <w:sz w:val="14"/>
                                </w:rPr>
                                <w:t xml:space="preserve"> </w:t>
                              </w:r>
                              <w:proofErr w:type="spellStart"/>
                              <w:r w:rsidR="00E37855" w:rsidRPr="00E37855">
                                <w:rPr>
                                  <w:b/>
                                  <w:color w:val="262772"/>
                                  <w:sz w:val="14"/>
                                </w:rPr>
                                <w:t>strategie</w:t>
                              </w:r>
                              <w:proofErr w:type="spellEnd"/>
                              <w:r w:rsidR="00E37855" w:rsidRPr="00E37855">
                                <w:rPr>
                                  <w:b/>
                                  <w:color w:val="262772"/>
                                  <w:sz w:val="14"/>
                                </w:rPr>
                                <w:t xml:space="preserve"> </w:t>
                              </w:r>
                              <w:proofErr w:type="spellStart"/>
                              <w:r w:rsidR="00E37855" w:rsidRPr="00E37855">
                                <w:rPr>
                                  <w:b/>
                                  <w:color w:val="262772"/>
                                  <w:sz w:val="14"/>
                                </w:rPr>
                                <w:t>rozvoje</w:t>
                              </w:r>
                              <w:proofErr w:type="spellEnd"/>
                              <w:r w:rsidR="00E37855" w:rsidRPr="00E37855">
                                <w:rPr>
                                  <w:b/>
                                  <w:color w:val="262772"/>
                                  <w:sz w:val="14"/>
                                </w:rPr>
                                <w:t xml:space="preserve"> </w:t>
                              </w:r>
                              <w:proofErr w:type="spellStart"/>
                              <w:r w:rsidR="00E37855" w:rsidRPr="00E37855">
                                <w:rPr>
                                  <w:b/>
                                  <w:color w:val="262772"/>
                                  <w:sz w:val="14"/>
                                </w:rPr>
                                <w:t>vzdělávání</w:t>
                              </w:r>
                              <w:proofErr w:type="spellEnd"/>
                              <w:proofErr w:type="gramStart"/>
                              <w:r w:rsidR="00E37855" w:rsidRPr="00E37855">
                                <w:rPr>
                                  <w:b/>
                                  <w:color w:val="262772"/>
                                  <w:sz w:val="14"/>
                                </w:rPr>
                                <w:t>.“</w:t>
                              </w:r>
                              <w:proofErr w:type="gramEnd"/>
                            </w:p>
                            <w:p w14:paraId="2477C52E" w14:textId="20D298A3" w:rsidR="0043117B" w:rsidRDefault="00E37855" w:rsidP="00E37855">
                              <w:pPr>
                                <w:spacing w:before="110" w:line="161" w:lineRule="exact"/>
                                <w:ind w:left="993" w:right="623"/>
                                <w:jc w:val="right"/>
                                <w:rPr>
                                  <w:b/>
                                  <w:sz w:val="14"/>
                                </w:rPr>
                              </w:pPr>
                              <w:r>
                                <w:rPr>
                                  <w:b/>
                                  <w:color w:val="262772"/>
                                  <w:sz w:val="14"/>
                                </w:rPr>
                                <w:t>Jan Fischer</w:t>
                              </w:r>
                            </w:p>
                            <w:p w14:paraId="21D447C2" w14:textId="241D3725" w:rsidR="0043117B" w:rsidRDefault="00E37855" w:rsidP="00E37855">
                              <w:pPr>
                                <w:spacing w:line="161" w:lineRule="exact"/>
                                <w:ind w:left="567" w:right="623"/>
                                <w:jc w:val="right"/>
                                <w:rPr>
                                  <w:sz w:val="14"/>
                                </w:rPr>
                              </w:pPr>
                              <w:proofErr w:type="spellStart"/>
                              <w:proofErr w:type="gramStart"/>
                              <w:r>
                                <w:rPr>
                                  <w:color w:val="262772"/>
                                  <w:sz w:val="14"/>
                                </w:rPr>
                                <w:t>emeritní</w:t>
                              </w:r>
                              <w:proofErr w:type="spellEnd"/>
                              <w:proofErr w:type="gramEnd"/>
                              <w:r>
                                <w:rPr>
                                  <w:color w:val="262772"/>
                                  <w:sz w:val="14"/>
                                </w:rPr>
                                <w:t xml:space="preserve"> </w:t>
                              </w:r>
                              <w:proofErr w:type="spellStart"/>
                              <w:r w:rsidR="0043117B">
                                <w:rPr>
                                  <w:color w:val="262772"/>
                                  <w:sz w:val="14"/>
                                </w:rPr>
                                <w:t>předseda</w:t>
                              </w:r>
                              <w:proofErr w:type="spellEnd"/>
                              <w:r w:rsidR="0043117B">
                                <w:rPr>
                                  <w:color w:val="262772"/>
                                  <w:spacing w:val="-11"/>
                                  <w:sz w:val="14"/>
                                </w:rPr>
                                <w:t xml:space="preserve"> </w:t>
                              </w:r>
                              <w:r w:rsidR="0043117B">
                                <w:rPr>
                                  <w:color w:val="262772"/>
                                  <w:sz w:val="14"/>
                                </w:rPr>
                                <w:t>ČSÚ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66B76" id="Group 260" o:spid="_x0000_s1051" style="position:absolute;left:0;text-align:left;margin-left:119.8pt;margin-top:92.5pt;width:152.3pt;height:158.9pt;z-index:251711488;mso-position-horizontal-relative:margin;mso-position-vertical-relative:text" coordorigin="2277,12" coordsize="3046,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">
                <v:shape id="Freeform 262" o:spid="_x0000_s1052" style="position:absolute;left:2277;top:507;width:2896;height:2718;visibility:visible;mso-wrap-style:square;v-text-anchor:top" coordsize="2896,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" path="m1557,r-75,2l1409,7r-73,10l1265,31r-71,17l1125,69r-67,25l992,122r-65,32l865,189r-61,38l745,268r-56,44l635,360r-51,50l535,463r-46,56l445,577r-40,61l368,701r-34,65l304,834r-27,70l254,975r-20,74l219,1125r-13,88l199,1300r-1,87l202,1472,,1714r276,103l302,1886r31,68l367,2019r37,64l445,2145r44,59l536,2261r50,54l639,2366r56,49l754,2460r61,43l879,2542r66,35l1014,2609r71,28l1158,2661r75,20l1311,2697r75,11l1462,2715r75,3l1611,2716r73,-6l1757,2701r71,-14l1899,2670r69,-21l2035,2624r67,-28l2166,2564r63,-35l2289,2491r59,-41l2404,2405r54,-47l2509,2308r49,-53l2605,2199r43,-58l2688,2080r37,-63l2759,1952r30,-68l2816,1814r24,-72l2859,1669r15,-76l2886,1517r7,-76l2895,1365r-1,-74l2889,1217r-10,-73l2866,1072r-17,-71l2828,931r-24,-68l2776,797r-31,-65l2710,669r-38,-61l2632,549r-44,-57l2541,438r-50,-52l2439,337r-55,-46l2326,247r-60,-40l2203,170r-65,-34l2071,105,2002,79,1931,55,1858,36,1783,21,1707,9,1631,3,1557,xe" fillcolor="#f8e9dd" stroked="f">
                  <v:path arrowok="t" o:connecttype="custom" o:connectlocs="1482,509;1336,524;1194,555;1058,601;927,661;804,734;689,819;584,917;489,1026;405,1145;334,1273;277,1411;234,1556;206,1720;198,1894;0,2221;302,2393;367,2526;445,2652;536,2768;639,2873;754,2967;879,3049;1014,3116;1158,3168;1311,3204;1462,3222;1611,3223;1757,3208;1899,3177;2035,3131;2166,3071;2289,2998;2404,2912;2509,2815;2605,2706;2688,2587;2759,2459;2816,2321;2859,2176;2886,2024;2895,1872;2889,1724;2866,1579;2828,1438;2776,1304;2710,1176;2632,1056;2541,945;2439,844;2326,754;2203,677;2071,612;1931,562;1783,528;1631,510" o:connectangles="0,0,0,0,0,0,0,0,0,0,0,0,0,0,0,0,0,0,0,0,0,0,0,0,0,0,0,0,0,0,0,0,0,0,0,0,0,0,0,0,0,0,0,0,0,0,0,0,0,0,0,0,0,0,0,0"/>
                </v:shape>
                <v:shape id="Text Box 261" o:spid="_x0000_s1053" type="#_x0000_t202" style="position:absolute;left:2427;top:12;width:2896;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182AFB3F" w14:textId="77777777" w:rsidR="0043117B" w:rsidRDefault="0043117B">
                        <w:pPr>
                          <w:rPr>
                            <w:sz w:val="16"/>
                          </w:rPr>
                        </w:pPr>
                      </w:p>
                      <w:p w14:paraId="43F558E8" w14:textId="77777777" w:rsidR="0043117B" w:rsidRDefault="0043117B">
                        <w:pPr>
                          <w:rPr>
                            <w:sz w:val="16"/>
                          </w:rPr>
                        </w:pPr>
                      </w:p>
                      <w:p w14:paraId="36609EE3" w14:textId="77777777" w:rsidR="0043117B" w:rsidRDefault="0043117B">
                        <w:pPr>
                          <w:rPr>
                            <w:sz w:val="16"/>
                          </w:rPr>
                        </w:pPr>
                      </w:p>
                      <w:p w14:paraId="33BC45CE" w14:textId="77777777" w:rsidR="0043117B" w:rsidRDefault="0043117B">
                        <w:pPr>
                          <w:rPr>
                            <w:sz w:val="16"/>
                          </w:rPr>
                        </w:pPr>
                      </w:p>
                      <w:p w14:paraId="58CEB36C" w14:textId="77777777" w:rsidR="0043117B" w:rsidRDefault="0043117B">
                        <w:pPr>
                          <w:spacing w:before="4"/>
                          <w:rPr>
                            <w:sz w:val="14"/>
                          </w:rPr>
                        </w:pPr>
                      </w:p>
                      <w:p w14:paraId="0CC609EF" w14:textId="5CEE7719" w:rsidR="0043117B" w:rsidRDefault="0043117B">
                        <w:pPr>
                          <w:ind w:left="585" w:right="517"/>
                          <w:rPr>
                            <w:b/>
                            <w:sz w:val="14"/>
                          </w:rPr>
                        </w:pPr>
                        <w:r>
                          <w:rPr>
                            <w:b/>
                            <w:color w:val="262772"/>
                            <w:sz w:val="14"/>
                          </w:rPr>
                          <w:t>„</w:t>
                        </w:r>
                        <w:r w:rsidR="00E37855" w:rsidRPr="00E37855">
                          <w:rPr>
                            <w:b/>
                            <w:color w:val="262772"/>
                            <w:sz w:val="14"/>
                          </w:rPr>
                          <w:t>Data ze sčítání se používají pro tvorbu politiky zaměstnanosti, sociální politiky státu, práce na důchodové reformě, dopravní politiky nebo strategie rozvoje vzdělávání.“</w:t>
                        </w:r>
                      </w:p>
                      <w:p w14:paraId="2477C52E" w14:textId="20D298A3" w:rsidR="0043117B" w:rsidRDefault="00E37855" w:rsidP="00E37855">
                        <w:pPr>
                          <w:spacing w:before="110" w:line="161" w:lineRule="exact"/>
                          <w:ind w:left="993" w:right="623"/>
                          <w:jc w:val="right"/>
                          <w:rPr>
                            <w:b/>
                            <w:sz w:val="14"/>
                          </w:rPr>
                        </w:pPr>
                        <w:r>
                          <w:rPr>
                            <w:b/>
                            <w:color w:val="262772"/>
                            <w:sz w:val="14"/>
                          </w:rPr>
                          <w:t>Jan Fischer</w:t>
                        </w:r>
                      </w:p>
                      <w:p w14:paraId="21D447C2" w14:textId="241D3725" w:rsidR="0043117B" w:rsidRDefault="00E37855" w:rsidP="00E37855">
                        <w:pPr>
                          <w:spacing w:line="161" w:lineRule="exact"/>
                          <w:ind w:left="567" w:right="623"/>
                          <w:jc w:val="right"/>
                          <w:rPr>
                            <w:sz w:val="14"/>
                          </w:rPr>
                        </w:pPr>
                        <w:r>
                          <w:rPr>
                            <w:color w:val="262772"/>
                            <w:sz w:val="14"/>
                          </w:rPr>
                          <w:t xml:space="preserve">emeritní </w:t>
                        </w:r>
                        <w:r w:rsidR="0043117B">
                          <w:rPr>
                            <w:color w:val="262772"/>
                            <w:sz w:val="14"/>
                          </w:rPr>
                          <w:t>předseda</w:t>
                        </w:r>
                        <w:r w:rsidR="0043117B">
                          <w:rPr>
                            <w:color w:val="262772"/>
                            <w:spacing w:val="-11"/>
                            <w:sz w:val="14"/>
                          </w:rPr>
                          <w:t xml:space="preserve"> </w:t>
                        </w:r>
                        <w:r w:rsidR="0043117B">
                          <w:rPr>
                            <w:color w:val="262772"/>
                            <w:sz w:val="14"/>
                          </w:rPr>
                          <w:t>ČSÚ</w:t>
                        </w:r>
                      </w:p>
                    </w:txbxContent>
                  </v:textbox>
                </v:shape>
                <w10:wrap anchorx="margin"/>
              </v:group>
            </w:pict>
          </mc:Fallback>
        </mc:AlternateContent>
      </w:r>
      <w:r w:rsidR="00E7346E">
        <w:rPr>
          <w:noProof/>
          <w:color w:val="262772"/>
          <w:lang w:val="cs-CZ"/>
        </w:rPr>
        <w:t xml:space="preserve"> </w:t>
      </w:r>
      <w:r w:rsidRPr="006449C2">
        <w:rPr>
          <w:noProof/>
          <w:color w:val="262772"/>
          <w:lang w:val="cs-CZ"/>
        </w:rPr>
        <w:t>17.</w:t>
      </w:r>
      <w:r w:rsidRPr="006449C2">
        <w:rPr>
          <w:noProof/>
          <w:color w:val="262772"/>
          <w:spacing w:val="-16"/>
          <w:lang w:val="cs-CZ"/>
        </w:rPr>
        <w:t xml:space="preserve"> </w:t>
      </w:r>
      <w:r w:rsidRPr="006449C2">
        <w:rPr>
          <w:noProof/>
          <w:color w:val="262772"/>
          <w:lang w:val="cs-CZ"/>
        </w:rPr>
        <w:t>dubna</w:t>
      </w:r>
      <w:r w:rsidRPr="006449C2">
        <w:rPr>
          <w:noProof/>
          <w:color w:val="262772"/>
          <w:spacing w:val="-16"/>
          <w:lang w:val="cs-CZ"/>
        </w:rPr>
        <w:t xml:space="preserve"> </w:t>
      </w:r>
      <w:r w:rsidRPr="006449C2">
        <w:rPr>
          <w:noProof/>
          <w:color w:val="262772"/>
          <w:lang w:val="cs-CZ"/>
        </w:rPr>
        <w:t>2021</w:t>
      </w:r>
      <w:r w:rsidR="00E37855">
        <w:rPr>
          <w:noProof/>
          <w:color w:val="262772"/>
          <w:lang w:val="cs-CZ"/>
        </w:rPr>
        <w:t xml:space="preserve">. Domácnostem, </w:t>
      </w:r>
      <w:r w:rsidR="00D9193B">
        <w:rPr>
          <w:noProof/>
          <w:color w:val="262772"/>
          <w:lang w:val="cs-CZ"/>
        </w:rPr>
        <w:br/>
      </w:r>
      <w:r w:rsidR="00E37855">
        <w:rPr>
          <w:noProof/>
          <w:color w:val="262772"/>
          <w:lang w:val="cs-CZ"/>
        </w:rPr>
        <w:t>v nichž</w:t>
      </w:r>
      <w:r w:rsidR="00382F90">
        <w:rPr>
          <w:noProof/>
          <w:color w:val="262772"/>
          <w:spacing w:val="-16"/>
          <w:lang w:val="cs-CZ"/>
        </w:rPr>
        <w:t xml:space="preserve"> </w:t>
      </w:r>
      <w:r w:rsidRPr="006449C2">
        <w:rPr>
          <w:noProof/>
          <w:color w:val="262772"/>
          <w:lang w:val="cs-CZ"/>
        </w:rPr>
        <w:t xml:space="preserve">se někdo nesečetl </w:t>
      </w:r>
      <w:r w:rsidRPr="006449C2">
        <w:rPr>
          <w:noProof/>
          <w:color w:val="262772"/>
          <w:spacing w:val="-3"/>
          <w:lang w:val="cs-CZ"/>
        </w:rPr>
        <w:t xml:space="preserve">elektronicky, </w:t>
      </w:r>
      <w:r w:rsidRPr="006449C2">
        <w:rPr>
          <w:noProof/>
          <w:color w:val="262772"/>
          <w:lang w:val="cs-CZ"/>
        </w:rPr>
        <w:t>budou formuláře doručovat</w:t>
      </w:r>
      <w:r w:rsidRPr="006449C2">
        <w:rPr>
          <w:noProof/>
          <w:color w:val="262772"/>
          <w:spacing w:val="-8"/>
          <w:lang w:val="cs-CZ"/>
        </w:rPr>
        <w:t xml:space="preserve"> </w:t>
      </w:r>
      <w:r w:rsidRPr="006449C2">
        <w:rPr>
          <w:noProof/>
          <w:color w:val="262772"/>
          <w:lang w:val="cs-CZ"/>
        </w:rPr>
        <w:t>sčítací</w:t>
      </w:r>
      <w:r w:rsidRPr="006449C2">
        <w:rPr>
          <w:noProof/>
          <w:color w:val="262772"/>
          <w:spacing w:val="-8"/>
          <w:lang w:val="cs-CZ"/>
        </w:rPr>
        <w:t xml:space="preserve"> </w:t>
      </w:r>
      <w:r w:rsidRPr="006449C2">
        <w:rPr>
          <w:noProof/>
          <w:color w:val="262772"/>
          <w:lang w:val="cs-CZ"/>
        </w:rPr>
        <w:t>komisaři</w:t>
      </w:r>
      <w:r w:rsidR="00382F90">
        <w:rPr>
          <w:noProof/>
          <w:color w:val="262772"/>
          <w:lang w:val="cs-CZ"/>
        </w:rPr>
        <w:t xml:space="preserve">, a to za dodržení </w:t>
      </w:r>
      <w:r w:rsidR="00382F90" w:rsidRPr="00382F90">
        <w:rPr>
          <w:noProof/>
          <w:color w:val="262772"/>
          <w:lang w:val="cs-CZ"/>
        </w:rPr>
        <w:t>přísný</w:t>
      </w:r>
      <w:r w:rsidR="00382F90">
        <w:rPr>
          <w:noProof/>
          <w:color w:val="262772"/>
          <w:lang w:val="cs-CZ"/>
        </w:rPr>
        <w:t>ch</w:t>
      </w:r>
      <w:r w:rsidR="00382F90" w:rsidRPr="00382F90">
        <w:rPr>
          <w:noProof/>
          <w:color w:val="262772"/>
          <w:lang w:val="cs-CZ"/>
        </w:rPr>
        <w:t xml:space="preserve"> protiepidemický</w:t>
      </w:r>
      <w:r w:rsidR="00382F90">
        <w:rPr>
          <w:noProof/>
          <w:color w:val="262772"/>
          <w:lang w:val="cs-CZ"/>
        </w:rPr>
        <w:t>ch</w:t>
      </w:r>
      <w:r w:rsidR="00382F90" w:rsidRPr="00382F90">
        <w:rPr>
          <w:noProof/>
          <w:color w:val="262772"/>
          <w:lang w:val="cs-CZ"/>
        </w:rPr>
        <w:t xml:space="preserve"> </w:t>
      </w:r>
      <w:r w:rsidR="00382F90">
        <w:rPr>
          <w:noProof/>
          <w:color w:val="262772"/>
          <w:lang w:val="cs-CZ"/>
        </w:rPr>
        <w:t xml:space="preserve">opatření. Komisař </w:t>
      </w:r>
      <w:r w:rsidR="00382F90" w:rsidRPr="00382F90">
        <w:rPr>
          <w:noProof/>
          <w:color w:val="262772"/>
          <w:lang w:val="cs-CZ"/>
        </w:rPr>
        <w:t xml:space="preserve">při roznosu formulářů pouze zazvoní a vyčká na váš příchod venku před vaším domem, podobně jako při doručování doporučených poštovních zásilek. </w:t>
      </w:r>
    </w:p>
    <w:p w14:paraId="27BD92E9" w14:textId="77777777" w:rsidR="00BC6104" w:rsidRPr="006449C2" w:rsidRDefault="00BC6104">
      <w:pPr>
        <w:pStyle w:val="Zkladntext"/>
        <w:rPr>
          <w:noProof/>
          <w:sz w:val="18"/>
          <w:lang w:val="cs-CZ"/>
        </w:rPr>
      </w:pPr>
    </w:p>
    <w:p w14:paraId="7953EB3B" w14:textId="5D4F07F1" w:rsidR="00E7346E" w:rsidRPr="00E7346E" w:rsidRDefault="00E7346E" w:rsidP="00E7346E">
      <w:pPr>
        <w:pStyle w:val="Zkladntext"/>
        <w:spacing w:before="170" w:line="273" w:lineRule="auto"/>
        <w:ind w:left="242" w:right="108"/>
        <w:jc w:val="both"/>
        <w:rPr>
          <w:noProof/>
          <w:color w:val="262772"/>
          <w:lang w:val="cs-CZ"/>
        </w:rPr>
      </w:pPr>
      <w:r w:rsidRPr="00E7346E">
        <w:rPr>
          <w:noProof/>
          <w:color w:val="262772"/>
          <w:lang w:val="cs-CZ"/>
        </w:rPr>
        <w:t>Bezvýhradně přitom dodržuje aktuální hygienická opatření a bude vybaven respirátorem a dezinfekcí. Navíc má negativní test na koronavirus.</w:t>
      </w:r>
    </w:p>
    <w:p w14:paraId="3913C2FC" w14:textId="77777777" w:rsidR="00E7346E" w:rsidRDefault="00E7346E">
      <w:pPr>
        <w:ind w:left="242"/>
        <w:rPr>
          <w:b/>
          <w:noProof/>
          <w:color w:val="262772"/>
          <w:sz w:val="28"/>
          <w:lang w:val="cs-CZ"/>
        </w:rPr>
      </w:pPr>
    </w:p>
    <w:p w14:paraId="0DB0C4C7" w14:textId="2374209C" w:rsidR="00BC6104" w:rsidRPr="006449C2" w:rsidRDefault="00EB1337">
      <w:pPr>
        <w:ind w:left="242"/>
        <w:rPr>
          <w:b/>
          <w:noProof/>
          <w:sz w:val="28"/>
          <w:lang w:val="cs-CZ"/>
        </w:rPr>
      </w:pPr>
      <w:r>
        <w:rPr>
          <w:b/>
          <w:noProof/>
          <w:color w:val="262772"/>
          <w:sz w:val="28"/>
          <w:lang w:val="cs-CZ"/>
        </w:rPr>
        <w:t>Bezkontaktní r</w:t>
      </w:r>
      <w:r w:rsidR="000A6BC2">
        <w:rPr>
          <w:b/>
          <w:noProof/>
          <w:color w:val="262772"/>
          <w:sz w:val="28"/>
          <w:lang w:val="cs-CZ"/>
        </w:rPr>
        <w:t xml:space="preserve">oznos </w:t>
      </w:r>
      <w:r w:rsidR="00945115">
        <w:rPr>
          <w:b/>
          <w:noProof/>
          <w:color w:val="262772"/>
          <w:sz w:val="28"/>
          <w:lang w:val="cs-CZ"/>
        </w:rPr>
        <w:br/>
      </w:r>
      <w:r w:rsidR="000A6BC2">
        <w:rPr>
          <w:b/>
          <w:noProof/>
          <w:color w:val="262772"/>
          <w:sz w:val="28"/>
          <w:lang w:val="cs-CZ"/>
        </w:rPr>
        <w:t xml:space="preserve">a odevzdání </w:t>
      </w:r>
      <w:r w:rsidR="00885340" w:rsidRPr="006449C2">
        <w:rPr>
          <w:b/>
          <w:noProof/>
          <w:color w:val="262772"/>
          <w:sz w:val="28"/>
          <w:lang w:val="cs-CZ"/>
        </w:rPr>
        <w:t>formulářů</w:t>
      </w:r>
    </w:p>
    <w:p w14:paraId="5179BA25" w14:textId="77777777" w:rsidR="00BC6104" w:rsidRPr="006449C2" w:rsidRDefault="00885340">
      <w:pPr>
        <w:pStyle w:val="Zkladntext"/>
        <w:spacing w:before="170" w:line="273" w:lineRule="auto"/>
        <w:ind w:left="242" w:right="108"/>
        <w:jc w:val="both"/>
        <w:rPr>
          <w:noProof/>
          <w:lang w:val="cs-CZ"/>
        </w:rPr>
      </w:pPr>
      <w:r w:rsidRPr="006449C2">
        <w:rPr>
          <w:noProof/>
          <w:color w:val="262772"/>
          <w:lang w:val="cs-CZ"/>
        </w:rPr>
        <w:t>Do distribuce papírových sčítacích formulářů bude zapojeno na 10 000 sčítacích komisařů České pošty.</w:t>
      </w:r>
    </w:p>
    <w:p w14:paraId="45E6EB97" w14:textId="77777777" w:rsidR="00BC6104" w:rsidRPr="006449C2" w:rsidRDefault="00BC6104">
      <w:pPr>
        <w:pStyle w:val="Zkladntext"/>
        <w:spacing w:before="4"/>
        <w:rPr>
          <w:noProof/>
          <w:sz w:val="18"/>
          <w:lang w:val="cs-CZ"/>
        </w:rPr>
      </w:pPr>
    </w:p>
    <w:p w14:paraId="46E8EB01" w14:textId="3D1BB77A" w:rsidR="00BC6104" w:rsidRPr="006449C2" w:rsidRDefault="00885340">
      <w:pPr>
        <w:pStyle w:val="Zkladntext"/>
        <w:spacing w:line="273" w:lineRule="auto"/>
        <w:ind w:left="242" w:right="108"/>
        <w:jc w:val="both"/>
        <w:rPr>
          <w:noProof/>
          <w:lang w:val="cs-CZ"/>
        </w:rPr>
      </w:pPr>
      <w:r w:rsidRPr="006449C2">
        <w:rPr>
          <w:noProof/>
          <w:color w:val="262772"/>
          <w:lang w:val="cs-CZ"/>
        </w:rPr>
        <w:t>Získat lis</w:t>
      </w:r>
      <w:r w:rsidR="00C25E15">
        <w:rPr>
          <w:noProof/>
          <w:color w:val="262772"/>
          <w:lang w:val="cs-CZ"/>
        </w:rPr>
        <w:t>tinný formulář bude možné i na k</w:t>
      </w:r>
      <w:r w:rsidRPr="006449C2">
        <w:rPr>
          <w:noProof/>
          <w:color w:val="262772"/>
          <w:lang w:val="cs-CZ"/>
        </w:rPr>
        <w:t xml:space="preserve">ontaktních místech </w:t>
      </w:r>
      <w:r w:rsidR="00C25E15">
        <w:rPr>
          <w:noProof/>
          <w:color w:val="262772"/>
          <w:lang w:val="cs-CZ"/>
        </w:rPr>
        <w:t>s</w:t>
      </w:r>
      <w:r w:rsidRPr="006449C2">
        <w:rPr>
          <w:noProof/>
          <w:color w:val="262772"/>
          <w:lang w:val="cs-CZ"/>
        </w:rPr>
        <w:t xml:space="preserve">čítání. Jejich síť rovnoměrně pokrývá celé území České re- publiky. Najdete je na vybraných pobočkách České pošty a všech krajských správách Českého statistického úřadu. Adresář kon- taktních míst </w:t>
      </w:r>
      <w:r w:rsidR="00382F90">
        <w:rPr>
          <w:noProof/>
          <w:color w:val="262772"/>
          <w:lang w:val="cs-CZ"/>
        </w:rPr>
        <w:t>j</w:t>
      </w:r>
      <w:r w:rsidRPr="006449C2">
        <w:rPr>
          <w:noProof/>
          <w:color w:val="262772"/>
          <w:lang w:val="cs-CZ"/>
        </w:rPr>
        <w:t xml:space="preserve">e k dispozici na webu </w:t>
      </w:r>
      <w:r w:rsidR="00E7346E">
        <w:rPr>
          <w:noProof/>
          <w:color w:val="262772"/>
          <w:lang w:val="cs-CZ"/>
        </w:rPr>
        <w:br/>
      </w:r>
      <w:hyperlink r:id="rId21">
        <w:r w:rsidRPr="006449C2">
          <w:rPr>
            <w:b/>
            <w:noProof/>
            <w:color w:val="262772"/>
            <w:lang w:val="cs-CZ"/>
          </w:rPr>
          <w:t>www.</w:t>
        </w:r>
      </w:hyperlink>
      <w:r w:rsidRPr="006449C2">
        <w:rPr>
          <w:b/>
          <w:noProof/>
          <w:color w:val="262772"/>
          <w:lang w:val="cs-CZ"/>
        </w:rPr>
        <w:t xml:space="preserve"> scitani.cz</w:t>
      </w:r>
      <w:r w:rsidRPr="006449C2">
        <w:rPr>
          <w:noProof/>
          <w:color w:val="262772"/>
          <w:lang w:val="cs-CZ"/>
        </w:rPr>
        <w:t xml:space="preserve">. </w:t>
      </w:r>
    </w:p>
    <w:p w14:paraId="708C5576" w14:textId="77777777" w:rsidR="00BC6104" w:rsidRPr="006449C2" w:rsidRDefault="00BC6104">
      <w:pPr>
        <w:pStyle w:val="Zkladntext"/>
        <w:spacing w:before="4"/>
        <w:rPr>
          <w:noProof/>
          <w:sz w:val="18"/>
          <w:lang w:val="cs-CZ"/>
        </w:rPr>
      </w:pPr>
    </w:p>
    <w:p w14:paraId="625EEAEA" w14:textId="0AE00D5A" w:rsidR="00BC6104" w:rsidRPr="00945115" w:rsidRDefault="00945115" w:rsidP="00945115">
      <w:pPr>
        <w:pStyle w:val="Zkladntext"/>
        <w:spacing w:line="273" w:lineRule="auto"/>
        <w:ind w:left="242" w:right="108"/>
        <w:jc w:val="both"/>
        <w:rPr>
          <w:noProof/>
          <w:color w:val="262772"/>
          <w:lang w:val="cs-CZ"/>
        </w:rPr>
        <w:sectPr w:rsidR="00BC6104" w:rsidRPr="00945115">
          <w:pgSz w:w="8400" w:h="11910"/>
          <w:pgMar w:top="700" w:right="740" w:bottom="0" w:left="0" w:header="708" w:footer="708" w:gutter="0"/>
          <w:cols w:num="2" w:space="708" w:equalWidth="0">
            <w:col w:w="4055" w:space="40"/>
            <w:col w:w="3565"/>
          </w:cols>
        </w:sectPr>
      </w:pPr>
      <w:r w:rsidRPr="00945115">
        <w:rPr>
          <w:noProof/>
          <w:color w:val="262772"/>
          <w:lang w:val="cs-CZ"/>
        </w:rPr>
        <w:t>Vyplněný listinný sčítací formulář v odpovědní obálce odevzdáte na kontaktním místě sčítání, na kterékoliv poště, nebo ho jednoduše vhodíte do poštovní schránky.</w:t>
      </w:r>
      <w:r>
        <w:rPr>
          <w:noProof/>
          <w:color w:val="262772"/>
          <w:lang w:val="cs-CZ"/>
        </w:rPr>
        <w:t xml:space="preserve"> </w:t>
      </w:r>
      <w:r w:rsidRPr="00945115">
        <w:rPr>
          <w:noProof/>
          <w:color w:val="262772"/>
          <w:lang w:val="cs-CZ"/>
        </w:rPr>
        <w:t>Obálku s logem Sčítání 2021 získáte společně s formulářem od sčítacího komisaře nebo na kontaktním místě. Má předtištěnou adresu a její odeslání je zdarma.</w:t>
      </w:r>
      <w:r>
        <w:rPr>
          <w:noProof/>
          <w:color w:val="262772"/>
          <w:lang w:val="cs-CZ"/>
        </w:rPr>
        <w:t xml:space="preserve"> </w:t>
      </w:r>
      <w:r w:rsidRPr="00945115">
        <w:rPr>
          <w:noProof/>
          <w:color w:val="262772"/>
          <w:lang w:val="cs-CZ"/>
        </w:rPr>
        <w:t xml:space="preserve">Odevzdat vyplněný formulář je třeba do 11. </w:t>
      </w:r>
      <w:r w:rsidR="00E37855">
        <w:rPr>
          <w:noProof/>
          <w:color w:val="262772"/>
          <w:lang w:val="cs-CZ"/>
        </w:rPr>
        <w:t>května</w:t>
      </w:r>
      <w:r>
        <w:rPr>
          <w:noProof/>
          <w:color w:val="262772"/>
          <w:lang w:val="cs-CZ"/>
        </w:rPr>
        <w:t xml:space="preserve"> 2021.</w:t>
      </w:r>
    </w:p>
    <w:p w14:paraId="6E66FD41" w14:textId="1AE378A5" w:rsidR="00BC6104" w:rsidRPr="006449C2" w:rsidRDefault="00BC6104">
      <w:pPr>
        <w:pStyle w:val="Zkladntext"/>
        <w:rPr>
          <w:noProof/>
          <w:sz w:val="20"/>
          <w:lang w:val="cs-CZ"/>
        </w:rPr>
      </w:pPr>
    </w:p>
    <w:p w14:paraId="000E9630" w14:textId="566C704A" w:rsidR="00BC6104" w:rsidRPr="006449C2" w:rsidRDefault="00BC6104">
      <w:pPr>
        <w:pStyle w:val="Zkladntext"/>
        <w:rPr>
          <w:noProof/>
          <w:sz w:val="20"/>
          <w:lang w:val="cs-CZ"/>
        </w:rPr>
      </w:pPr>
    </w:p>
    <w:p w14:paraId="4AA44E62" w14:textId="3F962184" w:rsidR="00BC6104" w:rsidRPr="006449C2" w:rsidRDefault="00BC6104">
      <w:pPr>
        <w:pStyle w:val="Zkladntext"/>
        <w:rPr>
          <w:noProof/>
          <w:sz w:val="20"/>
          <w:lang w:val="cs-CZ"/>
        </w:rPr>
      </w:pPr>
    </w:p>
    <w:p w14:paraId="1C5FE01E" w14:textId="77777777" w:rsidR="00BC6104" w:rsidRPr="006449C2" w:rsidRDefault="00BC6104">
      <w:pPr>
        <w:pStyle w:val="Zkladntext"/>
        <w:rPr>
          <w:noProof/>
          <w:sz w:val="20"/>
          <w:lang w:val="cs-CZ"/>
        </w:rPr>
      </w:pPr>
    </w:p>
    <w:p w14:paraId="2525B033" w14:textId="12AC9B89" w:rsidR="00BC6104" w:rsidRPr="006449C2" w:rsidRDefault="00BC6104">
      <w:pPr>
        <w:pStyle w:val="Zkladntext"/>
        <w:rPr>
          <w:noProof/>
          <w:sz w:val="20"/>
          <w:lang w:val="cs-CZ"/>
        </w:rPr>
      </w:pPr>
    </w:p>
    <w:p w14:paraId="31E54B14" w14:textId="77777777" w:rsidR="00BC6104" w:rsidRPr="006449C2" w:rsidRDefault="00BC6104">
      <w:pPr>
        <w:pStyle w:val="Zkladntext"/>
        <w:rPr>
          <w:noProof/>
          <w:sz w:val="20"/>
          <w:lang w:val="cs-CZ"/>
        </w:rPr>
      </w:pPr>
    </w:p>
    <w:p w14:paraId="447DFABC" w14:textId="02A64BF5" w:rsidR="00BC6104" w:rsidRPr="006449C2" w:rsidRDefault="00BC6104">
      <w:pPr>
        <w:pStyle w:val="Zkladntext"/>
        <w:rPr>
          <w:noProof/>
          <w:sz w:val="20"/>
          <w:lang w:val="cs-CZ"/>
        </w:rPr>
      </w:pPr>
    </w:p>
    <w:p w14:paraId="3008C82D" w14:textId="1BCE6EEC" w:rsidR="00BC6104" w:rsidRPr="006449C2" w:rsidRDefault="00BC6104">
      <w:pPr>
        <w:pStyle w:val="Zkladntext"/>
        <w:rPr>
          <w:noProof/>
          <w:sz w:val="20"/>
          <w:lang w:val="cs-CZ"/>
        </w:rPr>
      </w:pPr>
    </w:p>
    <w:p w14:paraId="5BF443EF" w14:textId="77777777" w:rsidR="00BC6104" w:rsidRPr="006449C2" w:rsidRDefault="00BC6104">
      <w:pPr>
        <w:pStyle w:val="Zkladntext"/>
        <w:rPr>
          <w:noProof/>
          <w:sz w:val="20"/>
          <w:lang w:val="cs-CZ"/>
        </w:rPr>
      </w:pPr>
    </w:p>
    <w:p w14:paraId="44DEFCA5" w14:textId="77777777" w:rsidR="00BC6104" w:rsidRPr="006449C2" w:rsidRDefault="00BC6104">
      <w:pPr>
        <w:pStyle w:val="Zkladntext"/>
        <w:rPr>
          <w:noProof/>
          <w:sz w:val="20"/>
          <w:lang w:val="cs-CZ"/>
        </w:rPr>
      </w:pPr>
    </w:p>
    <w:p w14:paraId="398F1118" w14:textId="77777777" w:rsidR="00BC6104" w:rsidRPr="006449C2" w:rsidRDefault="00BC6104">
      <w:pPr>
        <w:pStyle w:val="Zkladntext"/>
        <w:rPr>
          <w:noProof/>
          <w:sz w:val="20"/>
          <w:lang w:val="cs-CZ"/>
        </w:rPr>
      </w:pPr>
    </w:p>
    <w:p w14:paraId="408FA6AD" w14:textId="77777777" w:rsidR="00BC6104" w:rsidRPr="006449C2" w:rsidRDefault="00BC6104">
      <w:pPr>
        <w:pStyle w:val="Zkladntext"/>
        <w:rPr>
          <w:noProof/>
          <w:sz w:val="20"/>
          <w:lang w:val="cs-CZ"/>
        </w:rPr>
      </w:pPr>
    </w:p>
    <w:p w14:paraId="61FA1655" w14:textId="6929F41C" w:rsidR="00BC6104" w:rsidRPr="006449C2" w:rsidRDefault="00BC6104">
      <w:pPr>
        <w:pStyle w:val="Zkladntext"/>
        <w:rPr>
          <w:noProof/>
          <w:sz w:val="20"/>
          <w:lang w:val="cs-CZ"/>
        </w:rPr>
      </w:pPr>
    </w:p>
    <w:p w14:paraId="5237B2C3" w14:textId="4DE314B0" w:rsidR="00BC6104" w:rsidRPr="006449C2" w:rsidRDefault="00BC6104">
      <w:pPr>
        <w:pStyle w:val="Zkladntext"/>
        <w:rPr>
          <w:noProof/>
          <w:sz w:val="20"/>
          <w:lang w:val="cs-CZ"/>
        </w:rPr>
      </w:pPr>
    </w:p>
    <w:p w14:paraId="3DD1D4A8" w14:textId="77777777" w:rsidR="00BC6104" w:rsidRPr="006449C2" w:rsidRDefault="00BC6104">
      <w:pPr>
        <w:pStyle w:val="Zkladntext"/>
        <w:spacing w:before="4"/>
        <w:rPr>
          <w:noProof/>
          <w:sz w:val="22"/>
          <w:lang w:val="cs-CZ"/>
        </w:rPr>
      </w:pPr>
    </w:p>
    <w:p w14:paraId="35D80780" w14:textId="1B9D72FD" w:rsidR="00BC6104" w:rsidRPr="006449C2" w:rsidRDefault="00E37855">
      <w:pPr>
        <w:pStyle w:val="Zkladntext"/>
        <w:spacing w:before="95"/>
        <w:ind w:right="108"/>
        <w:jc w:val="right"/>
        <w:rPr>
          <w:noProof/>
          <w:lang w:val="cs-CZ"/>
        </w:rPr>
      </w:pPr>
      <w:r>
        <w:rPr>
          <w:noProof/>
          <w:lang w:val="cs-CZ" w:eastAsia="cs-CZ" w:bidi="ar-SA"/>
        </w:rPr>
        <mc:AlternateContent>
          <mc:Choice Requires="wps">
            <w:drawing>
              <wp:anchor distT="0" distB="0" distL="114300" distR="114300" simplePos="0" relativeHeight="251708416" behindDoc="0" locked="0" layoutInCell="1" allowOverlap="1" wp14:anchorId="38F548D6" wp14:editId="5DDE940B">
                <wp:simplePos x="0" y="0"/>
                <wp:positionH relativeFrom="page">
                  <wp:posOffset>544830</wp:posOffset>
                </wp:positionH>
                <wp:positionV relativeFrom="paragraph">
                  <wp:posOffset>-447040</wp:posOffset>
                </wp:positionV>
                <wp:extent cx="791210" cy="314325"/>
                <wp:effectExtent l="0" t="0" r="0" b="0"/>
                <wp:wrapNone/>
                <wp:docPr id="194"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14325"/>
                        </a:xfrm>
                        <a:prstGeom prst="rect">
                          <a:avLst/>
                        </a:prstGeom>
                        <a:solidFill>
                          <a:srgbClr val="7A7D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A4B87" id="Rectangle 259" o:spid="_x0000_s1026" style="position:absolute;margin-left:42.9pt;margin-top:-35.2pt;width:62.3pt;height:24.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" fillcolor="#7a7da9" stroked="f">
                <w10:wrap anchorx="page"/>
              </v:rect>
            </w:pict>
          </mc:Fallback>
        </mc:AlternateContent>
      </w:r>
      <w:r>
        <w:rPr>
          <w:noProof/>
          <w:lang w:val="cs-CZ" w:eastAsia="cs-CZ" w:bidi="ar-SA"/>
        </w:rPr>
        <mc:AlternateContent>
          <mc:Choice Requires="wps">
            <w:drawing>
              <wp:anchor distT="0" distB="0" distL="114300" distR="114300" simplePos="0" relativeHeight="251709440" behindDoc="0" locked="0" layoutInCell="1" allowOverlap="1" wp14:anchorId="34F811B6" wp14:editId="08C2BE75">
                <wp:simplePos x="0" y="0"/>
                <wp:positionH relativeFrom="page">
                  <wp:posOffset>539750</wp:posOffset>
                </wp:positionH>
                <wp:positionV relativeFrom="paragraph">
                  <wp:posOffset>-1302385</wp:posOffset>
                </wp:positionV>
                <wp:extent cx="779145" cy="791845"/>
                <wp:effectExtent l="0" t="0" r="0" b="0"/>
                <wp:wrapNone/>
                <wp:docPr id="193"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 cy="791845"/>
                        </a:xfrm>
                        <a:custGeom>
                          <a:avLst/>
                          <a:gdLst>
                            <a:gd name="T0" fmla="+- 0 1482 850"/>
                            <a:gd name="T1" fmla="*/ T0 w 1227"/>
                            <a:gd name="T2" fmla="+- 0 -2051 -2051"/>
                            <a:gd name="T3" fmla="*/ -2051 h 1247"/>
                            <a:gd name="T4" fmla="+- 0 1412 850"/>
                            <a:gd name="T5" fmla="*/ T4 w 1227"/>
                            <a:gd name="T6" fmla="+- 0 -2048 -2051"/>
                            <a:gd name="T7" fmla="*/ -2048 h 1247"/>
                            <a:gd name="T8" fmla="+- 0 1343 850"/>
                            <a:gd name="T9" fmla="*/ T8 w 1227"/>
                            <a:gd name="T10" fmla="+- 0 -2037 -2051"/>
                            <a:gd name="T11" fmla="*/ -2037 h 1247"/>
                            <a:gd name="T12" fmla="+- 0 1277 850"/>
                            <a:gd name="T13" fmla="*/ T12 w 1227"/>
                            <a:gd name="T14" fmla="+- 0 -2019 -2051"/>
                            <a:gd name="T15" fmla="*/ -2019 h 1247"/>
                            <a:gd name="T16" fmla="+- 0 1213 850"/>
                            <a:gd name="T17" fmla="*/ T16 w 1227"/>
                            <a:gd name="T18" fmla="+- 0 -1994 -2051"/>
                            <a:gd name="T19" fmla="*/ -1994 h 1247"/>
                            <a:gd name="T20" fmla="+- 0 1153 850"/>
                            <a:gd name="T21" fmla="*/ T20 w 1227"/>
                            <a:gd name="T22" fmla="+- 0 -1962 -2051"/>
                            <a:gd name="T23" fmla="*/ -1962 h 1247"/>
                            <a:gd name="T24" fmla="+- 0 1096 850"/>
                            <a:gd name="T25" fmla="*/ T24 w 1227"/>
                            <a:gd name="T26" fmla="+- 0 -1924 -2051"/>
                            <a:gd name="T27" fmla="*/ -1924 h 1247"/>
                            <a:gd name="T28" fmla="+- 0 1044 850"/>
                            <a:gd name="T29" fmla="*/ T28 w 1227"/>
                            <a:gd name="T30" fmla="+- 0 -1879 -2051"/>
                            <a:gd name="T31" fmla="*/ -1879 h 1247"/>
                            <a:gd name="T32" fmla="+- 0 997 850"/>
                            <a:gd name="T33" fmla="*/ T32 w 1227"/>
                            <a:gd name="T34" fmla="+- 0 -1829 -2051"/>
                            <a:gd name="T35" fmla="*/ -1829 h 1247"/>
                            <a:gd name="T36" fmla="+- 0 955 850"/>
                            <a:gd name="T37" fmla="*/ T36 w 1227"/>
                            <a:gd name="T38" fmla="+- 0 -1774 -2051"/>
                            <a:gd name="T39" fmla="*/ -1774 h 1247"/>
                            <a:gd name="T40" fmla="+- 0 920 850"/>
                            <a:gd name="T41" fmla="*/ T40 w 1227"/>
                            <a:gd name="T42" fmla="+- 0 -1713 -2051"/>
                            <a:gd name="T43" fmla="*/ -1713 h 1247"/>
                            <a:gd name="T44" fmla="+- 0 891 850"/>
                            <a:gd name="T45" fmla="*/ T44 w 1227"/>
                            <a:gd name="T46" fmla="+- 0 -1648 -2051"/>
                            <a:gd name="T47" fmla="*/ -1648 h 1247"/>
                            <a:gd name="T48" fmla="+- 0 869 850"/>
                            <a:gd name="T49" fmla="*/ T48 w 1227"/>
                            <a:gd name="T50" fmla="+- 0 -1579 -2051"/>
                            <a:gd name="T51" fmla="*/ -1579 h 1247"/>
                            <a:gd name="T52" fmla="+- 0 856 850"/>
                            <a:gd name="T53" fmla="*/ T52 w 1227"/>
                            <a:gd name="T54" fmla="+- 0 -1507 -2051"/>
                            <a:gd name="T55" fmla="*/ -1507 h 1247"/>
                            <a:gd name="T56" fmla="+- 0 850 850"/>
                            <a:gd name="T57" fmla="*/ T56 w 1227"/>
                            <a:gd name="T58" fmla="+- 0 -1436 -2051"/>
                            <a:gd name="T59" fmla="*/ -1436 h 1247"/>
                            <a:gd name="T60" fmla="+- 0 853 850"/>
                            <a:gd name="T61" fmla="*/ T60 w 1227"/>
                            <a:gd name="T62" fmla="+- 0 -1366 -2051"/>
                            <a:gd name="T63" fmla="*/ -1366 h 1247"/>
                            <a:gd name="T64" fmla="+- 0 864 850"/>
                            <a:gd name="T65" fmla="*/ T64 w 1227"/>
                            <a:gd name="T66" fmla="+- 0 -1298 -2051"/>
                            <a:gd name="T67" fmla="*/ -1298 h 1247"/>
                            <a:gd name="T68" fmla="+- 0 882 850"/>
                            <a:gd name="T69" fmla="*/ T68 w 1227"/>
                            <a:gd name="T70" fmla="+- 0 -1231 -2051"/>
                            <a:gd name="T71" fmla="*/ -1231 h 1247"/>
                            <a:gd name="T72" fmla="+- 0 908 850"/>
                            <a:gd name="T73" fmla="*/ T72 w 1227"/>
                            <a:gd name="T74" fmla="+- 0 -1168 -2051"/>
                            <a:gd name="T75" fmla="*/ -1168 h 1247"/>
                            <a:gd name="T76" fmla="+- 0 940 850"/>
                            <a:gd name="T77" fmla="*/ T76 w 1227"/>
                            <a:gd name="T78" fmla="+- 0 -1107 -2051"/>
                            <a:gd name="T79" fmla="*/ -1107 h 1247"/>
                            <a:gd name="T80" fmla="+- 0 978 850"/>
                            <a:gd name="T81" fmla="*/ T80 w 1227"/>
                            <a:gd name="T82" fmla="+- 0 -1051 -2051"/>
                            <a:gd name="T83" fmla="*/ -1051 h 1247"/>
                            <a:gd name="T84" fmla="+- 0 1022 850"/>
                            <a:gd name="T85" fmla="*/ T84 w 1227"/>
                            <a:gd name="T86" fmla="+- 0 -999 -2051"/>
                            <a:gd name="T87" fmla="*/ -999 h 1247"/>
                            <a:gd name="T88" fmla="+- 0 1072 850"/>
                            <a:gd name="T89" fmla="*/ T88 w 1227"/>
                            <a:gd name="T90" fmla="+- 0 -951 -2051"/>
                            <a:gd name="T91" fmla="*/ -951 h 1247"/>
                            <a:gd name="T92" fmla="+- 0 1128 850"/>
                            <a:gd name="T93" fmla="*/ T92 w 1227"/>
                            <a:gd name="T94" fmla="+- 0 -910 -2051"/>
                            <a:gd name="T95" fmla="*/ -910 h 1247"/>
                            <a:gd name="T96" fmla="+- 0 1188 850"/>
                            <a:gd name="T97" fmla="*/ T96 w 1227"/>
                            <a:gd name="T98" fmla="+- 0 -874 -2051"/>
                            <a:gd name="T99" fmla="*/ -874 h 1247"/>
                            <a:gd name="T100" fmla="+- 0 1253 850"/>
                            <a:gd name="T101" fmla="*/ T100 w 1227"/>
                            <a:gd name="T102" fmla="+- 0 -845 -2051"/>
                            <a:gd name="T103" fmla="*/ -845 h 1247"/>
                            <a:gd name="T104" fmla="+- 0 1323 850"/>
                            <a:gd name="T105" fmla="*/ T104 w 1227"/>
                            <a:gd name="T106" fmla="+- 0 -824 -2051"/>
                            <a:gd name="T107" fmla="*/ -824 h 1247"/>
                            <a:gd name="T108" fmla="+- 0 1399 850"/>
                            <a:gd name="T109" fmla="*/ T108 w 1227"/>
                            <a:gd name="T110" fmla="+- 0 -809 -2051"/>
                            <a:gd name="T111" fmla="*/ -809 h 1247"/>
                            <a:gd name="T112" fmla="+- 0 1476 850"/>
                            <a:gd name="T113" fmla="*/ T112 w 1227"/>
                            <a:gd name="T114" fmla="+- 0 -805 -2051"/>
                            <a:gd name="T115" fmla="*/ -805 h 1247"/>
                            <a:gd name="T116" fmla="+- 0 1551 850"/>
                            <a:gd name="T117" fmla="*/ T116 w 1227"/>
                            <a:gd name="T118" fmla="+- 0 -810 -2051"/>
                            <a:gd name="T119" fmla="*/ -810 h 1247"/>
                            <a:gd name="T120" fmla="+- 0 1624 850"/>
                            <a:gd name="T121" fmla="*/ T120 w 1227"/>
                            <a:gd name="T122" fmla="+- 0 -823 -2051"/>
                            <a:gd name="T123" fmla="*/ -823 h 1247"/>
                            <a:gd name="T124" fmla="+- 0 1694 850"/>
                            <a:gd name="T125" fmla="*/ T124 w 1227"/>
                            <a:gd name="T126" fmla="+- 0 -845 -2051"/>
                            <a:gd name="T127" fmla="*/ -845 h 1247"/>
                            <a:gd name="T128" fmla="+- 0 1761 850"/>
                            <a:gd name="T129" fmla="*/ T128 w 1227"/>
                            <a:gd name="T130" fmla="+- 0 -875 -2051"/>
                            <a:gd name="T131" fmla="*/ -875 h 1247"/>
                            <a:gd name="T132" fmla="+- 0 1824 850"/>
                            <a:gd name="T133" fmla="*/ T132 w 1227"/>
                            <a:gd name="T134" fmla="+- 0 -913 -2051"/>
                            <a:gd name="T135" fmla="*/ -913 h 1247"/>
                            <a:gd name="T136" fmla="+- 0 1882 850"/>
                            <a:gd name="T137" fmla="*/ T136 w 1227"/>
                            <a:gd name="T138" fmla="+- 0 -958 -2051"/>
                            <a:gd name="T139" fmla="*/ -958 h 1247"/>
                            <a:gd name="T140" fmla="+- 0 1935 850"/>
                            <a:gd name="T141" fmla="*/ T140 w 1227"/>
                            <a:gd name="T142" fmla="+- 0 -1009 -2051"/>
                            <a:gd name="T143" fmla="*/ -1009 h 1247"/>
                            <a:gd name="T144" fmla="+- 0 1981 850"/>
                            <a:gd name="T145" fmla="*/ T144 w 1227"/>
                            <a:gd name="T146" fmla="+- 0 -1067 -2051"/>
                            <a:gd name="T147" fmla="*/ -1067 h 1247"/>
                            <a:gd name="T148" fmla="+- 0 2021 850"/>
                            <a:gd name="T149" fmla="*/ T148 w 1227"/>
                            <a:gd name="T150" fmla="+- 0 -1131 -2051"/>
                            <a:gd name="T151" fmla="*/ -1131 h 1247"/>
                            <a:gd name="T152" fmla="+- 0 2053 850"/>
                            <a:gd name="T153" fmla="*/ T152 w 1227"/>
                            <a:gd name="T154" fmla="+- 0 -1200 -2051"/>
                            <a:gd name="T155" fmla="*/ -1200 h 1247"/>
                            <a:gd name="T156" fmla="+- 0 2077 850"/>
                            <a:gd name="T157" fmla="*/ T156 w 1227"/>
                            <a:gd name="T158" fmla="+- 0 -1274 -2051"/>
                            <a:gd name="T159" fmla="*/ -1274 h 1247"/>
                            <a:gd name="T160" fmla="+- 0 1480 850"/>
                            <a:gd name="T161" fmla="*/ T160 w 1227"/>
                            <a:gd name="T162" fmla="+- 0 -1423 -2051"/>
                            <a:gd name="T163" fmla="*/ -1423 h 1247"/>
                            <a:gd name="T164" fmla="+- 0 1982 850"/>
                            <a:gd name="T165" fmla="*/ T164 w 1227"/>
                            <a:gd name="T166" fmla="+- 0 -1788 -2051"/>
                            <a:gd name="T167" fmla="*/ -1788 h 1247"/>
                            <a:gd name="T168" fmla="+- 0 1937 850"/>
                            <a:gd name="T169" fmla="*/ T168 w 1227"/>
                            <a:gd name="T170" fmla="+- 0 -1844 -2051"/>
                            <a:gd name="T171" fmla="*/ -1844 h 1247"/>
                            <a:gd name="T172" fmla="+- 0 1886 850"/>
                            <a:gd name="T173" fmla="*/ T172 w 1227"/>
                            <a:gd name="T174" fmla="+- 0 -1895 -2051"/>
                            <a:gd name="T175" fmla="*/ -1895 h 1247"/>
                            <a:gd name="T176" fmla="+- 0 1828 850"/>
                            <a:gd name="T177" fmla="*/ T176 w 1227"/>
                            <a:gd name="T178" fmla="+- 0 -1940 -2051"/>
                            <a:gd name="T179" fmla="*/ -1940 h 1247"/>
                            <a:gd name="T180" fmla="+- 0 1765 850"/>
                            <a:gd name="T181" fmla="*/ T180 w 1227"/>
                            <a:gd name="T182" fmla="+- 0 -1978 -2051"/>
                            <a:gd name="T183" fmla="*/ -1978 h 1247"/>
                            <a:gd name="T184" fmla="+- 0 1697 850"/>
                            <a:gd name="T185" fmla="*/ T184 w 1227"/>
                            <a:gd name="T186" fmla="+- 0 -2009 -2051"/>
                            <a:gd name="T187" fmla="*/ -2009 h 1247"/>
                            <a:gd name="T188" fmla="+- 0 1624 850"/>
                            <a:gd name="T189" fmla="*/ T188 w 1227"/>
                            <a:gd name="T190" fmla="+- 0 -2032 -2051"/>
                            <a:gd name="T191" fmla="*/ -2032 h 1247"/>
                            <a:gd name="T192" fmla="+- 0 1553 850"/>
                            <a:gd name="T193" fmla="*/ T192 w 1227"/>
                            <a:gd name="T194" fmla="+- 0 -2046 -2051"/>
                            <a:gd name="T195" fmla="*/ -2046 h 1247"/>
                            <a:gd name="T196" fmla="+- 0 1482 850"/>
                            <a:gd name="T197" fmla="*/ T196 w 1227"/>
                            <a:gd name="T198" fmla="+- 0 -2051 -2051"/>
                            <a:gd name="T199" fmla="*/ -2051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7" h="1247">
                              <a:moveTo>
                                <a:pt x="632" y="0"/>
                              </a:moveTo>
                              <a:lnTo>
                                <a:pt x="562" y="3"/>
                              </a:lnTo>
                              <a:lnTo>
                                <a:pt x="493" y="14"/>
                              </a:lnTo>
                              <a:lnTo>
                                <a:pt x="427" y="32"/>
                              </a:lnTo>
                              <a:lnTo>
                                <a:pt x="363" y="57"/>
                              </a:lnTo>
                              <a:lnTo>
                                <a:pt x="303" y="89"/>
                              </a:lnTo>
                              <a:lnTo>
                                <a:pt x="246" y="127"/>
                              </a:lnTo>
                              <a:lnTo>
                                <a:pt x="194" y="172"/>
                              </a:lnTo>
                              <a:lnTo>
                                <a:pt x="147" y="222"/>
                              </a:lnTo>
                              <a:lnTo>
                                <a:pt x="105" y="277"/>
                              </a:lnTo>
                              <a:lnTo>
                                <a:pt x="70" y="338"/>
                              </a:lnTo>
                              <a:lnTo>
                                <a:pt x="41" y="403"/>
                              </a:lnTo>
                              <a:lnTo>
                                <a:pt x="19" y="472"/>
                              </a:lnTo>
                              <a:lnTo>
                                <a:pt x="6" y="544"/>
                              </a:lnTo>
                              <a:lnTo>
                                <a:pt x="0" y="615"/>
                              </a:lnTo>
                              <a:lnTo>
                                <a:pt x="3" y="685"/>
                              </a:lnTo>
                              <a:lnTo>
                                <a:pt x="14" y="753"/>
                              </a:lnTo>
                              <a:lnTo>
                                <a:pt x="32" y="820"/>
                              </a:lnTo>
                              <a:lnTo>
                                <a:pt x="58" y="883"/>
                              </a:lnTo>
                              <a:lnTo>
                                <a:pt x="90" y="944"/>
                              </a:lnTo>
                              <a:lnTo>
                                <a:pt x="128" y="1000"/>
                              </a:lnTo>
                              <a:lnTo>
                                <a:pt x="172" y="1052"/>
                              </a:lnTo>
                              <a:lnTo>
                                <a:pt x="222" y="1100"/>
                              </a:lnTo>
                              <a:lnTo>
                                <a:pt x="278" y="1141"/>
                              </a:lnTo>
                              <a:lnTo>
                                <a:pt x="338" y="1177"/>
                              </a:lnTo>
                              <a:lnTo>
                                <a:pt x="403" y="1206"/>
                              </a:lnTo>
                              <a:lnTo>
                                <a:pt x="473" y="1227"/>
                              </a:lnTo>
                              <a:lnTo>
                                <a:pt x="549" y="1242"/>
                              </a:lnTo>
                              <a:lnTo>
                                <a:pt x="626" y="1246"/>
                              </a:lnTo>
                              <a:lnTo>
                                <a:pt x="701" y="1241"/>
                              </a:lnTo>
                              <a:lnTo>
                                <a:pt x="774" y="1228"/>
                              </a:lnTo>
                              <a:lnTo>
                                <a:pt x="844" y="1206"/>
                              </a:lnTo>
                              <a:lnTo>
                                <a:pt x="911" y="1176"/>
                              </a:lnTo>
                              <a:lnTo>
                                <a:pt x="974" y="1138"/>
                              </a:lnTo>
                              <a:lnTo>
                                <a:pt x="1032" y="1093"/>
                              </a:lnTo>
                              <a:lnTo>
                                <a:pt x="1085" y="1042"/>
                              </a:lnTo>
                              <a:lnTo>
                                <a:pt x="1131" y="984"/>
                              </a:lnTo>
                              <a:lnTo>
                                <a:pt x="1171" y="920"/>
                              </a:lnTo>
                              <a:lnTo>
                                <a:pt x="1203" y="851"/>
                              </a:lnTo>
                              <a:lnTo>
                                <a:pt x="1227" y="777"/>
                              </a:lnTo>
                              <a:lnTo>
                                <a:pt x="630" y="628"/>
                              </a:lnTo>
                              <a:lnTo>
                                <a:pt x="1132" y="263"/>
                              </a:lnTo>
                              <a:lnTo>
                                <a:pt x="1087" y="207"/>
                              </a:lnTo>
                              <a:lnTo>
                                <a:pt x="1036" y="156"/>
                              </a:lnTo>
                              <a:lnTo>
                                <a:pt x="978" y="111"/>
                              </a:lnTo>
                              <a:lnTo>
                                <a:pt x="915" y="73"/>
                              </a:lnTo>
                              <a:lnTo>
                                <a:pt x="847" y="42"/>
                              </a:lnTo>
                              <a:lnTo>
                                <a:pt x="774" y="19"/>
                              </a:lnTo>
                              <a:lnTo>
                                <a:pt x="703" y="5"/>
                              </a:lnTo>
                              <a:lnTo>
                                <a:pt x="632"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F106" id="Freeform 258" o:spid="_x0000_s1026" style="position:absolute;margin-left:42.5pt;margin-top:-102.55pt;width:61.35pt;height:62.3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" path="m632,l562,3,493,14,427,32,363,57,303,89r-57,38l194,172r-47,50l105,277,70,338,41,403,19,472,6,544,,615r3,70l14,753r18,67l58,883r32,61l128,1000r44,52l222,1100r56,41l338,1177r65,29l473,1227r76,15l626,1246r75,-5l774,1228r70,-22l911,1176r63,-38l1032,1093r53,-51l1131,984r40,-64l1203,851r24,-74l630,628,1132,263r-45,-56l1036,156,978,111,915,73,847,42,774,19,703,5,632,xe" fillcolor="#f9c2ab" stroked="f">
                <v:path arrowok="t" o:connecttype="custom" o:connectlocs="401320,-1302385;356870,-1300480;313055,-1293495;271145,-1282065;230505,-1266190;192405,-1245870;156210,-1221740;123190,-1193165;93345,-1161415;66675,-1126490;44450,-1087755;26035,-1046480;12065,-1002665;3810,-956945;0,-911860;1905,-867410;8890,-824230;20320,-781685;36830,-741680;57150,-702945;81280,-667385;109220,-634365;140970,-603885;176530,-577850;214630,-554990;255905,-536575;300355,-523240;348615,-513715;397510,-511175;445135,-514350;491490,-522605;535940,-536575;578485,-555625;618490,-579755;655320,-608330;688975,-640715;718185,-677545;743585,-718185;763905,-762000;779145,-808990;400050,-903605;718820,-1135380;690245,-1170940;657860,-1203325;621030,-1231900;581025,-1256030;537845,-1275715;491490,-1290320;446405,-1299210;401320,-1302385" o:connectangles="0,0,0,0,0,0,0,0,0,0,0,0,0,0,0,0,0,0,0,0,0,0,0,0,0,0,0,0,0,0,0,0,0,0,0,0,0,0,0,0,0,0,0,0,0,0,0,0,0,0"/>
                <w10:wrap anchorx="page"/>
              </v:shape>
            </w:pict>
          </mc:Fallback>
        </mc:AlternateContent>
      </w:r>
      <w:r w:rsidR="00885340" w:rsidRPr="006449C2">
        <w:rPr>
          <w:noProof/>
          <w:color w:val="262772"/>
          <w:lang w:val="cs-CZ"/>
        </w:rPr>
        <w:t>9</w:t>
      </w:r>
    </w:p>
    <w:p w14:paraId="3BA48481" w14:textId="77777777" w:rsidR="00BC6104" w:rsidRPr="006449C2" w:rsidRDefault="00BC6104">
      <w:pPr>
        <w:jc w:val="right"/>
        <w:rPr>
          <w:noProof/>
          <w:lang w:val="cs-CZ"/>
        </w:rPr>
        <w:sectPr w:rsidR="00BC6104" w:rsidRPr="006449C2">
          <w:type w:val="continuous"/>
          <w:pgSz w:w="8400" w:h="11910"/>
          <w:pgMar w:top="0" w:right="740" w:bottom="0" w:left="0" w:header="708" w:footer="708" w:gutter="0"/>
          <w:cols w:space="708"/>
        </w:sectPr>
      </w:pPr>
    </w:p>
    <w:p w14:paraId="317C1BE3" w14:textId="77777777" w:rsidR="00BC6104" w:rsidRPr="006449C2" w:rsidRDefault="00885340">
      <w:pPr>
        <w:pStyle w:val="Nadpis2"/>
        <w:rPr>
          <w:noProof/>
          <w:lang w:val="cs-CZ"/>
        </w:rPr>
      </w:pPr>
      <w:r w:rsidRPr="006449C2">
        <w:rPr>
          <w:noProof/>
          <w:color w:val="262772"/>
          <w:lang w:val="cs-CZ"/>
        </w:rPr>
        <w:lastRenderedPageBreak/>
        <w:t>Menší množství otázek</w:t>
      </w:r>
    </w:p>
    <w:p w14:paraId="014690D6" w14:textId="77777777" w:rsidR="00BC6104" w:rsidRPr="006449C2" w:rsidRDefault="00BC6104">
      <w:pPr>
        <w:pStyle w:val="Zkladntext"/>
        <w:spacing w:before="3"/>
        <w:rPr>
          <w:b/>
          <w:noProof/>
          <w:sz w:val="12"/>
          <w:lang w:val="cs-CZ"/>
        </w:rPr>
      </w:pPr>
    </w:p>
    <w:p w14:paraId="0B2F0C28" w14:textId="77777777" w:rsidR="00BC6104" w:rsidRPr="006449C2" w:rsidRDefault="00BC6104">
      <w:pPr>
        <w:rPr>
          <w:noProof/>
          <w:sz w:val="12"/>
          <w:lang w:val="cs-CZ"/>
        </w:rPr>
        <w:sectPr w:rsidR="00BC6104" w:rsidRPr="006449C2">
          <w:pgSz w:w="8400" w:h="11910"/>
          <w:pgMar w:top="700" w:right="740" w:bottom="0" w:left="0" w:header="708" w:footer="708" w:gutter="0"/>
          <w:cols w:space="708"/>
        </w:sectPr>
      </w:pPr>
    </w:p>
    <w:p w14:paraId="26F206AB" w14:textId="3BB43D8A" w:rsidR="00BC6104" w:rsidRPr="006449C2" w:rsidRDefault="00885340">
      <w:pPr>
        <w:pStyle w:val="Zkladntext"/>
        <w:spacing w:before="117" w:line="273" w:lineRule="auto"/>
        <w:ind w:left="850"/>
        <w:jc w:val="both"/>
        <w:rPr>
          <w:noProof/>
          <w:lang w:val="cs-CZ"/>
        </w:rPr>
      </w:pPr>
      <w:r w:rsidRPr="006449C2">
        <w:rPr>
          <w:noProof/>
          <w:color w:val="262772"/>
          <w:lang w:val="cs-CZ"/>
        </w:rPr>
        <w:t xml:space="preserve">Při Sčítání 2021 se zjišťuje o polovinu méně údajů než před deseti </w:t>
      </w:r>
      <w:r w:rsidRPr="006449C2">
        <w:rPr>
          <w:noProof/>
          <w:color w:val="262772"/>
          <w:spacing w:val="-3"/>
          <w:lang w:val="cs-CZ"/>
        </w:rPr>
        <w:t xml:space="preserve">lety. </w:t>
      </w:r>
      <w:r w:rsidRPr="006449C2">
        <w:rPr>
          <w:noProof/>
          <w:color w:val="262772"/>
          <w:lang w:val="cs-CZ"/>
        </w:rPr>
        <w:t>Ptá</w:t>
      </w:r>
      <w:r w:rsidR="00EB1337">
        <w:rPr>
          <w:noProof/>
          <w:color w:val="262772"/>
          <w:lang w:val="cs-CZ"/>
        </w:rPr>
        <w:t xml:space="preserve">me </w:t>
      </w:r>
      <w:r w:rsidRPr="006449C2">
        <w:rPr>
          <w:noProof/>
          <w:color w:val="262772"/>
          <w:lang w:val="cs-CZ"/>
        </w:rPr>
        <w:t>se jen na to, co nelze zjistit jinak. K výraznému zjedno</w:t>
      </w:r>
      <w:r w:rsidR="00D9193B">
        <w:rPr>
          <w:noProof/>
          <w:color w:val="262772"/>
          <w:lang w:val="cs-CZ"/>
        </w:rPr>
        <w:t>-</w:t>
      </w:r>
      <w:r w:rsidRPr="006449C2">
        <w:rPr>
          <w:noProof/>
          <w:color w:val="262772"/>
          <w:lang w:val="cs-CZ"/>
        </w:rPr>
        <w:t>dušení  Sčítání  2021  přisp</w:t>
      </w:r>
      <w:r w:rsidR="00EB1337">
        <w:rPr>
          <w:noProof/>
          <w:color w:val="262772"/>
          <w:lang w:val="cs-CZ"/>
        </w:rPr>
        <w:t>ívají</w:t>
      </w:r>
      <w:r w:rsidRPr="006449C2">
        <w:rPr>
          <w:noProof/>
          <w:color w:val="262772"/>
          <w:lang w:val="cs-CZ"/>
        </w:rPr>
        <w:t xml:space="preserve">  údaje  z</w:t>
      </w:r>
      <w:r w:rsidR="00D9193B">
        <w:rPr>
          <w:noProof/>
          <w:color w:val="262772"/>
          <w:lang w:val="cs-CZ"/>
        </w:rPr>
        <w:t> </w:t>
      </w:r>
      <w:r w:rsidRPr="006449C2">
        <w:rPr>
          <w:noProof/>
          <w:color w:val="262772"/>
          <w:lang w:val="cs-CZ"/>
        </w:rPr>
        <w:t>růz</w:t>
      </w:r>
      <w:r w:rsidR="00D9193B">
        <w:rPr>
          <w:noProof/>
          <w:color w:val="262772"/>
          <w:lang w:val="cs-CZ"/>
        </w:rPr>
        <w:t>-</w:t>
      </w:r>
      <w:r w:rsidRPr="006449C2">
        <w:rPr>
          <w:noProof/>
          <w:color w:val="262772"/>
          <w:lang w:val="cs-CZ"/>
        </w:rPr>
        <w:t>ných státních registrů.</w:t>
      </w:r>
    </w:p>
    <w:p w14:paraId="2DF68C93" w14:textId="77777777" w:rsidR="00BC6104" w:rsidRPr="006449C2" w:rsidRDefault="00BC6104">
      <w:pPr>
        <w:pStyle w:val="Zkladntext"/>
        <w:spacing w:before="4"/>
        <w:rPr>
          <w:noProof/>
          <w:sz w:val="18"/>
          <w:lang w:val="cs-CZ"/>
        </w:rPr>
      </w:pPr>
    </w:p>
    <w:p w14:paraId="667BB94E" w14:textId="7DD589B9" w:rsidR="00BC6104" w:rsidRPr="006449C2" w:rsidRDefault="00885340">
      <w:pPr>
        <w:pStyle w:val="Zkladntext"/>
        <w:spacing w:before="1" w:line="273" w:lineRule="auto"/>
        <w:ind w:left="850"/>
        <w:jc w:val="both"/>
        <w:rPr>
          <w:noProof/>
          <w:lang w:val="cs-CZ"/>
        </w:rPr>
      </w:pPr>
      <w:r w:rsidRPr="006449C2">
        <w:rPr>
          <w:noProof/>
          <w:color w:val="262772"/>
          <w:spacing w:val="-4"/>
          <w:lang w:val="cs-CZ"/>
        </w:rPr>
        <w:t xml:space="preserve">Data </w:t>
      </w:r>
      <w:r w:rsidRPr="006449C2">
        <w:rPr>
          <w:noProof/>
          <w:color w:val="262772"/>
          <w:spacing w:val="-5"/>
          <w:lang w:val="cs-CZ"/>
        </w:rPr>
        <w:t>poskyt</w:t>
      </w:r>
      <w:r w:rsidR="00EB1337">
        <w:rPr>
          <w:noProof/>
          <w:color w:val="262772"/>
          <w:spacing w:val="-5"/>
          <w:lang w:val="cs-CZ"/>
        </w:rPr>
        <w:t>ují</w:t>
      </w:r>
      <w:r w:rsidRPr="006449C2">
        <w:rPr>
          <w:noProof/>
          <w:color w:val="262772"/>
          <w:spacing w:val="-5"/>
          <w:lang w:val="cs-CZ"/>
        </w:rPr>
        <w:t xml:space="preserve"> Ministerstvo vnitra, Ministerstvo </w:t>
      </w:r>
      <w:r w:rsidRPr="006449C2">
        <w:rPr>
          <w:noProof/>
          <w:color w:val="262772"/>
          <w:lang w:val="cs-CZ"/>
        </w:rPr>
        <w:t xml:space="preserve">práce a sociálních věcí, Ministerstvo </w:t>
      </w:r>
      <w:r w:rsidRPr="006449C2">
        <w:rPr>
          <w:noProof/>
          <w:color w:val="262772"/>
          <w:spacing w:val="-3"/>
          <w:lang w:val="cs-CZ"/>
        </w:rPr>
        <w:t>škol</w:t>
      </w:r>
      <w:r w:rsidRPr="006449C2">
        <w:rPr>
          <w:noProof/>
          <w:color w:val="262772"/>
          <w:lang w:val="cs-CZ"/>
        </w:rPr>
        <w:t xml:space="preserve">ství, mládeže a tělovýchovy, </w:t>
      </w:r>
      <w:r w:rsidR="00931051">
        <w:rPr>
          <w:noProof/>
          <w:color w:val="262772"/>
          <w:lang w:val="cs-CZ"/>
        </w:rPr>
        <w:t>Český úřad zeměměřický a katastrální</w:t>
      </w:r>
      <w:r w:rsidRPr="006449C2">
        <w:rPr>
          <w:noProof/>
          <w:color w:val="262772"/>
          <w:spacing w:val="-4"/>
          <w:lang w:val="cs-CZ"/>
        </w:rPr>
        <w:t xml:space="preserve">, </w:t>
      </w:r>
      <w:r w:rsidRPr="006449C2">
        <w:rPr>
          <w:noProof/>
          <w:color w:val="262772"/>
          <w:lang w:val="cs-CZ"/>
        </w:rPr>
        <w:t>Česká správa sociálního zabezpečení,</w:t>
      </w:r>
      <w:r w:rsidRPr="006449C2">
        <w:rPr>
          <w:noProof/>
          <w:color w:val="262772"/>
          <w:spacing w:val="-30"/>
          <w:lang w:val="cs-CZ"/>
        </w:rPr>
        <w:t xml:space="preserve"> </w:t>
      </w:r>
      <w:r w:rsidRPr="006449C2">
        <w:rPr>
          <w:noProof/>
          <w:color w:val="262772"/>
          <w:spacing w:val="-3"/>
          <w:lang w:val="cs-CZ"/>
        </w:rPr>
        <w:t>Gene</w:t>
      </w:r>
      <w:r w:rsidRPr="006449C2">
        <w:rPr>
          <w:noProof/>
          <w:color w:val="262772"/>
          <w:lang w:val="cs-CZ"/>
        </w:rPr>
        <w:t>rální</w:t>
      </w:r>
      <w:r w:rsidRPr="006449C2">
        <w:rPr>
          <w:noProof/>
          <w:color w:val="262772"/>
          <w:spacing w:val="-8"/>
          <w:lang w:val="cs-CZ"/>
        </w:rPr>
        <w:t xml:space="preserve"> </w:t>
      </w:r>
      <w:r w:rsidRPr="006449C2">
        <w:rPr>
          <w:noProof/>
          <w:color w:val="262772"/>
          <w:lang w:val="cs-CZ"/>
        </w:rPr>
        <w:t>finanční</w:t>
      </w:r>
      <w:r w:rsidRPr="006449C2">
        <w:rPr>
          <w:noProof/>
          <w:color w:val="262772"/>
          <w:spacing w:val="-8"/>
          <w:lang w:val="cs-CZ"/>
        </w:rPr>
        <w:t xml:space="preserve"> </w:t>
      </w:r>
      <w:r w:rsidRPr="006449C2">
        <w:rPr>
          <w:noProof/>
          <w:color w:val="262772"/>
          <w:lang w:val="cs-CZ"/>
        </w:rPr>
        <w:t>ředitelství</w:t>
      </w:r>
      <w:r w:rsidRPr="006449C2">
        <w:rPr>
          <w:noProof/>
          <w:color w:val="262772"/>
          <w:spacing w:val="-8"/>
          <w:lang w:val="cs-CZ"/>
        </w:rPr>
        <w:t xml:space="preserve"> </w:t>
      </w:r>
      <w:r w:rsidRPr="006449C2">
        <w:rPr>
          <w:noProof/>
          <w:color w:val="262772"/>
          <w:lang w:val="cs-CZ"/>
        </w:rPr>
        <w:t>a</w:t>
      </w:r>
      <w:r w:rsidRPr="006449C2">
        <w:rPr>
          <w:noProof/>
          <w:color w:val="262772"/>
          <w:spacing w:val="-8"/>
          <w:lang w:val="cs-CZ"/>
        </w:rPr>
        <w:t xml:space="preserve"> </w:t>
      </w:r>
      <w:r w:rsidRPr="006449C2">
        <w:rPr>
          <w:noProof/>
          <w:color w:val="262772"/>
          <w:lang w:val="cs-CZ"/>
        </w:rPr>
        <w:t>Všeobecná</w:t>
      </w:r>
      <w:r w:rsidRPr="006449C2">
        <w:rPr>
          <w:noProof/>
          <w:color w:val="262772"/>
          <w:spacing w:val="-7"/>
          <w:lang w:val="cs-CZ"/>
        </w:rPr>
        <w:t xml:space="preserve"> </w:t>
      </w:r>
      <w:r w:rsidRPr="006449C2">
        <w:rPr>
          <w:noProof/>
          <w:color w:val="262772"/>
          <w:spacing w:val="-3"/>
          <w:lang w:val="cs-CZ"/>
        </w:rPr>
        <w:t>zdravot</w:t>
      </w:r>
      <w:r w:rsidRPr="006449C2">
        <w:rPr>
          <w:noProof/>
          <w:color w:val="262772"/>
          <w:lang w:val="cs-CZ"/>
        </w:rPr>
        <w:t>ní</w:t>
      </w:r>
      <w:r w:rsidRPr="006449C2">
        <w:rPr>
          <w:noProof/>
          <w:color w:val="262772"/>
          <w:spacing w:val="-2"/>
          <w:lang w:val="cs-CZ"/>
        </w:rPr>
        <w:t xml:space="preserve"> </w:t>
      </w:r>
      <w:r w:rsidRPr="006449C2">
        <w:rPr>
          <w:noProof/>
          <w:color w:val="262772"/>
          <w:lang w:val="cs-CZ"/>
        </w:rPr>
        <w:t>pojišťovna.</w:t>
      </w:r>
    </w:p>
    <w:p w14:paraId="3380DBFC" w14:textId="77777777" w:rsidR="00BC6104" w:rsidRPr="006449C2" w:rsidRDefault="00BC6104">
      <w:pPr>
        <w:pStyle w:val="Zkladntext"/>
        <w:spacing w:before="4"/>
        <w:rPr>
          <w:noProof/>
          <w:sz w:val="18"/>
          <w:lang w:val="cs-CZ"/>
        </w:rPr>
      </w:pPr>
    </w:p>
    <w:p w14:paraId="71843141" w14:textId="7BCC7AE7" w:rsidR="00BC6104" w:rsidRPr="006449C2" w:rsidRDefault="00885340">
      <w:pPr>
        <w:pStyle w:val="Zkladntext"/>
        <w:spacing w:line="273" w:lineRule="auto"/>
        <w:ind w:left="850"/>
        <w:jc w:val="both"/>
        <w:rPr>
          <w:noProof/>
          <w:lang w:val="cs-CZ"/>
        </w:rPr>
      </w:pPr>
      <w:r w:rsidRPr="006449C2">
        <w:rPr>
          <w:noProof/>
          <w:color w:val="262772"/>
          <w:lang w:val="cs-CZ"/>
        </w:rPr>
        <w:t>Povaha</w:t>
      </w:r>
      <w:r w:rsidRPr="006449C2">
        <w:rPr>
          <w:noProof/>
          <w:color w:val="262772"/>
          <w:spacing w:val="-13"/>
          <w:lang w:val="cs-CZ"/>
        </w:rPr>
        <w:t xml:space="preserve"> </w:t>
      </w:r>
      <w:r w:rsidRPr="006449C2">
        <w:rPr>
          <w:noProof/>
          <w:color w:val="262772"/>
          <w:lang w:val="cs-CZ"/>
        </w:rPr>
        <w:t>otázek</w:t>
      </w:r>
      <w:r w:rsidRPr="006449C2">
        <w:rPr>
          <w:noProof/>
          <w:color w:val="262772"/>
          <w:spacing w:val="-12"/>
          <w:lang w:val="cs-CZ"/>
        </w:rPr>
        <w:t xml:space="preserve"> </w:t>
      </w:r>
      <w:r w:rsidRPr="006449C2">
        <w:rPr>
          <w:noProof/>
          <w:color w:val="262772"/>
          <w:lang w:val="cs-CZ"/>
        </w:rPr>
        <w:t>se</w:t>
      </w:r>
      <w:r w:rsidRPr="006449C2">
        <w:rPr>
          <w:noProof/>
          <w:color w:val="262772"/>
          <w:spacing w:val="-13"/>
          <w:lang w:val="cs-CZ"/>
        </w:rPr>
        <w:t xml:space="preserve"> </w:t>
      </w:r>
      <w:r w:rsidRPr="006449C2">
        <w:rPr>
          <w:noProof/>
          <w:color w:val="262772"/>
          <w:lang w:val="cs-CZ"/>
        </w:rPr>
        <w:t>oproti</w:t>
      </w:r>
      <w:r w:rsidRPr="006449C2">
        <w:rPr>
          <w:noProof/>
          <w:color w:val="262772"/>
          <w:spacing w:val="-12"/>
          <w:lang w:val="cs-CZ"/>
        </w:rPr>
        <w:t xml:space="preserve"> </w:t>
      </w:r>
      <w:r w:rsidRPr="006449C2">
        <w:rPr>
          <w:noProof/>
          <w:color w:val="262772"/>
          <w:lang w:val="cs-CZ"/>
        </w:rPr>
        <w:t>předchozím</w:t>
      </w:r>
      <w:r w:rsidRPr="006449C2">
        <w:rPr>
          <w:noProof/>
          <w:color w:val="262772"/>
          <w:spacing w:val="-12"/>
          <w:lang w:val="cs-CZ"/>
        </w:rPr>
        <w:t xml:space="preserve"> </w:t>
      </w:r>
      <w:r w:rsidRPr="006449C2">
        <w:rPr>
          <w:noProof/>
          <w:color w:val="262772"/>
          <w:lang w:val="cs-CZ"/>
        </w:rPr>
        <w:t xml:space="preserve">sčítáním  zásadně nemění. </w:t>
      </w:r>
      <w:r w:rsidR="00EB1337">
        <w:rPr>
          <w:noProof/>
          <w:color w:val="262772"/>
          <w:lang w:val="cs-CZ"/>
        </w:rPr>
        <w:t>Otázky se v</w:t>
      </w:r>
      <w:r w:rsidRPr="006449C2">
        <w:rPr>
          <w:noProof/>
          <w:color w:val="262772"/>
          <w:lang w:val="cs-CZ"/>
        </w:rPr>
        <w:t xml:space="preserve">ztahují například na </w:t>
      </w:r>
      <w:r w:rsidR="00931051">
        <w:rPr>
          <w:noProof/>
          <w:color w:val="262772"/>
          <w:lang w:val="cs-CZ"/>
        </w:rPr>
        <w:t xml:space="preserve">obvyklý pobyt, </w:t>
      </w:r>
      <w:r w:rsidRPr="006449C2">
        <w:rPr>
          <w:noProof/>
          <w:color w:val="262772"/>
          <w:lang w:val="cs-CZ"/>
        </w:rPr>
        <w:t xml:space="preserve">způsob bydlení, složení domácnosti, zaměstnání, vzdělání </w:t>
      </w:r>
      <w:r w:rsidR="00931051">
        <w:rPr>
          <w:noProof/>
          <w:color w:val="262772"/>
          <w:lang w:val="cs-CZ"/>
        </w:rPr>
        <w:br/>
      </w:r>
      <w:r w:rsidRPr="006449C2">
        <w:rPr>
          <w:noProof/>
          <w:color w:val="262772"/>
          <w:lang w:val="cs-CZ"/>
        </w:rPr>
        <w:t>a</w:t>
      </w:r>
      <w:r w:rsidRPr="006449C2">
        <w:rPr>
          <w:noProof/>
          <w:color w:val="262772"/>
          <w:spacing w:val="-2"/>
          <w:lang w:val="cs-CZ"/>
        </w:rPr>
        <w:t xml:space="preserve"> </w:t>
      </w:r>
      <w:r w:rsidRPr="006449C2">
        <w:rPr>
          <w:noProof/>
          <w:color w:val="262772"/>
          <w:lang w:val="cs-CZ"/>
        </w:rPr>
        <w:t>podobně.</w:t>
      </w:r>
    </w:p>
    <w:p w14:paraId="77627B3A" w14:textId="77777777" w:rsidR="00BC6104" w:rsidRPr="006449C2" w:rsidRDefault="00885340">
      <w:pPr>
        <w:pStyle w:val="Nadpis4"/>
        <w:spacing w:before="91"/>
        <w:ind w:left="243"/>
        <w:jc w:val="both"/>
        <w:rPr>
          <w:noProof/>
          <w:lang w:val="cs-CZ"/>
        </w:rPr>
      </w:pPr>
      <w:r w:rsidRPr="006449C2">
        <w:rPr>
          <w:b w:val="0"/>
          <w:noProof/>
          <w:lang w:val="cs-CZ"/>
        </w:rPr>
        <w:br w:type="column"/>
      </w:r>
      <w:r w:rsidRPr="006449C2">
        <w:rPr>
          <w:noProof/>
          <w:color w:val="262772"/>
          <w:lang w:val="cs-CZ"/>
        </w:rPr>
        <w:t>Levnější a rychlejší</w:t>
      </w:r>
    </w:p>
    <w:p w14:paraId="181E6093" w14:textId="78E59306" w:rsidR="00BC6104" w:rsidRPr="006449C2" w:rsidRDefault="00885340">
      <w:pPr>
        <w:pStyle w:val="Zkladntext"/>
        <w:spacing w:before="210" w:line="273" w:lineRule="auto"/>
        <w:ind w:left="243" w:right="107"/>
        <w:jc w:val="both"/>
        <w:rPr>
          <w:noProof/>
          <w:lang w:val="cs-CZ"/>
        </w:rPr>
      </w:pPr>
      <w:r w:rsidRPr="006449C2">
        <w:rPr>
          <w:noProof/>
          <w:color w:val="262772"/>
          <w:lang w:val="cs-CZ"/>
        </w:rPr>
        <w:t>Masivnější využívání údajů z databází státní správy výrazně zrychlí a také zlevní</w:t>
      </w:r>
      <w:r w:rsidR="00EB1337">
        <w:rPr>
          <w:noProof/>
          <w:color w:val="262772"/>
          <w:lang w:val="cs-CZ"/>
        </w:rPr>
        <w:t xml:space="preserve"> sčítání</w:t>
      </w:r>
      <w:r w:rsidRPr="006449C2">
        <w:rPr>
          <w:noProof/>
          <w:color w:val="262772"/>
          <w:lang w:val="cs-CZ"/>
        </w:rPr>
        <w:t>. Po započtení inflace se jedná o pětinovou úsporu. Zeštíhlení je zvlášť patrné na papírových formulářích, místo tří formulářů</w:t>
      </w:r>
      <w:r w:rsidR="00EB1337">
        <w:rPr>
          <w:noProof/>
          <w:color w:val="262772"/>
          <w:lang w:val="cs-CZ"/>
        </w:rPr>
        <w:t xml:space="preserve"> </w:t>
      </w:r>
      <w:r w:rsidRPr="006449C2">
        <w:rPr>
          <w:noProof/>
          <w:color w:val="262772"/>
          <w:spacing w:val="-34"/>
          <w:lang w:val="cs-CZ"/>
        </w:rPr>
        <w:t xml:space="preserve"> </w:t>
      </w:r>
      <w:r w:rsidRPr="006449C2">
        <w:rPr>
          <w:noProof/>
          <w:color w:val="262772"/>
          <w:lang w:val="cs-CZ"/>
        </w:rPr>
        <w:t>se distribuuje už pouze</w:t>
      </w:r>
      <w:r w:rsidRPr="006449C2">
        <w:rPr>
          <w:noProof/>
          <w:color w:val="262772"/>
          <w:spacing w:val="-5"/>
          <w:lang w:val="cs-CZ"/>
        </w:rPr>
        <w:t xml:space="preserve"> </w:t>
      </w:r>
      <w:r w:rsidRPr="006449C2">
        <w:rPr>
          <w:noProof/>
          <w:color w:val="262772"/>
          <w:lang w:val="cs-CZ"/>
        </w:rPr>
        <w:t>jeden.</w:t>
      </w:r>
    </w:p>
    <w:p w14:paraId="606BAEA8" w14:textId="77777777" w:rsidR="00BC6104" w:rsidRPr="006449C2" w:rsidRDefault="00BC6104">
      <w:pPr>
        <w:pStyle w:val="Zkladntext"/>
        <w:rPr>
          <w:noProof/>
          <w:sz w:val="18"/>
          <w:lang w:val="cs-CZ"/>
        </w:rPr>
      </w:pPr>
    </w:p>
    <w:p w14:paraId="1E185945" w14:textId="77777777" w:rsidR="00BC6104" w:rsidRPr="006449C2" w:rsidRDefault="00BC6104">
      <w:pPr>
        <w:pStyle w:val="Zkladntext"/>
        <w:spacing w:before="4"/>
        <w:rPr>
          <w:noProof/>
          <w:lang w:val="cs-CZ"/>
        </w:rPr>
      </w:pPr>
    </w:p>
    <w:p w14:paraId="272577AC" w14:textId="77777777" w:rsidR="00BC6104" w:rsidRPr="006449C2" w:rsidRDefault="00885340">
      <w:pPr>
        <w:pStyle w:val="Nadpis4"/>
        <w:ind w:left="243"/>
        <w:jc w:val="both"/>
        <w:rPr>
          <w:noProof/>
          <w:lang w:val="cs-CZ"/>
        </w:rPr>
      </w:pPr>
      <w:r w:rsidRPr="006449C2">
        <w:rPr>
          <w:noProof/>
          <w:color w:val="262772"/>
          <w:lang w:val="cs-CZ"/>
        </w:rPr>
        <w:t>Pravdivé odpovědi</w:t>
      </w:r>
    </w:p>
    <w:p w14:paraId="636CBF86" w14:textId="77777777" w:rsidR="00BC6104" w:rsidRPr="006449C2" w:rsidRDefault="00885340">
      <w:pPr>
        <w:pStyle w:val="Zkladntext"/>
        <w:spacing w:before="211" w:line="273" w:lineRule="auto"/>
        <w:ind w:left="243" w:right="108"/>
        <w:jc w:val="both"/>
        <w:rPr>
          <w:noProof/>
          <w:lang w:val="cs-CZ"/>
        </w:rPr>
      </w:pPr>
      <w:r w:rsidRPr="006449C2">
        <w:rPr>
          <w:noProof/>
          <w:color w:val="262772"/>
          <w:lang w:val="cs-CZ"/>
        </w:rPr>
        <w:t xml:space="preserve">Odpovědět  pravdivě  na   všechny   otázky je povinné,  nicméně  u  otázek  týkajících  se  národnosti  a  náboženského   vyznání  se každý může sám rozhodnout, zda </w:t>
      </w:r>
      <w:r w:rsidRPr="006449C2">
        <w:rPr>
          <w:noProof/>
          <w:color w:val="262772"/>
          <w:spacing w:val="-4"/>
          <w:lang w:val="cs-CZ"/>
        </w:rPr>
        <w:t xml:space="preserve">údaj </w:t>
      </w:r>
      <w:r w:rsidRPr="006449C2">
        <w:rPr>
          <w:noProof/>
          <w:color w:val="262772"/>
          <w:lang w:val="cs-CZ"/>
        </w:rPr>
        <w:t>poskytne. V souvislosti s tím chceme zdůraznit,</w:t>
      </w:r>
      <w:r w:rsidRPr="006449C2">
        <w:rPr>
          <w:noProof/>
          <w:color w:val="262772"/>
          <w:spacing w:val="-9"/>
          <w:lang w:val="cs-CZ"/>
        </w:rPr>
        <w:t xml:space="preserve"> </w:t>
      </w:r>
      <w:r w:rsidRPr="006449C2">
        <w:rPr>
          <w:noProof/>
          <w:color w:val="262772"/>
          <w:lang w:val="cs-CZ"/>
        </w:rPr>
        <w:t>že</w:t>
      </w:r>
      <w:r w:rsidRPr="006449C2">
        <w:rPr>
          <w:noProof/>
          <w:color w:val="262772"/>
          <w:spacing w:val="-9"/>
          <w:lang w:val="cs-CZ"/>
        </w:rPr>
        <w:t xml:space="preserve"> </w:t>
      </w:r>
      <w:r w:rsidRPr="006449C2">
        <w:rPr>
          <w:noProof/>
          <w:color w:val="262772"/>
          <w:lang w:val="cs-CZ"/>
        </w:rPr>
        <w:t>veškeré</w:t>
      </w:r>
      <w:r w:rsidRPr="006449C2">
        <w:rPr>
          <w:noProof/>
          <w:color w:val="262772"/>
          <w:spacing w:val="-9"/>
          <w:lang w:val="cs-CZ"/>
        </w:rPr>
        <w:t xml:space="preserve"> </w:t>
      </w:r>
      <w:r w:rsidRPr="006449C2">
        <w:rPr>
          <w:noProof/>
          <w:color w:val="262772"/>
          <w:lang w:val="cs-CZ"/>
        </w:rPr>
        <w:t>odpovědi</w:t>
      </w:r>
      <w:r w:rsidRPr="006449C2">
        <w:rPr>
          <w:noProof/>
          <w:color w:val="262772"/>
          <w:spacing w:val="-8"/>
          <w:lang w:val="cs-CZ"/>
        </w:rPr>
        <w:t xml:space="preserve"> </w:t>
      </w:r>
      <w:r w:rsidRPr="006449C2">
        <w:rPr>
          <w:noProof/>
          <w:color w:val="262772"/>
          <w:lang w:val="cs-CZ"/>
        </w:rPr>
        <w:t>budou</w:t>
      </w:r>
      <w:r w:rsidRPr="006449C2">
        <w:rPr>
          <w:noProof/>
          <w:color w:val="262772"/>
          <w:spacing w:val="-8"/>
          <w:lang w:val="cs-CZ"/>
        </w:rPr>
        <w:t xml:space="preserve"> </w:t>
      </w:r>
      <w:r w:rsidRPr="006449C2">
        <w:rPr>
          <w:noProof/>
          <w:color w:val="262772"/>
          <w:lang w:val="cs-CZ"/>
        </w:rPr>
        <w:t>během zpracovávání důsledně</w:t>
      </w:r>
      <w:r w:rsidRPr="006449C2">
        <w:rPr>
          <w:noProof/>
          <w:color w:val="262772"/>
          <w:spacing w:val="-7"/>
          <w:lang w:val="cs-CZ"/>
        </w:rPr>
        <w:t xml:space="preserve"> </w:t>
      </w:r>
      <w:r w:rsidRPr="006449C2">
        <w:rPr>
          <w:noProof/>
          <w:color w:val="262772"/>
          <w:lang w:val="cs-CZ"/>
        </w:rPr>
        <w:t>anonymizovány.</w:t>
      </w:r>
    </w:p>
    <w:p w14:paraId="5DFC60CD" w14:textId="77777777" w:rsidR="00BC6104" w:rsidRPr="006449C2" w:rsidRDefault="00BC6104">
      <w:pPr>
        <w:spacing w:line="273" w:lineRule="auto"/>
        <w:jc w:val="both"/>
        <w:rPr>
          <w:noProof/>
          <w:lang w:val="cs-CZ"/>
        </w:rPr>
        <w:sectPr w:rsidR="00BC6104" w:rsidRPr="006449C2">
          <w:type w:val="continuous"/>
          <w:pgSz w:w="8400" w:h="11910"/>
          <w:pgMar w:top="0" w:right="740" w:bottom="0" w:left="0" w:header="708" w:footer="708" w:gutter="0"/>
          <w:cols w:num="2" w:space="708" w:equalWidth="0">
            <w:col w:w="4054" w:space="40"/>
            <w:col w:w="3566"/>
          </w:cols>
        </w:sectPr>
      </w:pPr>
    </w:p>
    <w:p w14:paraId="361A929B" w14:textId="77777777" w:rsidR="00BC6104" w:rsidRPr="006449C2" w:rsidRDefault="00BC6104">
      <w:pPr>
        <w:pStyle w:val="Zkladntext"/>
        <w:rPr>
          <w:noProof/>
          <w:sz w:val="20"/>
          <w:lang w:val="cs-CZ"/>
        </w:rPr>
      </w:pPr>
    </w:p>
    <w:p w14:paraId="347720FF" w14:textId="77777777" w:rsidR="00BC6104" w:rsidRPr="006449C2" w:rsidRDefault="00BC6104">
      <w:pPr>
        <w:pStyle w:val="Zkladntext"/>
        <w:rPr>
          <w:noProof/>
          <w:sz w:val="20"/>
          <w:lang w:val="cs-CZ"/>
        </w:rPr>
      </w:pPr>
    </w:p>
    <w:p w14:paraId="5939A490" w14:textId="77777777" w:rsidR="00BC6104" w:rsidRPr="006449C2" w:rsidRDefault="00BC6104">
      <w:pPr>
        <w:pStyle w:val="Zkladntext"/>
        <w:rPr>
          <w:noProof/>
          <w:sz w:val="20"/>
          <w:lang w:val="cs-CZ"/>
        </w:rPr>
      </w:pPr>
    </w:p>
    <w:p w14:paraId="136AFE8F" w14:textId="77777777" w:rsidR="00BC6104" w:rsidRPr="006449C2" w:rsidRDefault="00BC6104">
      <w:pPr>
        <w:pStyle w:val="Zkladntext"/>
        <w:rPr>
          <w:noProof/>
          <w:sz w:val="20"/>
          <w:lang w:val="cs-CZ"/>
        </w:rPr>
      </w:pPr>
    </w:p>
    <w:p w14:paraId="0AB46A0D" w14:textId="77777777" w:rsidR="00BC6104" w:rsidRPr="006449C2" w:rsidRDefault="00BC6104">
      <w:pPr>
        <w:pStyle w:val="Zkladntext"/>
        <w:rPr>
          <w:noProof/>
          <w:sz w:val="20"/>
          <w:lang w:val="cs-CZ"/>
        </w:rPr>
      </w:pPr>
    </w:p>
    <w:p w14:paraId="46552DBE" w14:textId="77777777" w:rsidR="00BC6104" w:rsidRPr="006449C2" w:rsidRDefault="00BC6104">
      <w:pPr>
        <w:pStyle w:val="Zkladntext"/>
        <w:rPr>
          <w:noProof/>
          <w:sz w:val="20"/>
          <w:lang w:val="cs-CZ"/>
        </w:rPr>
      </w:pPr>
    </w:p>
    <w:p w14:paraId="4CC8B4A1" w14:textId="77777777" w:rsidR="00BC6104" w:rsidRPr="006449C2" w:rsidRDefault="00BC6104">
      <w:pPr>
        <w:pStyle w:val="Zkladntext"/>
        <w:rPr>
          <w:noProof/>
          <w:sz w:val="20"/>
          <w:lang w:val="cs-CZ"/>
        </w:rPr>
      </w:pPr>
    </w:p>
    <w:p w14:paraId="4AC65FD3" w14:textId="77777777" w:rsidR="00BC6104" w:rsidRPr="006449C2" w:rsidRDefault="00BC6104">
      <w:pPr>
        <w:pStyle w:val="Zkladntext"/>
        <w:rPr>
          <w:noProof/>
          <w:sz w:val="20"/>
          <w:lang w:val="cs-CZ"/>
        </w:rPr>
      </w:pPr>
    </w:p>
    <w:p w14:paraId="37570B9A" w14:textId="446F7DF2" w:rsidR="00BC6104" w:rsidRPr="006449C2" w:rsidRDefault="0064627B">
      <w:pPr>
        <w:pStyle w:val="Zkladntext"/>
        <w:rPr>
          <w:noProof/>
          <w:sz w:val="20"/>
          <w:lang w:val="cs-CZ"/>
        </w:rPr>
      </w:pPr>
      <w:r>
        <w:rPr>
          <w:noProof/>
          <w:lang w:val="cs-CZ" w:eastAsia="cs-CZ" w:bidi="ar-SA"/>
        </w:rPr>
        <mc:AlternateContent>
          <mc:Choice Requires="wpg">
            <w:drawing>
              <wp:anchor distT="0" distB="0" distL="114300" distR="114300" simplePos="0" relativeHeight="251715584" behindDoc="0" locked="0" layoutInCell="1" allowOverlap="1" wp14:anchorId="7BAD3070" wp14:editId="6A0CAAD6">
                <wp:simplePos x="0" y="0"/>
                <wp:positionH relativeFrom="page">
                  <wp:posOffset>1812897</wp:posOffset>
                </wp:positionH>
                <wp:positionV relativeFrom="paragraph">
                  <wp:posOffset>115725</wp:posOffset>
                </wp:positionV>
                <wp:extent cx="2090393" cy="1999114"/>
                <wp:effectExtent l="0" t="0" r="5715" b="1270"/>
                <wp:wrapNone/>
                <wp:docPr id="18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393" cy="1999114"/>
                          <a:chOff x="2838" y="-3605"/>
                          <a:chExt cx="3263" cy="3283"/>
                        </a:xfrm>
                      </wpg:grpSpPr>
                      <wps:wsp>
                        <wps:cNvPr id="189" name="Freeform 255"/>
                        <wps:cNvSpPr>
                          <a:spLocks/>
                        </wps:cNvSpPr>
                        <wps:spPr bwMode="auto">
                          <a:xfrm>
                            <a:off x="2838" y="-3605"/>
                            <a:ext cx="3263" cy="3077"/>
                          </a:xfrm>
                          <a:custGeom>
                            <a:avLst/>
                            <a:gdLst>
                              <a:gd name="T0" fmla="+- 0 4227 2839"/>
                              <a:gd name="T1" fmla="*/ T0 w 3263"/>
                              <a:gd name="T2" fmla="+- 0 -3598 -3604"/>
                              <a:gd name="T3" fmla="*/ -3598 h 3077"/>
                              <a:gd name="T4" fmla="+- 0 4002 2839"/>
                              <a:gd name="T5" fmla="*/ T4 w 3263"/>
                              <a:gd name="T6" fmla="+- 0 -3561 -3604"/>
                              <a:gd name="T7" fmla="*/ -3561 h 3077"/>
                              <a:gd name="T8" fmla="+- 0 3791 2839"/>
                              <a:gd name="T9" fmla="*/ T8 w 3263"/>
                              <a:gd name="T10" fmla="+- 0 -3493 -3604"/>
                              <a:gd name="T11" fmla="*/ -3493 h 3077"/>
                              <a:gd name="T12" fmla="+- 0 3595 2839"/>
                              <a:gd name="T13" fmla="*/ T12 w 3263"/>
                              <a:gd name="T14" fmla="+- 0 -3396 -3604"/>
                              <a:gd name="T15" fmla="*/ -3396 h 3077"/>
                              <a:gd name="T16" fmla="+- 0 3418 2839"/>
                              <a:gd name="T17" fmla="*/ T16 w 3263"/>
                              <a:gd name="T18" fmla="+- 0 -3274 -3604"/>
                              <a:gd name="T19" fmla="*/ -3274 h 3077"/>
                              <a:gd name="T20" fmla="+- 0 3260 2839"/>
                              <a:gd name="T21" fmla="*/ T20 w 3263"/>
                              <a:gd name="T22" fmla="+- 0 -3130 -3604"/>
                              <a:gd name="T23" fmla="*/ -3130 h 3077"/>
                              <a:gd name="T24" fmla="+- 0 3124 2839"/>
                              <a:gd name="T25" fmla="*/ T24 w 3263"/>
                              <a:gd name="T26" fmla="+- 0 -2964 -3604"/>
                              <a:gd name="T27" fmla="*/ -2964 h 3077"/>
                              <a:gd name="T28" fmla="+- 0 3012 2839"/>
                              <a:gd name="T29" fmla="*/ T28 w 3263"/>
                              <a:gd name="T30" fmla="+- 0 -2782 -3604"/>
                              <a:gd name="T31" fmla="*/ -2782 h 3077"/>
                              <a:gd name="T32" fmla="+- 0 2927 2839"/>
                              <a:gd name="T33" fmla="*/ T32 w 3263"/>
                              <a:gd name="T34" fmla="+- 0 -2585 -3604"/>
                              <a:gd name="T35" fmla="*/ -2585 h 3077"/>
                              <a:gd name="T36" fmla="+- 0 2869 2839"/>
                              <a:gd name="T37" fmla="*/ T36 w 3263"/>
                              <a:gd name="T38" fmla="+- 0 -2375 -3604"/>
                              <a:gd name="T39" fmla="*/ -2375 h 3077"/>
                              <a:gd name="T40" fmla="+- 0 2841 2839"/>
                              <a:gd name="T41" fmla="*/ T40 w 3263"/>
                              <a:gd name="T42" fmla="+- 0 -2156 -3604"/>
                              <a:gd name="T43" fmla="*/ -2156 h 3077"/>
                              <a:gd name="T44" fmla="+- 0 2845 2839"/>
                              <a:gd name="T45" fmla="*/ T44 w 3263"/>
                              <a:gd name="T46" fmla="+- 0 -1930 -3604"/>
                              <a:gd name="T47" fmla="*/ -1930 h 3077"/>
                              <a:gd name="T48" fmla="+- 0 2882 2839"/>
                              <a:gd name="T49" fmla="*/ T48 w 3263"/>
                              <a:gd name="T50" fmla="+- 0 -1704 -3604"/>
                              <a:gd name="T51" fmla="*/ -1704 h 3077"/>
                              <a:gd name="T52" fmla="+- 0 2951 2839"/>
                              <a:gd name="T53" fmla="*/ T52 w 3263"/>
                              <a:gd name="T54" fmla="+- 0 -1491 -3604"/>
                              <a:gd name="T55" fmla="*/ -1491 h 3077"/>
                              <a:gd name="T56" fmla="+- 0 3047 2839"/>
                              <a:gd name="T57" fmla="*/ T56 w 3263"/>
                              <a:gd name="T58" fmla="+- 0 -1293 -3604"/>
                              <a:gd name="T59" fmla="*/ -1293 h 3077"/>
                              <a:gd name="T60" fmla="+- 0 3168 2839"/>
                              <a:gd name="T61" fmla="*/ T60 w 3263"/>
                              <a:gd name="T62" fmla="+- 0 -1114 -3604"/>
                              <a:gd name="T63" fmla="*/ -1114 h 3077"/>
                              <a:gd name="T64" fmla="+- 0 3312 2839"/>
                              <a:gd name="T65" fmla="*/ T64 w 3263"/>
                              <a:gd name="T66" fmla="+- 0 -955 -3604"/>
                              <a:gd name="T67" fmla="*/ -955 h 3077"/>
                              <a:gd name="T68" fmla="+- 0 3477 2839"/>
                              <a:gd name="T69" fmla="*/ T68 w 3263"/>
                              <a:gd name="T70" fmla="+- 0 -818 -3604"/>
                              <a:gd name="T71" fmla="*/ -818 h 3077"/>
                              <a:gd name="T72" fmla="+- 0 3658 2839"/>
                              <a:gd name="T73" fmla="*/ T72 w 3263"/>
                              <a:gd name="T74" fmla="+- 0 -705 -3604"/>
                              <a:gd name="T75" fmla="*/ -705 h 3077"/>
                              <a:gd name="T76" fmla="+- 0 3854 2839"/>
                              <a:gd name="T77" fmla="*/ T76 w 3263"/>
                              <a:gd name="T78" fmla="+- 0 -618 -3604"/>
                              <a:gd name="T79" fmla="*/ -618 h 3077"/>
                              <a:gd name="T80" fmla="+- 0 4062 2839"/>
                              <a:gd name="T81" fmla="*/ T80 w 3263"/>
                              <a:gd name="T82" fmla="+- 0 -559 -3604"/>
                              <a:gd name="T83" fmla="*/ -559 h 3077"/>
                              <a:gd name="T84" fmla="+- 0 4280 2839"/>
                              <a:gd name="T85" fmla="*/ T84 w 3263"/>
                              <a:gd name="T86" fmla="+- 0 -531 -3604"/>
                              <a:gd name="T87" fmla="*/ -531 h 3077"/>
                              <a:gd name="T88" fmla="+- 0 4504 2839"/>
                              <a:gd name="T89" fmla="*/ T88 w 3263"/>
                              <a:gd name="T90" fmla="+- 0 -535 -3604"/>
                              <a:gd name="T91" fmla="*/ -535 h 3077"/>
                              <a:gd name="T92" fmla="+- 0 4737 2839"/>
                              <a:gd name="T93" fmla="*/ T92 w 3263"/>
                              <a:gd name="T94" fmla="+- 0 -574 -3604"/>
                              <a:gd name="T95" fmla="*/ -574 h 3077"/>
                              <a:gd name="T96" fmla="+- 0 4960 2839"/>
                              <a:gd name="T97" fmla="*/ T96 w 3263"/>
                              <a:gd name="T98" fmla="+- 0 -648 -3604"/>
                              <a:gd name="T99" fmla="*/ -648 h 3077"/>
                              <a:gd name="T100" fmla="+- 0 5165 2839"/>
                              <a:gd name="T101" fmla="*/ T100 w 3263"/>
                              <a:gd name="T102" fmla="+- 0 -754 -3604"/>
                              <a:gd name="T103" fmla="*/ -754 h 3077"/>
                              <a:gd name="T104" fmla="+- 0 5349 2839"/>
                              <a:gd name="T105" fmla="*/ T104 w 3263"/>
                              <a:gd name="T106" fmla="+- 0 -889 -3604"/>
                              <a:gd name="T107" fmla="*/ -889 h 3077"/>
                              <a:gd name="T108" fmla="+- 0 5510 2839"/>
                              <a:gd name="T109" fmla="*/ T108 w 3263"/>
                              <a:gd name="T110" fmla="+- 0 -1048 -3604"/>
                              <a:gd name="T111" fmla="*/ -1048 h 3077"/>
                              <a:gd name="T112" fmla="+- 0 5647 2839"/>
                              <a:gd name="T113" fmla="*/ T112 w 3263"/>
                              <a:gd name="T114" fmla="+- 0 -1229 -3604"/>
                              <a:gd name="T115" fmla="*/ -1229 h 3077"/>
                              <a:gd name="T116" fmla="+- 0 5755 2839"/>
                              <a:gd name="T117" fmla="*/ T116 w 3263"/>
                              <a:gd name="T118" fmla="+- 0 -1428 -3604"/>
                              <a:gd name="T119" fmla="*/ -1428 h 3077"/>
                              <a:gd name="T120" fmla="+- 0 5881 2839"/>
                              <a:gd name="T121" fmla="*/ T120 w 3263"/>
                              <a:gd name="T122" fmla="+- 0 -1885 -3604"/>
                              <a:gd name="T123" fmla="*/ -1885 h 3077"/>
                              <a:gd name="T124" fmla="+- 0 5891 2839"/>
                              <a:gd name="T125" fmla="*/ T124 w 3263"/>
                              <a:gd name="T126" fmla="+- 0 -2119 -3604"/>
                              <a:gd name="T127" fmla="*/ -2119 h 3077"/>
                              <a:gd name="T128" fmla="+- 0 5864 2839"/>
                              <a:gd name="T129" fmla="*/ T128 w 3263"/>
                              <a:gd name="T130" fmla="+- 0 -2355 -3604"/>
                              <a:gd name="T131" fmla="*/ -2355 h 3077"/>
                              <a:gd name="T132" fmla="+- 0 5806 2839"/>
                              <a:gd name="T133" fmla="*/ T132 w 3263"/>
                              <a:gd name="T134" fmla="+- 0 -2573 -3604"/>
                              <a:gd name="T135" fmla="*/ -2573 h 3077"/>
                              <a:gd name="T136" fmla="+- 0 5719 2839"/>
                              <a:gd name="T137" fmla="*/ T136 w 3263"/>
                              <a:gd name="T138" fmla="+- 0 -2776 -3604"/>
                              <a:gd name="T139" fmla="*/ -2776 h 3077"/>
                              <a:gd name="T140" fmla="+- 0 5605 2839"/>
                              <a:gd name="T141" fmla="*/ T140 w 3263"/>
                              <a:gd name="T142" fmla="+- 0 -2961 -3604"/>
                              <a:gd name="T143" fmla="*/ -2961 h 3077"/>
                              <a:gd name="T144" fmla="+- 0 5468 2839"/>
                              <a:gd name="T145" fmla="*/ T144 w 3263"/>
                              <a:gd name="T146" fmla="+- 0 -3127 -3604"/>
                              <a:gd name="T147" fmla="*/ -3127 h 3077"/>
                              <a:gd name="T148" fmla="+- 0 5311 2839"/>
                              <a:gd name="T149" fmla="*/ T148 w 3263"/>
                              <a:gd name="T150" fmla="+- 0 -3272 -3604"/>
                              <a:gd name="T151" fmla="*/ -3272 h 3077"/>
                              <a:gd name="T152" fmla="+- 0 5135 2839"/>
                              <a:gd name="T153" fmla="*/ T152 w 3263"/>
                              <a:gd name="T154" fmla="+- 0 -3393 -3604"/>
                              <a:gd name="T155" fmla="*/ -3393 h 3077"/>
                              <a:gd name="T156" fmla="+- 0 4943 2839"/>
                              <a:gd name="T157" fmla="*/ T156 w 3263"/>
                              <a:gd name="T158" fmla="+- 0 -3489 -3604"/>
                              <a:gd name="T159" fmla="*/ -3489 h 3077"/>
                              <a:gd name="T160" fmla="+- 0 4739 2839"/>
                              <a:gd name="T161" fmla="*/ T160 w 3263"/>
                              <a:gd name="T162" fmla="+- 0 -3557 -3604"/>
                              <a:gd name="T163" fmla="*/ -3557 h 3077"/>
                              <a:gd name="T164" fmla="+- 0 4524 2839"/>
                              <a:gd name="T165" fmla="*/ T164 w 3263"/>
                              <a:gd name="T166" fmla="+- 0 -3596 -3604"/>
                              <a:gd name="T167" fmla="*/ -3596 h 3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63" h="3077">
                                <a:moveTo>
                                  <a:pt x="1538" y="0"/>
                                </a:moveTo>
                                <a:lnTo>
                                  <a:pt x="1463" y="1"/>
                                </a:lnTo>
                                <a:lnTo>
                                  <a:pt x="1388" y="6"/>
                                </a:lnTo>
                                <a:lnTo>
                                  <a:pt x="1312" y="14"/>
                                </a:lnTo>
                                <a:lnTo>
                                  <a:pt x="1237" y="27"/>
                                </a:lnTo>
                                <a:lnTo>
                                  <a:pt x="1163" y="43"/>
                                </a:lnTo>
                                <a:lnTo>
                                  <a:pt x="1091" y="62"/>
                                </a:lnTo>
                                <a:lnTo>
                                  <a:pt x="1021" y="85"/>
                                </a:lnTo>
                                <a:lnTo>
                                  <a:pt x="952" y="111"/>
                                </a:lnTo>
                                <a:lnTo>
                                  <a:pt x="885" y="140"/>
                                </a:lnTo>
                                <a:lnTo>
                                  <a:pt x="819" y="172"/>
                                </a:lnTo>
                                <a:lnTo>
                                  <a:pt x="756" y="208"/>
                                </a:lnTo>
                                <a:lnTo>
                                  <a:pt x="695" y="246"/>
                                </a:lnTo>
                                <a:lnTo>
                                  <a:pt x="636" y="286"/>
                                </a:lnTo>
                                <a:lnTo>
                                  <a:pt x="579" y="330"/>
                                </a:lnTo>
                                <a:lnTo>
                                  <a:pt x="524" y="375"/>
                                </a:lnTo>
                                <a:lnTo>
                                  <a:pt x="471" y="424"/>
                                </a:lnTo>
                                <a:lnTo>
                                  <a:pt x="421" y="474"/>
                                </a:lnTo>
                                <a:lnTo>
                                  <a:pt x="373" y="527"/>
                                </a:lnTo>
                                <a:lnTo>
                                  <a:pt x="328" y="582"/>
                                </a:lnTo>
                                <a:lnTo>
                                  <a:pt x="285" y="640"/>
                                </a:lnTo>
                                <a:lnTo>
                                  <a:pt x="245" y="699"/>
                                </a:lnTo>
                                <a:lnTo>
                                  <a:pt x="208" y="759"/>
                                </a:lnTo>
                                <a:lnTo>
                                  <a:pt x="173" y="822"/>
                                </a:lnTo>
                                <a:lnTo>
                                  <a:pt x="142" y="886"/>
                                </a:lnTo>
                                <a:lnTo>
                                  <a:pt x="113" y="952"/>
                                </a:lnTo>
                                <a:lnTo>
                                  <a:pt x="88" y="1019"/>
                                </a:lnTo>
                                <a:lnTo>
                                  <a:pt x="65" y="1088"/>
                                </a:lnTo>
                                <a:lnTo>
                                  <a:pt x="46" y="1158"/>
                                </a:lnTo>
                                <a:lnTo>
                                  <a:pt x="30" y="1229"/>
                                </a:lnTo>
                                <a:lnTo>
                                  <a:pt x="17" y="1301"/>
                                </a:lnTo>
                                <a:lnTo>
                                  <a:pt x="8" y="1374"/>
                                </a:lnTo>
                                <a:lnTo>
                                  <a:pt x="2" y="1448"/>
                                </a:lnTo>
                                <a:lnTo>
                                  <a:pt x="0" y="1523"/>
                                </a:lnTo>
                                <a:lnTo>
                                  <a:pt x="1" y="1598"/>
                                </a:lnTo>
                                <a:lnTo>
                                  <a:pt x="6" y="1674"/>
                                </a:lnTo>
                                <a:lnTo>
                                  <a:pt x="15" y="1750"/>
                                </a:lnTo>
                                <a:lnTo>
                                  <a:pt x="27" y="1826"/>
                                </a:lnTo>
                                <a:lnTo>
                                  <a:pt x="43" y="1900"/>
                                </a:lnTo>
                                <a:lnTo>
                                  <a:pt x="63" y="1973"/>
                                </a:lnTo>
                                <a:lnTo>
                                  <a:pt x="86" y="2044"/>
                                </a:lnTo>
                                <a:lnTo>
                                  <a:pt x="112" y="2113"/>
                                </a:lnTo>
                                <a:lnTo>
                                  <a:pt x="141" y="2181"/>
                                </a:lnTo>
                                <a:lnTo>
                                  <a:pt x="173" y="2247"/>
                                </a:lnTo>
                                <a:lnTo>
                                  <a:pt x="208" y="2311"/>
                                </a:lnTo>
                                <a:lnTo>
                                  <a:pt x="246" y="2372"/>
                                </a:lnTo>
                                <a:lnTo>
                                  <a:pt x="286" y="2432"/>
                                </a:lnTo>
                                <a:lnTo>
                                  <a:pt x="329" y="2490"/>
                                </a:lnTo>
                                <a:lnTo>
                                  <a:pt x="375" y="2545"/>
                                </a:lnTo>
                                <a:lnTo>
                                  <a:pt x="423" y="2598"/>
                                </a:lnTo>
                                <a:lnTo>
                                  <a:pt x="473" y="2649"/>
                                </a:lnTo>
                                <a:lnTo>
                                  <a:pt x="526" y="2697"/>
                                </a:lnTo>
                                <a:lnTo>
                                  <a:pt x="581" y="2743"/>
                                </a:lnTo>
                                <a:lnTo>
                                  <a:pt x="638" y="2786"/>
                                </a:lnTo>
                                <a:lnTo>
                                  <a:pt x="696" y="2826"/>
                                </a:lnTo>
                                <a:lnTo>
                                  <a:pt x="757" y="2864"/>
                                </a:lnTo>
                                <a:lnTo>
                                  <a:pt x="819" y="2899"/>
                                </a:lnTo>
                                <a:lnTo>
                                  <a:pt x="883" y="2931"/>
                                </a:lnTo>
                                <a:lnTo>
                                  <a:pt x="948" y="2960"/>
                                </a:lnTo>
                                <a:lnTo>
                                  <a:pt x="1015" y="2986"/>
                                </a:lnTo>
                                <a:lnTo>
                                  <a:pt x="1083" y="3009"/>
                                </a:lnTo>
                                <a:lnTo>
                                  <a:pt x="1153" y="3028"/>
                                </a:lnTo>
                                <a:lnTo>
                                  <a:pt x="1223" y="3045"/>
                                </a:lnTo>
                                <a:lnTo>
                                  <a:pt x="1295" y="3058"/>
                                </a:lnTo>
                                <a:lnTo>
                                  <a:pt x="1367" y="3067"/>
                                </a:lnTo>
                                <a:lnTo>
                                  <a:pt x="1441" y="3073"/>
                                </a:lnTo>
                                <a:lnTo>
                                  <a:pt x="1515" y="3076"/>
                                </a:lnTo>
                                <a:lnTo>
                                  <a:pt x="1589" y="3074"/>
                                </a:lnTo>
                                <a:lnTo>
                                  <a:pt x="1665" y="3069"/>
                                </a:lnTo>
                                <a:lnTo>
                                  <a:pt x="1740" y="3061"/>
                                </a:lnTo>
                                <a:lnTo>
                                  <a:pt x="1820" y="3047"/>
                                </a:lnTo>
                                <a:lnTo>
                                  <a:pt x="1898" y="3030"/>
                                </a:lnTo>
                                <a:lnTo>
                                  <a:pt x="1974" y="3009"/>
                                </a:lnTo>
                                <a:lnTo>
                                  <a:pt x="2048" y="2984"/>
                                </a:lnTo>
                                <a:lnTo>
                                  <a:pt x="2121" y="2956"/>
                                </a:lnTo>
                                <a:lnTo>
                                  <a:pt x="2191" y="2924"/>
                                </a:lnTo>
                                <a:lnTo>
                                  <a:pt x="2260" y="2888"/>
                                </a:lnTo>
                                <a:lnTo>
                                  <a:pt x="2326" y="2850"/>
                                </a:lnTo>
                                <a:lnTo>
                                  <a:pt x="2390" y="2808"/>
                                </a:lnTo>
                                <a:lnTo>
                                  <a:pt x="2451" y="2763"/>
                                </a:lnTo>
                                <a:lnTo>
                                  <a:pt x="2510" y="2715"/>
                                </a:lnTo>
                                <a:lnTo>
                                  <a:pt x="2566" y="2665"/>
                                </a:lnTo>
                                <a:lnTo>
                                  <a:pt x="2620" y="2612"/>
                                </a:lnTo>
                                <a:lnTo>
                                  <a:pt x="2671" y="2556"/>
                                </a:lnTo>
                                <a:lnTo>
                                  <a:pt x="2720" y="2498"/>
                                </a:lnTo>
                                <a:lnTo>
                                  <a:pt x="2765" y="2438"/>
                                </a:lnTo>
                                <a:lnTo>
                                  <a:pt x="2808" y="2375"/>
                                </a:lnTo>
                                <a:lnTo>
                                  <a:pt x="2847" y="2310"/>
                                </a:lnTo>
                                <a:lnTo>
                                  <a:pt x="2883" y="2244"/>
                                </a:lnTo>
                                <a:lnTo>
                                  <a:pt x="2916" y="2176"/>
                                </a:lnTo>
                                <a:lnTo>
                                  <a:pt x="2946" y="2105"/>
                                </a:lnTo>
                                <a:lnTo>
                                  <a:pt x="3262" y="2000"/>
                                </a:lnTo>
                                <a:lnTo>
                                  <a:pt x="3042" y="1719"/>
                                </a:lnTo>
                                <a:lnTo>
                                  <a:pt x="3049" y="1642"/>
                                </a:lnTo>
                                <a:lnTo>
                                  <a:pt x="3053" y="1564"/>
                                </a:lnTo>
                                <a:lnTo>
                                  <a:pt x="3052" y="1485"/>
                                </a:lnTo>
                                <a:lnTo>
                                  <a:pt x="3047" y="1405"/>
                                </a:lnTo>
                                <a:lnTo>
                                  <a:pt x="3037" y="1325"/>
                                </a:lnTo>
                                <a:lnTo>
                                  <a:pt x="3025" y="1249"/>
                                </a:lnTo>
                                <a:lnTo>
                                  <a:pt x="3009" y="1175"/>
                                </a:lnTo>
                                <a:lnTo>
                                  <a:pt x="2989" y="1102"/>
                                </a:lnTo>
                                <a:lnTo>
                                  <a:pt x="2967" y="1031"/>
                                </a:lnTo>
                                <a:lnTo>
                                  <a:pt x="2941" y="962"/>
                                </a:lnTo>
                                <a:lnTo>
                                  <a:pt x="2912" y="894"/>
                                </a:lnTo>
                                <a:lnTo>
                                  <a:pt x="2880" y="828"/>
                                </a:lnTo>
                                <a:lnTo>
                                  <a:pt x="2845" y="765"/>
                                </a:lnTo>
                                <a:lnTo>
                                  <a:pt x="2807" y="703"/>
                                </a:lnTo>
                                <a:lnTo>
                                  <a:pt x="2766" y="643"/>
                                </a:lnTo>
                                <a:lnTo>
                                  <a:pt x="2723" y="585"/>
                                </a:lnTo>
                                <a:lnTo>
                                  <a:pt x="2677" y="530"/>
                                </a:lnTo>
                                <a:lnTo>
                                  <a:pt x="2629" y="477"/>
                                </a:lnTo>
                                <a:lnTo>
                                  <a:pt x="2579" y="426"/>
                                </a:lnTo>
                                <a:lnTo>
                                  <a:pt x="2526" y="378"/>
                                </a:lnTo>
                                <a:lnTo>
                                  <a:pt x="2472" y="332"/>
                                </a:lnTo>
                                <a:lnTo>
                                  <a:pt x="2415" y="289"/>
                                </a:lnTo>
                                <a:lnTo>
                                  <a:pt x="2356" y="249"/>
                                </a:lnTo>
                                <a:lnTo>
                                  <a:pt x="2296" y="211"/>
                                </a:lnTo>
                                <a:lnTo>
                                  <a:pt x="2233" y="176"/>
                                </a:lnTo>
                                <a:lnTo>
                                  <a:pt x="2170" y="144"/>
                                </a:lnTo>
                                <a:lnTo>
                                  <a:pt x="2104" y="115"/>
                                </a:lnTo>
                                <a:lnTo>
                                  <a:pt x="2037" y="89"/>
                                </a:lnTo>
                                <a:lnTo>
                                  <a:pt x="1969" y="66"/>
                                </a:lnTo>
                                <a:lnTo>
                                  <a:pt x="1900" y="47"/>
                                </a:lnTo>
                                <a:lnTo>
                                  <a:pt x="1829" y="31"/>
                                </a:lnTo>
                                <a:lnTo>
                                  <a:pt x="1758" y="18"/>
                                </a:lnTo>
                                <a:lnTo>
                                  <a:pt x="1685" y="8"/>
                                </a:lnTo>
                                <a:lnTo>
                                  <a:pt x="1612" y="2"/>
                                </a:lnTo>
                                <a:lnTo>
                                  <a:pt x="1538"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254"/>
                        <wps:cNvSpPr txBox="1">
                          <a:spLocks noChangeArrowheads="1"/>
                        </wps:cNvSpPr>
                        <wps:spPr bwMode="auto">
                          <a:xfrm>
                            <a:off x="2961" y="-3453"/>
                            <a:ext cx="3081" cy="3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16F3" w14:textId="77777777" w:rsidR="0043117B" w:rsidRDefault="0043117B">
                              <w:pPr>
                                <w:rPr>
                                  <w:sz w:val="16"/>
                                </w:rPr>
                              </w:pPr>
                            </w:p>
                            <w:p w14:paraId="33AF5C44" w14:textId="77777777" w:rsidR="0043117B" w:rsidRDefault="0043117B">
                              <w:pPr>
                                <w:rPr>
                                  <w:sz w:val="16"/>
                                </w:rPr>
                              </w:pPr>
                            </w:p>
                            <w:p w14:paraId="69737D6F" w14:textId="77777777" w:rsidR="0043117B" w:rsidRDefault="0043117B">
                              <w:pPr>
                                <w:rPr>
                                  <w:sz w:val="16"/>
                                </w:rPr>
                              </w:pPr>
                            </w:p>
                            <w:p w14:paraId="0E9FF846" w14:textId="77777777" w:rsidR="0043117B" w:rsidRDefault="0043117B">
                              <w:pPr>
                                <w:rPr>
                                  <w:sz w:val="16"/>
                                </w:rPr>
                              </w:pPr>
                            </w:p>
                            <w:p w14:paraId="2A044CF4" w14:textId="15FC51E8" w:rsidR="0043117B" w:rsidRDefault="0043117B">
                              <w:pPr>
                                <w:spacing w:before="104"/>
                                <w:ind w:left="421" w:right="738"/>
                                <w:rPr>
                                  <w:b/>
                                  <w:sz w:val="14"/>
                                </w:rPr>
                              </w:pPr>
                              <w:r>
                                <w:rPr>
                                  <w:b/>
                                  <w:color w:val="FFFFFF"/>
                                  <w:sz w:val="14"/>
                                </w:rPr>
                                <w:t>„</w:t>
                              </w:r>
                              <w:proofErr w:type="spellStart"/>
                              <w:r w:rsidR="0064627B">
                                <w:rPr>
                                  <w:b/>
                                  <w:color w:val="FFFFFF"/>
                                  <w:sz w:val="14"/>
                                </w:rPr>
                                <w:t>Nikoho</w:t>
                              </w:r>
                              <w:proofErr w:type="spellEnd"/>
                              <w:r w:rsidR="0064627B">
                                <w:rPr>
                                  <w:b/>
                                  <w:color w:val="FFFFFF"/>
                                  <w:sz w:val="14"/>
                                </w:rPr>
                                <w:t xml:space="preserve"> se </w:t>
                              </w:r>
                              <w:proofErr w:type="spellStart"/>
                              <w:r w:rsidR="0064627B">
                                <w:rPr>
                                  <w:b/>
                                  <w:color w:val="FFFFFF"/>
                                  <w:sz w:val="14"/>
                                </w:rPr>
                                <w:t>nebudeme</w:t>
                              </w:r>
                              <w:proofErr w:type="spellEnd"/>
                              <w:r w:rsidR="0064627B">
                                <w:rPr>
                                  <w:b/>
                                  <w:color w:val="FFFFFF"/>
                                  <w:sz w:val="14"/>
                                </w:rPr>
                                <w:t xml:space="preserve"> </w:t>
                              </w:r>
                              <w:proofErr w:type="spellStart"/>
                              <w:r w:rsidR="0064627B">
                                <w:rPr>
                                  <w:b/>
                                  <w:color w:val="FFFFFF"/>
                                  <w:sz w:val="14"/>
                                </w:rPr>
                                <w:t>ptát</w:t>
                              </w:r>
                              <w:proofErr w:type="spellEnd"/>
                              <w:r w:rsidR="0064627B">
                                <w:rPr>
                                  <w:b/>
                                  <w:color w:val="FFFFFF"/>
                                  <w:sz w:val="14"/>
                                </w:rPr>
                                <w:t xml:space="preserve"> </w:t>
                              </w:r>
                              <w:proofErr w:type="spellStart"/>
                              <w:r w:rsidR="0064627B">
                                <w:rPr>
                                  <w:b/>
                                  <w:color w:val="FFFFFF"/>
                                  <w:sz w:val="14"/>
                                </w:rPr>
                                <w:t>na</w:t>
                              </w:r>
                              <w:proofErr w:type="spellEnd"/>
                              <w:r w:rsidR="0064627B">
                                <w:rPr>
                                  <w:b/>
                                  <w:color w:val="FFFFFF"/>
                                  <w:sz w:val="14"/>
                                </w:rPr>
                                <w:t xml:space="preserve"> </w:t>
                              </w:r>
                              <w:proofErr w:type="spellStart"/>
                              <w:r w:rsidR="0064627B">
                                <w:rPr>
                                  <w:b/>
                                  <w:color w:val="FFFFFF"/>
                                  <w:sz w:val="14"/>
                                </w:rPr>
                                <w:t>jeho</w:t>
                              </w:r>
                              <w:proofErr w:type="spellEnd"/>
                              <w:r w:rsidR="0064627B">
                                <w:rPr>
                                  <w:b/>
                                  <w:color w:val="FFFFFF"/>
                                  <w:sz w:val="14"/>
                                </w:rPr>
                                <w:t xml:space="preserve"> </w:t>
                              </w:r>
                              <w:proofErr w:type="spellStart"/>
                              <w:r w:rsidR="0064627B">
                                <w:rPr>
                                  <w:b/>
                                  <w:color w:val="FFFFFF"/>
                                  <w:sz w:val="14"/>
                                </w:rPr>
                                <w:t>zdraví</w:t>
                              </w:r>
                              <w:proofErr w:type="spellEnd"/>
                              <w:r w:rsidR="0064627B">
                                <w:rPr>
                                  <w:b/>
                                  <w:color w:val="FFFFFF"/>
                                  <w:sz w:val="14"/>
                                </w:rPr>
                                <w:t xml:space="preserve"> </w:t>
                              </w:r>
                              <w:proofErr w:type="spellStart"/>
                              <w:r w:rsidR="0064627B">
                                <w:rPr>
                                  <w:b/>
                                  <w:color w:val="FFFFFF"/>
                                  <w:sz w:val="14"/>
                                </w:rPr>
                                <w:t>nebo</w:t>
                              </w:r>
                              <w:proofErr w:type="spellEnd"/>
                              <w:r w:rsidR="0064627B">
                                <w:rPr>
                                  <w:b/>
                                  <w:color w:val="FFFFFF"/>
                                  <w:sz w:val="14"/>
                                </w:rPr>
                                <w:t xml:space="preserve"> </w:t>
                              </w:r>
                              <w:proofErr w:type="spellStart"/>
                              <w:r w:rsidR="0064627B">
                                <w:rPr>
                                  <w:b/>
                                  <w:color w:val="FFFFFF"/>
                                  <w:sz w:val="14"/>
                                </w:rPr>
                                <w:t>majetek</w:t>
                              </w:r>
                              <w:proofErr w:type="spellEnd"/>
                              <w:r w:rsidR="0064627B">
                                <w:rPr>
                                  <w:b/>
                                  <w:color w:val="FFFFFF"/>
                                  <w:sz w:val="14"/>
                                </w:rPr>
                                <w:t xml:space="preserve">. </w:t>
                              </w:r>
                              <w:proofErr w:type="spellStart"/>
                              <w:r w:rsidR="0064627B">
                                <w:rPr>
                                  <w:b/>
                                  <w:color w:val="FFFFFF"/>
                                  <w:sz w:val="14"/>
                                </w:rPr>
                                <w:t>Žádné</w:t>
                              </w:r>
                              <w:proofErr w:type="spellEnd"/>
                              <w:r w:rsidR="0064627B">
                                <w:rPr>
                                  <w:b/>
                                  <w:color w:val="FFFFFF"/>
                                  <w:sz w:val="14"/>
                                </w:rPr>
                                <w:t xml:space="preserve"> </w:t>
                              </w:r>
                              <w:proofErr w:type="spellStart"/>
                              <w:r w:rsidR="0064627B">
                                <w:rPr>
                                  <w:b/>
                                  <w:color w:val="FFFFFF"/>
                                  <w:sz w:val="14"/>
                                </w:rPr>
                                <w:t>otázky</w:t>
                              </w:r>
                              <w:proofErr w:type="spellEnd"/>
                              <w:r w:rsidR="0064627B">
                                <w:rPr>
                                  <w:b/>
                                  <w:color w:val="FFFFFF"/>
                                  <w:sz w:val="14"/>
                                </w:rPr>
                                <w:t xml:space="preserve"> </w:t>
                              </w:r>
                              <w:proofErr w:type="spellStart"/>
                              <w:r w:rsidR="0064627B">
                                <w:rPr>
                                  <w:b/>
                                  <w:color w:val="FFFFFF"/>
                                  <w:sz w:val="14"/>
                                </w:rPr>
                                <w:t>navíc</w:t>
                              </w:r>
                              <w:proofErr w:type="spellEnd"/>
                              <w:proofErr w:type="gramStart"/>
                              <w:r w:rsidR="0064627B">
                                <w:rPr>
                                  <w:b/>
                                  <w:color w:val="FFFFFF"/>
                                  <w:sz w:val="14"/>
                                </w:rPr>
                                <w:t>!</w:t>
                              </w:r>
                              <w:r>
                                <w:rPr>
                                  <w:b/>
                                  <w:color w:val="FFFFFF"/>
                                  <w:sz w:val="14"/>
                                </w:rPr>
                                <w:t>“</w:t>
                              </w:r>
                              <w:proofErr w:type="gramEnd"/>
                            </w:p>
                            <w:p w14:paraId="0208F6F9" w14:textId="3BC97343" w:rsidR="0043117B" w:rsidRDefault="0064627B">
                              <w:pPr>
                                <w:spacing w:before="107" w:line="161" w:lineRule="exact"/>
                                <w:ind w:right="854"/>
                                <w:jc w:val="right"/>
                                <w:rPr>
                                  <w:b/>
                                  <w:sz w:val="14"/>
                                </w:rPr>
                              </w:pPr>
                              <w:r>
                                <w:rPr>
                                  <w:b/>
                                  <w:color w:val="FFFFFF"/>
                                  <w:sz w:val="14"/>
                                </w:rPr>
                                <w:t xml:space="preserve">Marek </w:t>
                              </w:r>
                              <w:proofErr w:type="spellStart"/>
                              <w:r>
                                <w:rPr>
                                  <w:b/>
                                  <w:color w:val="FFFFFF"/>
                                  <w:sz w:val="14"/>
                                </w:rPr>
                                <w:t>Rojíček</w:t>
                              </w:r>
                              <w:proofErr w:type="spellEnd"/>
                            </w:p>
                            <w:p w14:paraId="2CF76921" w14:textId="7AA5722B" w:rsidR="0043117B" w:rsidRDefault="0043117B">
                              <w:pPr>
                                <w:spacing w:line="161" w:lineRule="exact"/>
                                <w:ind w:right="855"/>
                                <w:jc w:val="right"/>
                                <w:rPr>
                                  <w:sz w:val="14"/>
                                </w:rPr>
                              </w:pPr>
                              <w:r>
                                <w:rPr>
                                  <w:color w:val="FFFFFF"/>
                                  <w:sz w:val="14"/>
                                </w:rPr>
                                <w:t xml:space="preserve"> </w:t>
                              </w:r>
                              <w:proofErr w:type="spellStart"/>
                              <w:proofErr w:type="gramStart"/>
                              <w:r>
                                <w:rPr>
                                  <w:color w:val="FFFFFF"/>
                                  <w:sz w:val="14"/>
                                </w:rPr>
                                <w:t>předseda</w:t>
                              </w:r>
                              <w:proofErr w:type="spellEnd"/>
                              <w:proofErr w:type="gramEnd"/>
                              <w:r>
                                <w:rPr>
                                  <w:color w:val="FFFFFF"/>
                                  <w:spacing w:val="-19"/>
                                  <w:sz w:val="14"/>
                                </w:rPr>
                                <w:t xml:space="preserve"> </w:t>
                              </w:r>
                              <w:r>
                                <w:rPr>
                                  <w:color w:val="FFFFFF"/>
                                  <w:sz w:val="14"/>
                                </w:rPr>
                                <w:t>ČSÚ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D3070" id="Group 253" o:spid="_x0000_s1054" style="position:absolute;margin-left:142.75pt;margin-top:9.1pt;width:164.6pt;height:157.4pt;z-index:251715584;mso-position-horizontal-relative:page;mso-position-vertical-relative:text" coordorigin="2838,-3605" coordsize="3263,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">
                <v:shape id="Freeform 255" o:spid="_x0000_s1055" style="position:absolute;left:2838;top:-3605;width:3263;height:3077;visibility:visible;mso-wrap-style:square;v-text-anchor:top" coordsize="3263,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" path="m1538,r-75,1l1388,6r-76,8l1237,27r-74,16l1091,62r-70,23l952,111r-67,29l819,172r-63,36l695,246r-59,40l579,330r-55,45l471,424r-50,50l373,527r-45,55l285,640r-40,59l208,759r-35,63l142,886r-29,66l88,1019r-23,69l46,1158r-16,71l17,1301r-9,73l2,1448,,1523r1,75l6,1674r9,76l27,1826r16,74l63,1973r23,71l112,2113r29,68l173,2247r35,64l246,2372r40,60l329,2490r46,55l423,2598r50,51l526,2697r55,46l638,2786r58,40l757,2864r62,35l883,2931r65,29l1015,2986r68,23l1153,3028r70,17l1295,3058r72,9l1441,3073r74,3l1589,3074r76,-5l1740,3061r80,-14l1898,3030r76,-21l2048,2984r73,-28l2191,2924r69,-36l2326,2850r64,-42l2451,2763r59,-48l2566,2665r54,-53l2671,2556r49,-58l2765,2438r43,-63l2847,2310r36,-66l2916,2176r30,-71l3262,2000,3042,1719r7,-77l3053,1564r-1,-79l3047,1405r-10,-80l3025,1249r-16,-74l2989,1102r-22,-71l2941,962r-29,-68l2880,828r-35,-63l2807,703r-41,-60l2723,585r-46,-55l2629,477r-50,-51l2526,378r-54,-46l2415,289r-59,-40l2296,211r-63,-35l2170,144r-66,-29l2037,89,1969,66,1900,47,1829,31,1758,18,1685,8,1612,2,1538,xe" fillcolor="#ee7180" stroked="f">
                  <v:path arrowok="t" o:connecttype="custom" o:connectlocs="1388,-3598;1163,-3561;952,-3493;756,-3396;579,-3274;421,-3130;285,-2964;173,-2782;88,-2585;30,-2375;2,-2156;6,-1930;43,-1704;112,-1491;208,-1293;329,-1114;473,-955;638,-818;819,-705;1015,-618;1223,-559;1441,-531;1665,-535;1898,-574;2121,-648;2326,-754;2510,-889;2671,-1048;2808,-1229;2916,-1428;3042,-1885;3052,-2119;3025,-2355;2967,-2573;2880,-2776;2766,-2961;2629,-3127;2472,-3272;2296,-3393;2104,-3489;1900,-3557;1685,-3596" o:connectangles="0,0,0,0,0,0,0,0,0,0,0,0,0,0,0,0,0,0,0,0,0,0,0,0,0,0,0,0,0,0,0,0,0,0,0,0,0,0,0,0,0,0"/>
                </v:shape>
                <v:shape id="Text Box 254" o:spid="_x0000_s1056" type="#_x0000_t202" style="position:absolute;left:2961;top:-3453;width:3081;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2DA16F3" w14:textId="77777777" w:rsidR="0043117B" w:rsidRDefault="0043117B">
                        <w:pPr>
                          <w:rPr>
                            <w:sz w:val="16"/>
                          </w:rPr>
                        </w:pPr>
                      </w:p>
                      <w:p w14:paraId="33AF5C44" w14:textId="77777777" w:rsidR="0043117B" w:rsidRDefault="0043117B">
                        <w:pPr>
                          <w:rPr>
                            <w:sz w:val="16"/>
                          </w:rPr>
                        </w:pPr>
                      </w:p>
                      <w:p w14:paraId="69737D6F" w14:textId="77777777" w:rsidR="0043117B" w:rsidRDefault="0043117B">
                        <w:pPr>
                          <w:rPr>
                            <w:sz w:val="16"/>
                          </w:rPr>
                        </w:pPr>
                      </w:p>
                      <w:p w14:paraId="0E9FF846" w14:textId="77777777" w:rsidR="0043117B" w:rsidRDefault="0043117B">
                        <w:pPr>
                          <w:rPr>
                            <w:sz w:val="16"/>
                          </w:rPr>
                        </w:pPr>
                      </w:p>
                      <w:p w14:paraId="2A044CF4" w14:textId="15FC51E8" w:rsidR="0043117B" w:rsidRDefault="0043117B">
                        <w:pPr>
                          <w:spacing w:before="104"/>
                          <w:ind w:left="421" w:right="738"/>
                          <w:rPr>
                            <w:b/>
                            <w:sz w:val="14"/>
                          </w:rPr>
                        </w:pPr>
                        <w:r>
                          <w:rPr>
                            <w:b/>
                            <w:color w:val="FFFFFF"/>
                            <w:sz w:val="14"/>
                          </w:rPr>
                          <w:t>„</w:t>
                        </w:r>
                        <w:r w:rsidR="0064627B">
                          <w:rPr>
                            <w:b/>
                            <w:color w:val="FFFFFF"/>
                            <w:sz w:val="14"/>
                          </w:rPr>
                          <w:t>Nikoho se nebudeme ptát na jeho zdraví nebo majetek. Žádné otázky navíc!</w:t>
                        </w:r>
                        <w:r>
                          <w:rPr>
                            <w:b/>
                            <w:color w:val="FFFFFF"/>
                            <w:sz w:val="14"/>
                          </w:rPr>
                          <w:t>“</w:t>
                        </w:r>
                      </w:p>
                      <w:p w14:paraId="0208F6F9" w14:textId="3BC97343" w:rsidR="0043117B" w:rsidRDefault="0064627B">
                        <w:pPr>
                          <w:spacing w:before="107" w:line="161" w:lineRule="exact"/>
                          <w:ind w:right="854"/>
                          <w:jc w:val="right"/>
                          <w:rPr>
                            <w:b/>
                            <w:sz w:val="14"/>
                          </w:rPr>
                        </w:pPr>
                        <w:r>
                          <w:rPr>
                            <w:b/>
                            <w:color w:val="FFFFFF"/>
                            <w:sz w:val="14"/>
                          </w:rPr>
                          <w:t>Marek Rojíček</w:t>
                        </w:r>
                      </w:p>
                      <w:p w14:paraId="2CF76921" w14:textId="7AA5722B" w:rsidR="0043117B" w:rsidRDefault="0043117B">
                        <w:pPr>
                          <w:spacing w:line="161" w:lineRule="exact"/>
                          <w:ind w:right="855"/>
                          <w:jc w:val="right"/>
                          <w:rPr>
                            <w:sz w:val="14"/>
                          </w:rPr>
                        </w:pPr>
                        <w:r>
                          <w:rPr>
                            <w:color w:val="FFFFFF"/>
                            <w:sz w:val="14"/>
                          </w:rPr>
                          <w:t xml:space="preserve"> předseda</w:t>
                        </w:r>
                        <w:r>
                          <w:rPr>
                            <w:color w:val="FFFFFF"/>
                            <w:spacing w:val="-19"/>
                            <w:sz w:val="14"/>
                          </w:rPr>
                          <w:t xml:space="preserve"> </w:t>
                        </w:r>
                        <w:r>
                          <w:rPr>
                            <w:color w:val="FFFFFF"/>
                            <w:sz w:val="14"/>
                          </w:rPr>
                          <w:t>ČSÚ</w:t>
                        </w:r>
                      </w:p>
                    </w:txbxContent>
                  </v:textbox>
                </v:shape>
                <w10:wrap anchorx="page"/>
              </v:group>
            </w:pict>
          </mc:Fallback>
        </mc:AlternateContent>
      </w:r>
    </w:p>
    <w:p w14:paraId="2164E6A4" w14:textId="77777777" w:rsidR="00BC6104" w:rsidRPr="006449C2" w:rsidRDefault="00BC6104">
      <w:pPr>
        <w:pStyle w:val="Zkladntext"/>
        <w:rPr>
          <w:noProof/>
          <w:sz w:val="20"/>
          <w:lang w:val="cs-CZ"/>
        </w:rPr>
      </w:pPr>
    </w:p>
    <w:p w14:paraId="36F0F74C" w14:textId="77777777" w:rsidR="00BC6104" w:rsidRPr="006449C2" w:rsidRDefault="00BC6104">
      <w:pPr>
        <w:pStyle w:val="Zkladntext"/>
        <w:rPr>
          <w:noProof/>
          <w:sz w:val="20"/>
          <w:lang w:val="cs-CZ"/>
        </w:rPr>
      </w:pPr>
    </w:p>
    <w:p w14:paraId="554BF0A8" w14:textId="77777777" w:rsidR="00BC6104" w:rsidRPr="006449C2" w:rsidRDefault="00BC6104">
      <w:pPr>
        <w:pStyle w:val="Zkladntext"/>
        <w:rPr>
          <w:noProof/>
          <w:sz w:val="20"/>
          <w:lang w:val="cs-CZ"/>
        </w:rPr>
      </w:pPr>
    </w:p>
    <w:p w14:paraId="5D5C32E6" w14:textId="77777777" w:rsidR="00BC6104" w:rsidRPr="006449C2" w:rsidRDefault="00BC6104">
      <w:pPr>
        <w:pStyle w:val="Zkladntext"/>
        <w:rPr>
          <w:noProof/>
          <w:sz w:val="20"/>
          <w:lang w:val="cs-CZ"/>
        </w:rPr>
      </w:pPr>
    </w:p>
    <w:p w14:paraId="3519818A" w14:textId="77777777" w:rsidR="00BC6104" w:rsidRPr="006449C2" w:rsidRDefault="00BC6104">
      <w:pPr>
        <w:pStyle w:val="Zkladntext"/>
        <w:rPr>
          <w:noProof/>
          <w:sz w:val="20"/>
          <w:lang w:val="cs-CZ"/>
        </w:rPr>
      </w:pPr>
    </w:p>
    <w:p w14:paraId="2E8B58C3" w14:textId="77777777" w:rsidR="00BC6104" w:rsidRPr="006449C2" w:rsidRDefault="00BC6104">
      <w:pPr>
        <w:pStyle w:val="Zkladntext"/>
        <w:rPr>
          <w:noProof/>
          <w:sz w:val="20"/>
          <w:lang w:val="cs-CZ"/>
        </w:rPr>
      </w:pPr>
    </w:p>
    <w:p w14:paraId="32D8EB36" w14:textId="77777777" w:rsidR="00BC6104" w:rsidRPr="006449C2" w:rsidRDefault="00BC6104">
      <w:pPr>
        <w:pStyle w:val="Zkladntext"/>
        <w:rPr>
          <w:noProof/>
          <w:sz w:val="20"/>
          <w:lang w:val="cs-CZ"/>
        </w:rPr>
      </w:pPr>
    </w:p>
    <w:p w14:paraId="46C43D33" w14:textId="77777777" w:rsidR="00BC6104" w:rsidRPr="006449C2" w:rsidRDefault="00BC6104">
      <w:pPr>
        <w:pStyle w:val="Zkladntext"/>
        <w:rPr>
          <w:noProof/>
          <w:sz w:val="20"/>
          <w:lang w:val="cs-CZ"/>
        </w:rPr>
      </w:pPr>
    </w:p>
    <w:p w14:paraId="716CAB69" w14:textId="77777777" w:rsidR="00BC6104" w:rsidRPr="006449C2" w:rsidRDefault="00BC6104">
      <w:pPr>
        <w:pStyle w:val="Zkladntext"/>
        <w:rPr>
          <w:noProof/>
          <w:sz w:val="20"/>
          <w:lang w:val="cs-CZ"/>
        </w:rPr>
      </w:pPr>
    </w:p>
    <w:p w14:paraId="70F8CBD6" w14:textId="77777777" w:rsidR="00BC6104" w:rsidRPr="006449C2" w:rsidRDefault="00BC6104">
      <w:pPr>
        <w:pStyle w:val="Zkladntext"/>
        <w:rPr>
          <w:noProof/>
          <w:sz w:val="20"/>
          <w:lang w:val="cs-CZ"/>
        </w:rPr>
      </w:pPr>
    </w:p>
    <w:p w14:paraId="13B0B1C7" w14:textId="77777777" w:rsidR="00BC6104" w:rsidRPr="006449C2" w:rsidRDefault="00BC6104">
      <w:pPr>
        <w:pStyle w:val="Zkladntext"/>
        <w:rPr>
          <w:noProof/>
          <w:sz w:val="20"/>
          <w:lang w:val="cs-CZ"/>
        </w:rPr>
      </w:pPr>
    </w:p>
    <w:p w14:paraId="7CA0DB75" w14:textId="77777777" w:rsidR="00BC6104" w:rsidRPr="006449C2" w:rsidRDefault="00BC6104">
      <w:pPr>
        <w:pStyle w:val="Zkladntext"/>
        <w:rPr>
          <w:noProof/>
          <w:sz w:val="20"/>
          <w:lang w:val="cs-CZ"/>
        </w:rPr>
      </w:pPr>
    </w:p>
    <w:p w14:paraId="4210123D" w14:textId="77777777" w:rsidR="00BC6104" w:rsidRPr="006449C2" w:rsidRDefault="00BC6104">
      <w:pPr>
        <w:pStyle w:val="Zkladntext"/>
        <w:rPr>
          <w:noProof/>
          <w:sz w:val="20"/>
          <w:lang w:val="cs-CZ"/>
        </w:rPr>
      </w:pPr>
    </w:p>
    <w:p w14:paraId="7D987603" w14:textId="77777777" w:rsidR="00BC6104" w:rsidRPr="006449C2" w:rsidRDefault="00BC6104">
      <w:pPr>
        <w:pStyle w:val="Zkladntext"/>
        <w:rPr>
          <w:noProof/>
          <w:sz w:val="20"/>
          <w:lang w:val="cs-CZ"/>
        </w:rPr>
      </w:pPr>
    </w:p>
    <w:p w14:paraId="5CF458B5" w14:textId="77777777" w:rsidR="00BC6104" w:rsidRPr="006449C2" w:rsidRDefault="00BC6104">
      <w:pPr>
        <w:pStyle w:val="Zkladntext"/>
        <w:spacing w:before="7"/>
        <w:rPr>
          <w:noProof/>
          <w:sz w:val="28"/>
          <w:lang w:val="cs-CZ"/>
        </w:rPr>
      </w:pPr>
    </w:p>
    <w:p w14:paraId="24FC0F44" w14:textId="0EA0A891" w:rsidR="00BC6104" w:rsidRPr="006449C2" w:rsidRDefault="004C6766">
      <w:pPr>
        <w:pStyle w:val="Zkladntext"/>
        <w:spacing w:before="95"/>
        <w:ind w:left="850"/>
        <w:rPr>
          <w:noProof/>
          <w:lang w:val="cs-CZ"/>
        </w:rPr>
      </w:pPr>
      <w:r>
        <w:rPr>
          <w:noProof/>
          <w:lang w:val="cs-CZ" w:eastAsia="cs-CZ" w:bidi="ar-SA"/>
        </w:rPr>
        <mc:AlternateContent>
          <mc:Choice Requires="wps">
            <w:drawing>
              <wp:anchor distT="0" distB="0" distL="114300" distR="114300" simplePos="0" relativeHeight="251712512" behindDoc="0" locked="0" layoutInCell="1" allowOverlap="1" wp14:anchorId="2BCC3009" wp14:editId="65FA9E44">
                <wp:simplePos x="0" y="0"/>
                <wp:positionH relativeFrom="page">
                  <wp:posOffset>3996690</wp:posOffset>
                </wp:positionH>
                <wp:positionV relativeFrom="paragraph">
                  <wp:posOffset>-447040</wp:posOffset>
                </wp:positionV>
                <wp:extent cx="791210" cy="314325"/>
                <wp:effectExtent l="0" t="0" r="0" b="0"/>
                <wp:wrapNone/>
                <wp:docPr id="19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14325"/>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5A80F" id="Rectangle 257" o:spid="_x0000_s1026" style="position:absolute;margin-left:314.7pt;margin-top:-35.2pt;width:62.3pt;height:24.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" fillcolor="#e51a2f" stroked="f">
                <w10:wrap anchorx="page"/>
              </v:rect>
            </w:pict>
          </mc:Fallback>
        </mc:AlternateContent>
      </w:r>
      <w:r>
        <w:rPr>
          <w:noProof/>
          <w:lang w:val="cs-CZ" w:eastAsia="cs-CZ" w:bidi="ar-SA"/>
        </w:rPr>
        <mc:AlternateContent>
          <mc:Choice Requires="wps">
            <w:drawing>
              <wp:anchor distT="0" distB="0" distL="114300" distR="114300" simplePos="0" relativeHeight="251713536" behindDoc="0" locked="0" layoutInCell="1" allowOverlap="1" wp14:anchorId="535B9698" wp14:editId="043F7A65">
                <wp:simplePos x="0" y="0"/>
                <wp:positionH relativeFrom="page">
                  <wp:posOffset>4004310</wp:posOffset>
                </wp:positionH>
                <wp:positionV relativeFrom="paragraph">
                  <wp:posOffset>-1302385</wp:posOffset>
                </wp:positionV>
                <wp:extent cx="779145" cy="791845"/>
                <wp:effectExtent l="0" t="0" r="0" b="0"/>
                <wp:wrapNone/>
                <wp:docPr id="191"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 cy="791845"/>
                        </a:xfrm>
                        <a:custGeom>
                          <a:avLst/>
                          <a:gdLst>
                            <a:gd name="T0" fmla="+- 0 6902 6306"/>
                            <a:gd name="T1" fmla="*/ T0 w 1227"/>
                            <a:gd name="T2" fmla="+- 0 -2051 -2051"/>
                            <a:gd name="T3" fmla="*/ -2051 h 1247"/>
                            <a:gd name="T4" fmla="+- 0 6831 6306"/>
                            <a:gd name="T5" fmla="*/ T4 w 1227"/>
                            <a:gd name="T6" fmla="+- 0 -2046 -2051"/>
                            <a:gd name="T7" fmla="*/ -2046 h 1247"/>
                            <a:gd name="T8" fmla="+- 0 6759 6306"/>
                            <a:gd name="T9" fmla="*/ T8 w 1227"/>
                            <a:gd name="T10" fmla="+- 0 -2032 -2051"/>
                            <a:gd name="T11" fmla="*/ -2032 h 1247"/>
                            <a:gd name="T12" fmla="+- 0 6686 6306"/>
                            <a:gd name="T13" fmla="*/ T12 w 1227"/>
                            <a:gd name="T14" fmla="+- 0 -2009 -2051"/>
                            <a:gd name="T15" fmla="*/ -2009 h 1247"/>
                            <a:gd name="T16" fmla="+- 0 6618 6306"/>
                            <a:gd name="T17" fmla="*/ T16 w 1227"/>
                            <a:gd name="T18" fmla="+- 0 -1978 -2051"/>
                            <a:gd name="T19" fmla="*/ -1978 h 1247"/>
                            <a:gd name="T20" fmla="+- 0 6555 6306"/>
                            <a:gd name="T21" fmla="*/ T20 w 1227"/>
                            <a:gd name="T22" fmla="+- 0 -1940 -2051"/>
                            <a:gd name="T23" fmla="*/ -1940 h 1247"/>
                            <a:gd name="T24" fmla="+- 0 6498 6306"/>
                            <a:gd name="T25" fmla="*/ T24 w 1227"/>
                            <a:gd name="T26" fmla="+- 0 -1895 -2051"/>
                            <a:gd name="T27" fmla="*/ -1895 h 1247"/>
                            <a:gd name="T28" fmla="+- 0 6446 6306"/>
                            <a:gd name="T29" fmla="*/ T28 w 1227"/>
                            <a:gd name="T30" fmla="+- 0 -1844 -2051"/>
                            <a:gd name="T31" fmla="*/ -1844 h 1247"/>
                            <a:gd name="T32" fmla="+- 0 6402 6306"/>
                            <a:gd name="T33" fmla="*/ T32 w 1227"/>
                            <a:gd name="T34" fmla="+- 0 -1788 -2051"/>
                            <a:gd name="T35" fmla="*/ -1788 h 1247"/>
                            <a:gd name="T36" fmla="+- 0 6904 6306"/>
                            <a:gd name="T37" fmla="*/ T36 w 1227"/>
                            <a:gd name="T38" fmla="+- 0 -1423 -2051"/>
                            <a:gd name="T39" fmla="*/ -1423 h 1247"/>
                            <a:gd name="T40" fmla="+- 0 6306 6306"/>
                            <a:gd name="T41" fmla="*/ T40 w 1227"/>
                            <a:gd name="T42" fmla="+- 0 -1274 -2051"/>
                            <a:gd name="T43" fmla="*/ -1274 h 1247"/>
                            <a:gd name="T44" fmla="+- 0 6330 6306"/>
                            <a:gd name="T45" fmla="*/ T44 w 1227"/>
                            <a:gd name="T46" fmla="+- 0 -1200 -2051"/>
                            <a:gd name="T47" fmla="*/ -1200 h 1247"/>
                            <a:gd name="T48" fmla="+- 0 6363 6306"/>
                            <a:gd name="T49" fmla="*/ T48 w 1227"/>
                            <a:gd name="T50" fmla="+- 0 -1131 -2051"/>
                            <a:gd name="T51" fmla="*/ -1131 h 1247"/>
                            <a:gd name="T52" fmla="+- 0 6402 6306"/>
                            <a:gd name="T53" fmla="*/ T52 w 1227"/>
                            <a:gd name="T54" fmla="+- 0 -1067 -2051"/>
                            <a:gd name="T55" fmla="*/ -1067 h 1247"/>
                            <a:gd name="T56" fmla="+- 0 6449 6306"/>
                            <a:gd name="T57" fmla="*/ T56 w 1227"/>
                            <a:gd name="T58" fmla="+- 0 -1009 -2051"/>
                            <a:gd name="T59" fmla="*/ -1009 h 1247"/>
                            <a:gd name="T60" fmla="+- 0 6502 6306"/>
                            <a:gd name="T61" fmla="*/ T60 w 1227"/>
                            <a:gd name="T62" fmla="+- 0 -958 -2051"/>
                            <a:gd name="T63" fmla="*/ -958 h 1247"/>
                            <a:gd name="T64" fmla="+- 0 6560 6306"/>
                            <a:gd name="T65" fmla="*/ T64 w 1227"/>
                            <a:gd name="T66" fmla="+- 0 -913 -2051"/>
                            <a:gd name="T67" fmla="*/ -913 h 1247"/>
                            <a:gd name="T68" fmla="+- 0 6623 6306"/>
                            <a:gd name="T69" fmla="*/ T68 w 1227"/>
                            <a:gd name="T70" fmla="+- 0 -875 -2051"/>
                            <a:gd name="T71" fmla="*/ -875 h 1247"/>
                            <a:gd name="T72" fmla="+- 0 6690 6306"/>
                            <a:gd name="T73" fmla="*/ T72 w 1227"/>
                            <a:gd name="T74" fmla="+- 0 -845 -2051"/>
                            <a:gd name="T75" fmla="*/ -845 h 1247"/>
                            <a:gd name="T76" fmla="+- 0 6760 6306"/>
                            <a:gd name="T77" fmla="*/ T76 w 1227"/>
                            <a:gd name="T78" fmla="+- 0 -823 -2051"/>
                            <a:gd name="T79" fmla="*/ -823 h 1247"/>
                            <a:gd name="T80" fmla="+- 0 6833 6306"/>
                            <a:gd name="T81" fmla="*/ T80 w 1227"/>
                            <a:gd name="T82" fmla="+- 0 -810 -2051"/>
                            <a:gd name="T83" fmla="*/ -810 h 1247"/>
                            <a:gd name="T84" fmla="+- 0 6908 6306"/>
                            <a:gd name="T85" fmla="*/ T84 w 1227"/>
                            <a:gd name="T86" fmla="+- 0 -805 -2051"/>
                            <a:gd name="T87" fmla="*/ -805 h 1247"/>
                            <a:gd name="T88" fmla="+- 0 6984 6306"/>
                            <a:gd name="T89" fmla="*/ T88 w 1227"/>
                            <a:gd name="T90" fmla="+- 0 -809 -2051"/>
                            <a:gd name="T91" fmla="*/ -809 h 1247"/>
                            <a:gd name="T92" fmla="+- 0 7061 6306"/>
                            <a:gd name="T93" fmla="*/ T92 w 1227"/>
                            <a:gd name="T94" fmla="+- 0 -824 -2051"/>
                            <a:gd name="T95" fmla="*/ -824 h 1247"/>
                            <a:gd name="T96" fmla="+- 0 7130 6306"/>
                            <a:gd name="T97" fmla="*/ T96 w 1227"/>
                            <a:gd name="T98" fmla="+- 0 -845 -2051"/>
                            <a:gd name="T99" fmla="*/ -845 h 1247"/>
                            <a:gd name="T100" fmla="+- 0 7195 6306"/>
                            <a:gd name="T101" fmla="*/ T100 w 1227"/>
                            <a:gd name="T102" fmla="+- 0 -874 -2051"/>
                            <a:gd name="T103" fmla="*/ -874 h 1247"/>
                            <a:gd name="T104" fmla="+- 0 7256 6306"/>
                            <a:gd name="T105" fmla="*/ T104 w 1227"/>
                            <a:gd name="T106" fmla="+- 0 -910 -2051"/>
                            <a:gd name="T107" fmla="*/ -910 h 1247"/>
                            <a:gd name="T108" fmla="+- 0 7311 6306"/>
                            <a:gd name="T109" fmla="*/ T108 w 1227"/>
                            <a:gd name="T110" fmla="+- 0 -951 -2051"/>
                            <a:gd name="T111" fmla="*/ -951 h 1247"/>
                            <a:gd name="T112" fmla="+- 0 7361 6306"/>
                            <a:gd name="T113" fmla="*/ T112 w 1227"/>
                            <a:gd name="T114" fmla="+- 0 -999 -2051"/>
                            <a:gd name="T115" fmla="*/ -999 h 1247"/>
                            <a:gd name="T116" fmla="+- 0 7406 6306"/>
                            <a:gd name="T117" fmla="*/ T116 w 1227"/>
                            <a:gd name="T118" fmla="+- 0 -1051 -2051"/>
                            <a:gd name="T119" fmla="*/ -1051 h 1247"/>
                            <a:gd name="T120" fmla="+- 0 7444 6306"/>
                            <a:gd name="T121" fmla="*/ T120 w 1227"/>
                            <a:gd name="T122" fmla="+- 0 -1107 -2051"/>
                            <a:gd name="T123" fmla="*/ -1107 h 1247"/>
                            <a:gd name="T124" fmla="+- 0 7476 6306"/>
                            <a:gd name="T125" fmla="*/ T124 w 1227"/>
                            <a:gd name="T126" fmla="+- 0 -1168 -2051"/>
                            <a:gd name="T127" fmla="*/ -1168 h 1247"/>
                            <a:gd name="T128" fmla="+- 0 7501 6306"/>
                            <a:gd name="T129" fmla="*/ T128 w 1227"/>
                            <a:gd name="T130" fmla="+- 0 -1231 -2051"/>
                            <a:gd name="T131" fmla="*/ -1231 h 1247"/>
                            <a:gd name="T132" fmla="+- 0 7519 6306"/>
                            <a:gd name="T133" fmla="*/ T132 w 1227"/>
                            <a:gd name="T134" fmla="+- 0 -1298 -2051"/>
                            <a:gd name="T135" fmla="*/ -1298 h 1247"/>
                            <a:gd name="T136" fmla="+- 0 7530 6306"/>
                            <a:gd name="T137" fmla="*/ T136 w 1227"/>
                            <a:gd name="T138" fmla="+- 0 -1366 -2051"/>
                            <a:gd name="T139" fmla="*/ -1366 h 1247"/>
                            <a:gd name="T140" fmla="+- 0 7533 6306"/>
                            <a:gd name="T141" fmla="*/ T140 w 1227"/>
                            <a:gd name="T142" fmla="+- 0 -1436 -2051"/>
                            <a:gd name="T143" fmla="*/ -1436 h 1247"/>
                            <a:gd name="T144" fmla="+- 0 7528 6306"/>
                            <a:gd name="T145" fmla="*/ T144 w 1227"/>
                            <a:gd name="T146" fmla="+- 0 -1507 -2051"/>
                            <a:gd name="T147" fmla="*/ -1507 h 1247"/>
                            <a:gd name="T148" fmla="+- 0 7514 6306"/>
                            <a:gd name="T149" fmla="*/ T148 w 1227"/>
                            <a:gd name="T150" fmla="+- 0 -1579 -2051"/>
                            <a:gd name="T151" fmla="*/ -1579 h 1247"/>
                            <a:gd name="T152" fmla="+- 0 7493 6306"/>
                            <a:gd name="T153" fmla="*/ T152 w 1227"/>
                            <a:gd name="T154" fmla="+- 0 -1648 -2051"/>
                            <a:gd name="T155" fmla="*/ -1648 h 1247"/>
                            <a:gd name="T156" fmla="+- 0 7464 6306"/>
                            <a:gd name="T157" fmla="*/ T156 w 1227"/>
                            <a:gd name="T158" fmla="+- 0 -1713 -2051"/>
                            <a:gd name="T159" fmla="*/ -1713 h 1247"/>
                            <a:gd name="T160" fmla="+- 0 7428 6306"/>
                            <a:gd name="T161" fmla="*/ T160 w 1227"/>
                            <a:gd name="T162" fmla="+- 0 -1774 -2051"/>
                            <a:gd name="T163" fmla="*/ -1774 h 1247"/>
                            <a:gd name="T164" fmla="+- 0 7387 6306"/>
                            <a:gd name="T165" fmla="*/ T164 w 1227"/>
                            <a:gd name="T166" fmla="+- 0 -1829 -2051"/>
                            <a:gd name="T167" fmla="*/ -1829 h 1247"/>
                            <a:gd name="T168" fmla="+- 0 7339 6306"/>
                            <a:gd name="T169" fmla="*/ T168 w 1227"/>
                            <a:gd name="T170" fmla="+- 0 -1879 -2051"/>
                            <a:gd name="T171" fmla="*/ -1879 h 1247"/>
                            <a:gd name="T172" fmla="+- 0 7287 6306"/>
                            <a:gd name="T173" fmla="*/ T172 w 1227"/>
                            <a:gd name="T174" fmla="+- 0 -1924 -2051"/>
                            <a:gd name="T175" fmla="*/ -1924 h 1247"/>
                            <a:gd name="T176" fmla="+- 0 7231 6306"/>
                            <a:gd name="T177" fmla="*/ T176 w 1227"/>
                            <a:gd name="T178" fmla="+- 0 -1962 -2051"/>
                            <a:gd name="T179" fmla="*/ -1962 h 1247"/>
                            <a:gd name="T180" fmla="+- 0 7170 6306"/>
                            <a:gd name="T181" fmla="*/ T180 w 1227"/>
                            <a:gd name="T182" fmla="+- 0 -1994 -2051"/>
                            <a:gd name="T183" fmla="*/ -1994 h 1247"/>
                            <a:gd name="T184" fmla="+- 0 7107 6306"/>
                            <a:gd name="T185" fmla="*/ T184 w 1227"/>
                            <a:gd name="T186" fmla="+- 0 -2019 -2051"/>
                            <a:gd name="T187" fmla="*/ -2019 h 1247"/>
                            <a:gd name="T188" fmla="+- 0 7040 6306"/>
                            <a:gd name="T189" fmla="*/ T188 w 1227"/>
                            <a:gd name="T190" fmla="+- 0 -2037 -2051"/>
                            <a:gd name="T191" fmla="*/ -2037 h 1247"/>
                            <a:gd name="T192" fmla="+- 0 6972 6306"/>
                            <a:gd name="T193" fmla="*/ T192 w 1227"/>
                            <a:gd name="T194" fmla="+- 0 -2048 -2051"/>
                            <a:gd name="T195" fmla="*/ -2048 h 1247"/>
                            <a:gd name="T196" fmla="+- 0 6902 6306"/>
                            <a:gd name="T197" fmla="*/ T196 w 1227"/>
                            <a:gd name="T198" fmla="+- 0 -2051 -2051"/>
                            <a:gd name="T199" fmla="*/ -2051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7" h="1247">
                              <a:moveTo>
                                <a:pt x="596" y="0"/>
                              </a:moveTo>
                              <a:lnTo>
                                <a:pt x="525" y="5"/>
                              </a:lnTo>
                              <a:lnTo>
                                <a:pt x="453" y="19"/>
                              </a:lnTo>
                              <a:lnTo>
                                <a:pt x="380" y="42"/>
                              </a:lnTo>
                              <a:lnTo>
                                <a:pt x="312" y="73"/>
                              </a:lnTo>
                              <a:lnTo>
                                <a:pt x="249" y="111"/>
                              </a:lnTo>
                              <a:lnTo>
                                <a:pt x="192" y="156"/>
                              </a:lnTo>
                              <a:lnTo>
                                <a:pt x="140" y="207"/>
                              </a:lnTo>
                              <a:lnTo>
                                <a:pt x="96" y="263"/>
                              </a:lnTo>
                              <a:lnTo>
                                <a:pt x="598" y="628"/>
                              </a:lnTo>
                              <a:lnTo>
                                <a:pt x="0" y="777"/>
                              </a:lnTo>
                              <a:lnTo>
                                <a:pt x="24" y="851"/>
                              </a:lnTo>
                              <a:lnTo>
                                <a:pt x="57" y="920"/>
                              </a:lnTo>
                              <a:lnTo>
                                <a:pt x="96" y="984"/>
                              </a:lnTo>
                              <a:lnTo>
                                <a:pt x="143" y="1042"/>
                              </a:lnTo>
                              <a:lnTo>
                                <a:pt x="196" y="1093"/>
                              </a:lnTo>
                              <a:lnTo>
                                <a:pt x="254" y="1138"/>
                              </a:lnTo>
                              <a:lnTo>
                                <a:pt x="317" y="1176"/>
                              </a:lnTo>
                              <a:lnTo>
                                <a:pt x="384" y="1206"/>
                              </a:lnTo>
                              <a:lnTo>
                                <a:pt x="454" y="1228"/>
                              </a:lnTo>
                              <a:lnTo>
                                <a:pt x="527" y="1241"/>
                              </a:lnTo>
                              <a:lnTo>
                                <a:pt x="602" y="1246"/>
                              </a:lnTo>
                              <a:lnTo>
                                <a:pt x="678" y="1242"/>
                              </a:lnTo>
                              <a:lnTo>
                                <a:pt x="755" y="1227"/>
                              </a:lnTo>
                              <a:lnTo>
                                <a:pt x="824" y="1206"/>
                              </a:lnTo>
                              <a:lnTo>
                                <a:pt x="889" y="1177"/>
                              </a:lnTo>
                              <a:lnTo>
                                <a:pt x="950" y="1141"/>
                              </a:lnTo>
                              <a:lnTo>
                                <a:pt x="1005" y="1100"/>
                              </a:lnTo>
                              <a:lnTo>
                                <a:pt x="1055" y="1052"/>
                              </a:lnTo>
                              <a:lnTo>
                                <a:pt x="1100" y="1000"/>
                              </a:lnTo>
                              <a:lnTo>
                                <a:pt x="1138" y="944"/>
                              </a:lnTo>
                              <a:lnTo>
                                <a:pt x="1170" y="883"/>
                              </a:lnTo>
                              <a:lnTo>
                                <a:pt x="1195" y="820"/>
                              </a:lnTo>
                              <a:lnTo>
                                <a:pt x="1213" y="753"/>
                              </a:lnTo>
                              <a:lnTo>
                                <a:pt x="1224" y="685"/>
                              </a:lnTo>
                              <a:lnTo>
                                <a:pt x="1227" y="615"/>
                              </a:lnTo>
                              <a:lnTo>
                                <a:pt x="1222" y="544"/>
                              </a:lnTo>
                              <a:lnTo>
                                <a:pt x="1208" y="472"/>
                              </a:lnTo>
                              <a:lnTo>
                                <a:pt x="1187" y="403"/>
                              </a:lnTo>
                              <a:lnTo>
                                <a:pt x="1158" y="338"/>
                              </a:lnTo>
                              <a:lnTo>
                                <a:pt x="1122" y="277"/>
                              </a:lnTo>
                              <a:lnTo>
                                <a:pt x="1081" y="222"/>
                              </a:lnTo>
                              <a:lnTo>
                                <a:pt x="1033" y="172"/>
                              </a:lnTo>
                              <a:lnTo>
                                <a:pt x="981" y="127"/>
                              </a:lnTo>
                              <a:lnTo>
                                <a:pt x="925" y="89"/>
                              </a:lnTo>
                              <a:lnTo>
                                <a:pt x="864" y="57"/>
                              </a:lnTo>
                              <a:lnTo>
                                <a:pt x="801" y="32"/>
                              </a:lnTo>
                              <a:lnTo>
                                <a:pt x="734" y="14"/>
                              </a:lnTo>
                              <a:lnTo>
                                <a:pt x="666" y="3"/>
                              </a:lnTo>
                              <a:lnTo>
                                <a:pt x="596"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DBAD" id="Freeform 256" o:spid="_x0000_s1026" style="position:absolute;margin-left:315.3pt;margin-top:-102.55pt;width:61.35pt;height:62.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" path="m596,l525,5,453,19,380,42,312,73r-63,38l192,156r-52,51l96,263,598,628,,777r24,74l57,920r39,64l143,1042r53,51l254,1138r63,38l384,1206r70,22l527,1241r75,5l678,1242r77,-15l824,1206r65,-29l950,1141r55,-41l1055,1052r45,-52l1138,944r32,-61l1195,820r18,-67l1224,685r3,-70l1222,544r-14,-72l1187,403r-29,-65l1122,277r-41,-55l1033,172,981,127,925,89,864,57,801,32,734,14,666,3,596,xe" fillcolor="#f9c2ab" stroked="f">
                <v:path arrowok="t" o:connecttype="custom" o:connectlocs="378460,-1302385;333375,-1299210;287655,-1290320;241300,-1275715;198120,-1256030;158115,-1231900;121920,-1203325;88900,-1170940;60960,-1135380;379730,-903605;0,-808990;15240,-762000;36195,-718185;60960,-677545;90805,-640715;124460,-608330;161290,-579755;201295,-555625;243840,-536575;288290,-522605;334645,-514350;382270,-511175;430530,-513715;479425,-523240;523240,-536575;564515,-554990;603250,-577850;638175,-603885;669925,-634365;698500,-667385;722630,-702945;742950,-741680;758825,-781685;770255,-824230;777240,-867410;779145,-911860;775970,-956945;767080,-1002665;753745,-1046480;735330,-1087755;712470,-1126490;686435,-1161415;655955,-1193165;622935,-1221740;587375,-1245870;548640,-1266190;508635,-1282065;466090,-1293495;422910,-1300480;378460,-1302385" o:connectangles="0,0,0,0,0,0,0,0,0,0,0,0,0,0,0,0,0,0,0,0,0,0,0,0,0,0,0,0,0,0,0,0,0,0,0,0,0,0,0,0,0,0,0,0,0,0,0,0,0,0"/>
                <w10:wrap anchorx="page"/>
              </v:shape>
            </w:pict>
          </mc:Fallback>
        </mc:AlternateContent>
      </w:r>
      <w:r w:rsidR="00885340" w:rsidRPr="006449C2">
        <w:rPr>
          <w:noProof/>
          <w:color w:val="262772"/>
          <w:lang w:val="cs-CZ"/>
        </w:rPr>
        <w:t>10</w:t>
      </w:r>
    </w:p>
    <w:p w14:paraId="74E272AD" w14:textId="77777777" w:rsidR="00BC6104" w:rsidRPr="006449C2" w:rsidRDefault="00BC6104">
      <w:pPr>
        <w:rPr>
          <w:noProof/>
          <w:lang w:val="cs-CZ"/>
        </w:rPr>
        <w:sectPr w:rsidR="00BC6104" w:rsidRPr="006449C2">
          <w:type w:val="continuous"/>
          <w:pgSz w:w="8400" w:h="11910"/>
          <w:pgMar w:top="0" w:right="740" w:bottom="0" w:left="0" w:header="708" w:footer="708" w:gutter="0"/>
          <w:cols w:space="708"/>
        </w:sectPr>
      </w:pPr>
    </w:p>
    <w:p w14:paraId="2E5641EC" w14:textId="77777777" w:rsidR="00BC6104" w:rsidRPr="006449C2" w:rsidRDefault="00885340">
      <w:pPr>
        <w:pStyle w:val="Nadpis2"/>
        <w:rPr>
          <w:noProof/>
          <w:lang w:val="cs-CZ"/>
        </w:rPr>
      </w:pPr>
      <w:r w:rsidRPr="006449C2">
        <w:rPr>
          <w:noProof/>
          <w:color w:val="262772"/>
          <w:lang w:val="cs-CZ"/>
        </w:rPr>
        <w:lastRenderedPageBreak/>
        <w:t>Rozhodně bezpečně</w:t>
      </w:r>
    </w:p>
    <w:p w14:paraId="3E2BC3F1" w14:textId="77777777" w:rsidR="00BC6104" w:rsidRPr="006449C2" w:rsidRDefault="00BC6104">
      <w:pPr>
        <w:pStyle w:val="Zkladntext"/>
        <w:spacing w:before="8"/>
        <w:rPr>
          <w:b/>
          <w:noProof/>
          <w:sz w:val="15"/>
          <w:lang w:val="cs-CZ"/>
        </w:rPr>
      </w:pPr>
    </w:p>
    <w:p w14:paraId="3008B9C9" w14:textId="77777777" w:rsidR="00BC6104" w:rsidRPr="006449C2" w:rsidRDefault="00BC6104">
      <w:pPr>
        <w:rPr>
          <w:noProof/>
          <w:sz w:val="15"/>
          <w:lang w:val="cs-CZ"/>
        </w:rPr>
        <w:sectPr w:rsidR="00BC6104" w:rsidRPr="006449C2">
          <w:pgSz w:w="8400" w:h="11910"/>
          <w:pgMar w:top="700" w:right="740" w:bottom="0" w:left="0" w:header="708" w:footer="708" w:gutter="0"/>
          <w:cols w:space="708"/>
        </w:sectPr>
      </w:pPr>
    </w:p>
    <w:p w14:paraId="59CC2790" w14:textId="77777777" w:rsidR="00BC6104" w:rsidRPr="006449C2" w:rsidRDefault="00885340">
      <w:pPr>
        <w:pStyle w:val="Nadpis4"/>
        <w:spacing w:before="91"/>
        <w:jc w:val="both"/>
        <w:rPr>
          <w:noProof/>
          <w:lang w:val="cs-CZ"/>
        </w:rPr>
      </w:pPr>
      <w:r w:rsidRPr="006449C2">
        <w:rPr>
          <w:noProof/>
          <w:color w:val="262772"/>
          <w:lang w:val="cs-CZ"/>
        </w:rPr>
        <w:t>Ochrana údajů</w:t>
      </w:r>
    </w:p>
    <w:p w14:paraId="0816AD76" w14:textId="3BB7AF49" w:rsidR="00BC6104" w:rsidRPr="006449C2" w:rsidRDefault="00885340">
      <w:pPr>
        <w:pStyle w:val="Zkladntext"/>
        <w:spacing w:before="171" w:line="273" w:lineRule="auto"/>
        <w:ind w:left="850"/>
        <w:jc w:val="both"/>
        <w:rPr>
          <w:noProof/>
          <w:lang w:val="cs-CZ"/>
        </w:rPr>
      </w:pPr>
      <w:r w:rsidRPr="006449C2">
        <w:rPr>
          <w:noProof/>
          <w:color w:val="262772"/>
          <w:lang w:val="cs-CZ"/>
        </w:rPr>
        <w:t xml:space="preserve">Bezpečnost sčítání je zásadní. </w:t>
      </w:r>
      <w:r w:rsidR="00EB1337">
        <w:rPr>
          <w:noProof/>
          <w:color w:val="262772"/>
          <w:lang w:val="cs-CZ"/>
        </w:rPr>
        <w:t>V</w:t>
      </w:r>
      <w:r w:rsidRPr="006449C2">
        <w:rPr>
          <w:noProof/>
          <w:color w:val="262772"/>
          <w:lang w:val="cs-CZ"/>
        </w:rPr>
        <w:t xml:space="preserve">ysoké  nároky na zabezpečení </w:t>
      </w:r>
      <w:r w:rsidR="00565B08">
        <w:rPr>
          <w:noProof/>
          <w:color w:val="262772"/>
          <w:lang w:val="cs-CZ"/>
        </w:rPr>
        <w:t xml:space="preserve">dat, které byly aplikovány již v předchozích cenzech, se </w:t>
      </w:r>
      <w:r w:rsidRPr="006449C2">
        <w:rPr>
          <w:noProof/>
          <w:color w:val="262772"/>
          <w:lang w:val="cs-CZ"/>
        </w:rPr>
        <w:t>zvýšily. Český statistický úřad v tomto ohledu dosahuje nejvyšší možné technické</w:t>
      </w:r>
      <w:r w:rsidRPr="006449C2">
        <w:rPr>
          <w:noProof/>
          <w:color w:val="262772"/>
          <w:spacing w:val="-14"/>
          <w:lang w:val="cs-CZ"/>
        </w:rPr>
        <w:t xml:space="preserve"> </w:t>
      </w:r>
      <w:r w:rsidRPr="006449C2">
        <w:rPr>
          <w:noProof/>
          <w:color w:val="262772"/>
          <w:lang w:val="cs-CZ"/>
        </w:rPr>
        <w:t>úrovně.</w:t>
      </w:r>
    </w:p>
    <w:p w14:paraId="69093BCA" w14:textId="77777777" w:rsidR="00BC6104" w:rsidRPr="006449C2" w:rsidRDefault="00BC6104">
      <w:pPr>
        <w:pStyle w:val="Zkladntext"/>
        <w:rPr>
          <w:noProof/>
          <w:sz w:val="18"/>
          <w:lang w:val="cs-CZ"/>
        </w:rPr>
      </w:pPr>
    </w:p>
    <w:p w14:paraId="2247AFDE" w14:textId="77777777" w:rsidR="00BC6104" w:rsidRPr="006449C2" w:rsidRDefault="00BC6104">
      <w:pPr>
        <w:pStyle w:val="Zkladntext"/>
        <w:spacing w:before="9"/>
        <w:rPr>
          <w:noProof/>
          <w:sz w:val="19"/>
          <w:lang w:val="cs-CZ"/>
        </w:rPr>
      </w:pPr>
    </w:p>
    <w:p w14:paraId="33329850" w14:textId="77777777" w:rsidR="00BC6104" w:rsidRPr="006449C2" w:rsidRDefault="00885340">
      <w:pPr>
        <w:pStyle w:val="Nadpis4"/>
        <w:jc w:val="both"/>
        <w:rPr>
          <w:noProof/>
          <w:lang w:val="cs-CZ"/>
        </w:rPr>
      </w:pPr>
      <w:r w:rsidRPr="006449C2">
        <w:rPr>
          <w:noProof/>
          <w:color w:val="262772"/>
          <w:lang w:val="cs-CZ"/>
        </w:rPr>
        <w:t>Anonymizovaná data</w:t>
      </w:r>
    </w:p>
    <w:p w14:paraId="370A0589" w14:textId="10CC5F29" w:rsidR="00BC6104" w:rsidRPr="006449C2" w:rsidRDefault="00885340">
      <w:pPr>
        <w:pStyle w:val="Zkladntext"/>
        <w:spacing w:before="171" w:line="273" w:lineRule="auto"/>
        <w:ind w:left="850" w:right="1"/>
        <w:jc w:val="both"/>
        <w:rPr>
          <w:noProof/>
          <w:lang w:val="cs-CZ"/>
        </w:rPr>
      </w:pPr>
      <w:r w:rsidRPr="006449C2">
        <w:rPr>
          <w:noProof/>
          <w:color w:val="262772"/>
          <w:spacing w:val="-5"/>
          <w:lang w:val="cs-CZ"/>
        </w:rPr>
        <w:t xml:space="preserve">Veškeré </w:t>
      </w:r>
      <w:r w:rsidRPr="006449C2">
        <w:rPr>
          <w:noProof/>
          <w:color w:val="262772"/>
          <w:spacing w:val="-4"/>
          <w:lang w:val="cs-CZ"/>
        </w:rPr>
        <w:t xml:space="preserve">operace </w:t>
      </w:r>
      <w:r w:rsidRPr="006449C2">
        <w:rPr>
          <w:noProof/>
          <w:color w:val="262772"/>
          <w:lang w:val="cs-CZ"/>
        </w:rPr>
        <w:t xml:space="preserve">s </w:t>
      </w:r>
      <w:r w:rsidRPr="006449C2">
        <w:rPr>
          <w:noProof/>
          <w:color w:val="262772"/>
          <w:spacing w:val="-3"/>
          <w:lang w:val="cs-CZ"/>
        </w:rPr>
        <w:t xml:space="preserve">daty </w:t>
      </w:r>
      <w:r w:rsidRPr="006449C2">
        <w:rPr>
          <w:noProof/>
          <w:color w:val="262772"/>
          <w:spacing w:val="-4"/>
          <w:lang w:val="cs-CZ"/>
        </w:rPr>
        <w:t xml:space="preserve">budou bezprostředně </w:t>
      </w:r>
      <w:r w:rsidRPr="006449C2">
        <w:rPr>
          <w:noProof/>
          <w:color w:val="262772"/>
          <w:spacing w:val="-5"/>
          <w:lang w:val="cs-CZ"/>
        </w:rPr>
        <w:t xml:space="preserve">dokumentovány. </w:t>
      </w:r>
      <w:r w:rsidRPr="006449C2">
        <w:rPr>
          <w:noProof/>
          <w:color w:val="262772"/>
          <w:lang w:val="cs-CZ"/>
        </w:rPr>
        <w:t xml:space="preserve">S </w:t>
      </w:r>
      <w:r w:rsidRPr="006449C2">
        <w:rPr>
          <w:noProof/>
          <w:color w:val="262772"/>
          <w:spacing w:val="-4"/>
          <w:lang w:val="cs-CZ"/>
        </w:rPr>
        <w:t xml:space="preserve">konkrétními osobními údaji </w:t>
      </w:r>
      <w:r w:rsidRPr="006449C2">
        <w:rPr>
          <w:noProof/>
          <w:color w:val="262772"/>
          <w:lang w:val="cs-CZ"/>
        </w:rPr>
        <w:t xml:space="preserve">se </w:t>
      </w:r>
      <w:r w:rsidRPr="006449C2">
        <w:rPr>
          <w:noProof/>
          <w:color w:val="262772"/>
          <w:spacing w:val="-3"/>
          <w:lang w:val="cs-CZ"/>
        </w:rPr>
        <w:t xml:space="preserve">bude </w:t>
      </w:r>
      <w:r w:rsidRPr="006449C2">
        <w:rPr>
          <w:noProof/>
          <w:color w:val="262772"/>
          <w:spacing w:val="-4"/>
          <w:lang w:val="cs-CZ"/>
        </w:rPr>
        <w:t xml:space="preserve">pracovat </w:t>
      </w:r>
      <w:r w:rsidRPr="006449C2">
        <w:rPr>
          <w:noProof/>
          <w:color w:val="262772"/>
          <w:spacing w:val="-3"/>
          <w:lang w:val="cs-CZ"/>
        </w:rPr>
        <w:t xml:space="preserve">jen </w:t>
      </w:r>
      <w:r w:rsidRPr="006449C2">
        <w:rPr>
          <w:noProof/>
          <w:color w:val="262772"/>
          <w:lang w:val="cs-CZ"/>
        </w:rPr>
        <w:t xml:space="preserve">po </w:t>
      </w:r>
      <w:r w:rsidRPr="006449C2">
        <w:rPr>
          <w:noProof/>
          <w:color w:val="262772"/>
          <w:spacing w:val="-4"/>
          <w:lang w:val="cs-CZ"/>
        </w:rPr>
        <w:t xml:space="preserve">nezbytně nutnou dobu, následně budou </w:t>
      </w:r>
      <w:r w:rsidRPr="006449C2">
        <w:rPr>
          <w:noProof/>
          <w:color w:val="262772"/>
          <w:spacing w:val="-5"/>
          <w:lang w:val="cs-CZ"/>
        </w:rPr>
        <w:t xml:space="preserve">anonymizovány. </w:t>
      </w:r>
      <w:r w:rsidRPr="006449C2">
        <w:rPr>
          <w:noProof/>
          <w:color w:val="262772"/>
          <w:spacing w:val="-4"/>
          <w:lang w:val="cs-CZ"/>
        </w:rPr>
        <w:t xml:space="preserve">Výsledná </w:t>
      </w:r>
      <w:r w:rsidRPr="006449C2">
        <w:rPr>
          <w:noProof/>
          <w:color w:val="262772"/>
          <w:spacing w:val="-3"/>
          <w:lang w:val="cs-CZ"/>
        </w:rPr>
        <w:t xml:space="preserve">data </w:t>
      </w:r>
      <w:r w:rsidRPr="006449C2">
        <w:rPr>
          <w:noProof/>
          <w:color w:val="262772"/>
          <w:lang w:val="cs-CZ"/>
        </w:rPr>
        <w:t xml:space="preserve">ze </w:t>
      </w:r>
      <w:r w:rsidRPr="006449C2">
        <w:rPr>
          <w:noProof/>
          <w:color w:val="262772"/>
          <w:spacing w:val="-4"/>
          <w:lang w:val="cs-CZ"/>
        </w:rPr>
        <w:t xml:space="preserve">sčítání, která </w:t>
      </w:r>
      <w:r w:rsidRPr="006449C2">
        <w:rPr>
          <w:noProof/>
          <w:color w:val="262772"/>
          <w:lang w:val="cs-CZ"/>
        </w:rPr>
        <w:t xml:space="preserve">se </w:t>
      </w:r>
      <w:r w:rsidRPr="006449C2">
        <w:rPr>
          <w:noProof/>
          <w:color w:val="262772"/>
          <w:spacing w:val="-4"/>
          <w:lang w:val="cs-CZ"/>
        </w:rPr>
        <w:t xml:space="preserve">zveřejní, budou </w:t>
      </w:r>
      <w:r w:rsidRPr="006449C2">
        <w:rPr>
          <w:noProof/>
          <w:color w:val="262772"/>
          <w:spacing w:val="-3"/>
          <w:lang w:val="cs-CZ"/>
        </w:rPr>
        <w:t xml:space="preserve">mít </w:t>
      </w:r>
      <w:r w:rsidRPr="006449C2">
        <w:rPr>
          <w:noProof/>
          <w:color w:val="262772"/>
          <w:spacing w:val="-4"/>
          <w:lang w:val="cs-CZ"/>
        </w:rPr>
        <w:t xml:space="preserve">pouze povahu souhrnných výsledků </w:t>
      </w:r>
      <w:r w:rsidRPr="006449C2">
        <w:rPr>
          <w:noProof/>
          <w:color w:val="262772"/>
          <w:spacing w:val="-3"/>
          <w:lang w:val="cs-CZ"/>
        </w:rPr>
        <w:t xml:space="preserve">bez </w:t>
      </w:r>
      <w:r w:rsidRPr="006449C2">
        <w:rPr>
          <w:noProof/>
          <w:color w:val="262772"/>
          <w:spacing w:val="-4"/>
          <w:lang w:val="cs-CZ"/>
        </w:rPr>
        <w:t xml:space="preserve">vztahu </w:t>
      </w:r>
      <w:r w:rsidRPr="006449C2">
        <w:rPr>
          <w:noProof/>
          <w:color w:val="262772"/>
          <w:lang w:val="cs-CZ"/>
        </w:rPr>
        <w:t xml:space="preserve">ke </w:t>
      </w:r>
      <w:r w:rsidRPr="006449C2">
        <w:rPr>
          <w:noProof/>
          <w:color w:val="262772"/>
          <w:spacing w:val="-4"/>
          <w:lang w:val="cs-CZ"/>
        </w:rPr>
        <w:t xml:space="preserve">konkrétním osobám. Žádná individuální </w:t>
      </w:r>
      <w:r w:rsidRPr="006449C2">
        <w:rPr>
          <w:noProof/>
          <w:color w:val="262772"/>
          <w:spacing w:val="-3"/>
          <w:lang w:val="cs-CZ"/>
        </w:rPr>
        <w:t xml:space="preserve">data </w:t>
      </w:r>
      <w:r w:rsidRPr="006449C2">
        <w:rPr>
          <w:noProof/>
          <w:color w:val="262772"/>
          <w:spacing w:val="-4"/>
          <w:lang w:val="cs-CZ"/>
        </w:rPr>
        <w:t xml:space="preserve">sbíraná </w:t>
      </w:r>
      <w:r w:rsidRPr="006449C2">
        <w:rPr>
          <w:noProof/>
          <w:color w:val="262772"/>
          <w:spacing w:val="-3"/>
          <w:lang w:val="cs-CZ"/>
        </w:rPr>
        <w:t xml:space="preserve">pro </w:t>
      </w:r>
      <w:r w:rsidRPr="006449C2">
        <w:rPr>
          <w:noProof/>
          <w:color w:val="262772"/>
          <w:spacing w:val="-4"/>
          <w:lang w:val="cs-CZ"/>
        </w:rPr>
        <w:t xml:space="preserve">statistické účely </w:t>
      </w:r>
      <w:r w:rsidRPr="006449C2">
        <w:rPr>
          <w:noProof/>
          <w:color w:val="262772"/>
          <w:lang w:val="cs-CZ"/>
        </w:rPr>
        <w:t xml:space="preserve">se </w:t>
      </w:r>
      <w:r w:rsidRPr="006449C2">
        <w:rPr>
          <w:noProof/>
          <w:color w:val="262772"/>
          <w:spacing w:val="-4"/>
          <w:lang w:val="cs-CZ"/>
        </w:rPr>
        <w:t xml:space="preserve">nikomu dalšímu </w:t>
      </w:r>
      <w:r w:rsidRPr="006449C2">
        <w:rPr>
          <w:noProof/>
          <w:color w:val="262772"/>
          <w:lang w:val="cs-CZ"/>
        </w:rPr>
        <w:t xml:space="preserve">ze </w:t>
      </w:r>
      <w:r w:rsidRPr="006449C2">
        <w:rPr>
          <w:noProof/>
          <w:color w:val="262772"/>
          <w:spacing w:val="-4"/>
          <w:lang w:val="cs-CZ"/>
        </w:rPr>
        <w:t>zásady</w:t>
      </w:r>
      <w:r w:rsidRPr="006449C2">
        <w:rPr>
          <w:noProof/>
          <w:color w:val="262772"/>
          <w:spacing w:val="-12"/>
          <w:lang w:val="cs-CZ"/>
        </w:rPr>
        <w:t xml:space="preserve"> </w:t>
      </w:r>
      <w:r w:rsidRPr="006449C2">
        <w:rPr>
          <w:noProof/>
          <w:color w:val="262772"/>
          <w:spacing w:val="-4"/>
          <w:lang w:val="cs-CZ"/>
        </w:rPr>
        <w:t>nep</w:t>
      </w:r>
      <w:r w:rsidR="00565B08">
        <w:rPr>
          <w:noProof/>
          <w:color w:val="262772"/>
          <w:spacing w:val="-4"/>
          <w:lang w:val="cs-CZ"/>
        </w:rPr>
        <w:t>oskytují</w:t>
      </w:r>
      <w:r w:rsidRPr="006449C2">
        <w:rPr>
          <w:noProof/>
          <w:color w:val="262772"/>
          <w:spacing w:val="-4"/>
          <w:lang w:val="cs-CZ"/>
        </w:rPr>
        <w:t>.</w:t>
      </w:r>
    </w:p>
    <w:p w14:paraId="168335C2" w14:textId="77777777" w:rsidR="00BC6104" w:rsidRPr="006449C2" w:rsidRDefault="00885340">
      <w:pPr>
        <w:pStyle w:val="Nadpis4"/>
        <w:spacing w:before="91"/>
        <w:ind w:left="243"/>
        <w:jc w:val="both"/>
        <w:rPr>
          <w:noProof/>
          <w:lang w:val="cs-CZ"/>
        </w:rPr>
      </w:pPr>
      <w:r w:rsidRPr="006449C2">
        <w:rPr>
          <w:b w:val="0"/>
          <w:noProof/>
          <w:lang w:val="cs-CZ"/>
        </w:rPr>
        <w:br w:type="column"/>
      </w:r>
      <w:r w:rsidRPr="006449C2">
        <w:rPr>
          <w:noProof/>
          <w:color w:val="262772"/>
          <w:lang w:val="cs-CZ"/>
        </w:rPr>
        <w:t>Přísná kontrola</w:t>
      </w:r>
    </w:p>
    <w:p w14:paraId="42B216EA" w14:textId="77777777" w:rsidR="00BC6104" w:rsidRPr="006449C2" w:rsidRDefault="00885340">
      <w:pPr>
        <w:pStyle w:val="Zkladntext"/>
        <w:spacing w:before="171" w:line="273" w:lineRule="auto"/>
        <w:ind w:left="243" w:right="109"/>
        <w:jc w:val="both"/>
        <w:rPr>
          <w:noProof/>
          <w:lang w:val="cs-CZ"/>
        </w:rPr>
      </w:pPr>
      <w:r w:rsidRPr="006449C2">
        <w:rPr>
          <w:noProof/>
          <w:color w:val="262772"/>
          <w:lang w:val="cs-CZ"/>
        </w:rPr>
        <w:t>Osobní</w:t>
      </w:r>
      <w:r w:rsidRPr="006449C2">
        <w:rPr>
          <w:noProof/>
          <w:color w:val="262772"/>
          <w:spacing w:val="-9"/>
          <w:lang w:val="cs-CZ"/>
        </w:rPr>
        <w:t xml:space="preserve"> </w:t>
      </w:r>
      <w:r w:rsidRPr="006449C2">
        <w:rPr>
          <w:noProof/>
          <w:color w:val="262772"/>
          <w:lang w:val="cs-CZ"/>
        </w:rPr>
        <w:t>údaje</w:t>
      </w:r>
      <w:r w:rsidRPr="006449C2">
        <w:rPr>
          <w:noProof/>
          <w:color w:val="262772"/>
          <w:spacing w:val="-9"/>
          <w:lang w:val="cs-CZ"/>
        </w:rPr>
        <w:t xml:space="preserve"> </w:t>
      </w:r>
      <w:r w:rsidRPr="006449C2">
        <w:rPr>
          <w:noProof/>
          <w:color w:val="262772"/>
          <w:lang w:val="cs-CZ"/>
        </w:rPr>
        <w:t>zpracovávají</w:t>
      </w:r>
      <w:r w:rsidRPr="006449C2">
        <w:rPr>
          <w:noProof/>
          <w:color w:val="262772"/>
          <w:spacing w:val="-9"/>
          <w:lang w:val="cs-CZ"/>
        </w:rPr>
        <w:t xml:space="preserve"> </w:t>
      </w:r>
      <w:r w:rsidRPr="006449C2">
        <w:rPr>
          <w:noProof/>
          <w:color w:val="262772"/>
          <w:lang w:val="cs-CZ"/>
        </w:rPr>
        <w:t>statistici</w:t>
      </w:r>
      <w:r w:rsidRPr="006449C2">
        <w:rPr>
          <w:noProof/>
          <w:color w:val="262772"/>
          <w:spacing w:val="-9"/>
          <w:lang w:val="cs-CZ"/>
        </w:rPr>
        <w:t xml:space="preserve"> </w:t>
      </w:r>
      <w:r w:rsidRPr="006449C2">
        <w:rPr>
          <w:noProof/>
          <w:color w:val="262772"/>
          <w:lang w:val="cs-CZ"/>
        </w:rPr>
        <w:t>v</w:t>
      </w:r>
      <w:r w:rsidRPr="006449C2">
        <w:rPr>
          <w:noProof/>
          <w:color w:val="262772"/>
          <w:spacing w:val="-9"/>
          <w:lang w:val="cs-CZ"/>
        </w:rPr>
        <w:t xml:space="preserve"> </w:t>
      </w:r>
      <w:r w:rsidRPr="006449C2">
        <w:rPr>
          <w:noProof/>
          <w:color w:val="262772"/>
          <w:lang w:val="cs-CZ"/>
        </w:rPr>
        <w:t xml:space="preserve">souladu s příslušnými </w:t>
      </w:r>
      <w:r w:rsidRPr="006449C2">
        <w:rPr>
          <w:noProof/>
          <w:color w:val="262772"/>
          <w:spacing w:val="-4"/>
          <w:lang w:val="cs-CZ"/>
        </w:rPr>
        <w:t xml:space="preserve">zákony. </w:t>
      </w:r>
      <w:r w:rsidRPr="006449C2">
        <w:rPr>
          <w:noProof/>
          <w:color w:val="262772"/>
          <w:lang w:val="cs-CZ"/>
        </w:rPr>
        <w:t>Individuální data jsou uložena na zabezpečeném pracovišti, a to pouze po nezbytnou</w:t>
      </w:r>
      <w:r w:rsidRPr="006449C2">
        <w:rPr>
          <w:noProof/>
          <w:color w:val="262772"/>
          <w:spacing w:val="-15"/>
          <w:lang w:val="cs-CZ"/>
        </w:rPr>
        <w:t xml:space="preserve"> </w:t>
      </w:r>
      <w:r w:rsidRPr="006449C2">
        <w:rPr>
          <w:noProof/>
          <w:color w:val="262772"/>
          <w:lang w:val="cs-CZ"/>
        </w:rPr>
        <w:t>dobu.</w:t>
      </w:r>
    </w:p>
    <w:p w14:paraId="4525D4C4" w14:textId="77777777" w:rsidR="00BC6104" w:rsidRPr="006449C2" w:rsidRDefault="00BC6104">
      <w:pPr>
        <w:pStyle w:val="Zkladntext"/>
        <w:spacing w:before="3"/>
        <w:rPr>
          <w:noProof/>
          <w:sz w:val="18"/>
          <w:lang w:val="cs-CZ"/>
        </w:rPr>
      </w:pPr>
    </w:p>
    <w:p w14:paraId="57604129" w14:textId="0B6B60FE" w:rsidR="00BC6104" w:rsidRPr="006449C2" w:rsidRDefault="00885340">
      <w:pPr>
        <w:pStyle w:val="Zkladntext"/>
        <w:spacing w:before="1" w:line="273" w:lineRule="auto"/>
        <w:ind w:left="243" w:right="108"/>
        <w:jc w:val="both"/>
        <w:rPr>
          <w:noProof/>
          <w:lang w:val="cs-CZ"/>
        </w:rPr>
      </w:pPr>
      <w:r w:rsidRPr="006449C2">
        <w:rPr>
          <w:noProof/>
          <w:color w:val="262772"/>
          <w:lang w:val="cs-CZ"/>
        </w:rPr>
        <w:t xml:space="preserve">Používány jsou maximálně zabezpečené informační systémy. V každém kroku sběru  </w:t>
      </w:r>
      <w:r w:rsidR="00931051">
        <w:rPr>
          <w:noProof/>
          <w:color w:val="262772"/>
          <w:lang w:val="cs-CZ"/>
        </w:rPr>
        <w:br/>
      </w:r>
      <w:r w:rsidRPr="006449C2">
        <w:rPr>
          <w:noProof/>
          <w:color w:val="262772"/>
          <w:lang w:val="cs-CZ"/>
        </w:rPr>
        <w:t>a zpracování je minimalizován počet osob, které přicházejí s údaji do styku. Všechny zúčastněné osoby splňují přísná kritéria důvěryhodnosti (bezúhonnosti) a jsou vázány slibem mlčenlivosti, který trvá i po skončení sčítání.</w:t>
      </w:r>
    </w:p>
    <w:p w14:paraId="22B0B98F" w14:textId="77777777" w:rsidR="00BC6104" w:rsidRPr="006449C2" w:rsidRDefault="00BC6104">
      <w:pPr>
        <w:spacing w:line="273" w:lineRule="auto"/>
        <w:jc w:val="both"/>
        <w:rPr>
          <w:noProof/>
          <w:lang w:val="cs-CZ"/>
        </w:rPr>
        <w:sectPr w:rsidR="00BC6104" w:rsidRPr="006449C2">
          <w:type w:val="continuous"/>
          <w:pgSz w:w="8400" w:h="11910"/>
          <w:pgMar w:top="0" w:right="740" w:bottom="0" w:left="0" w:header="708" w:footer="708" w:gutter="0"/>
          <w:cols w:num="2" w:space="708" w:equalWidth="0">
            <w:col w:w="4054" w:space="40"/>
            <w:col w:w="3566"/>
          </w:cols>
        </w:sectPr>
      </w:pPr>
    </w:p>
    <w:p w14:paraId="70CB597F" w14:textId="77777777" w:rsidR="00BC6104" w:rsidRPr="006449C2" w:rsidRDefault="00BC6104">
      <w:pPr>
        <w:pStyle w:val="Zkladntext"/>
        <w:rPr>
          <w:noProof/>
          <w:sz w:val="20"/>
          <w:lang w:val="cs-CZ"/>
        </w:rPr>
      </w:pPr>
    </w:p>
    <w:p w14:paraId="44353FF8" w14:textId="77777777" w:rsidR="00BC6104" w:rsidRPr="006449C2" w:rsidRDefault="00BC6104">
      <w:pPr>
        <w:pStyle w:val="Zkladntext"/>
        <w:rPr>
          <w:noProof/>
          <w:sz w:val="20"/>
          <w:lang w:val="cs-CZ"/>
        </w:rPr>
      </w:pPr>
    </w:p>
    <w:p w14:paraId="49E3D70C" w14:textId="77777777" w:rsidR="00BC6104" w:rsidRPr="006449C2" w:rsidRDefault="00BC6104">
      <w:pPr>
        <w:pStyle w:val="Zkladntext"/>
        <w:rPr>
          <w:noProof/>
          <w:sz w:val="20"/>
          <w:lang w:val="cs-CZ"/>
        </w:rPr>
      </w:pPr>
    </w:p>
    <w:p w14:paraId="44BDCBEA" w14:textId="77777777" w:rsidR="00BC6104" w:rsidRPr="006449C2" w:rsidRDefault="00BC6104">
      <w:pPr>
        <w:pStyle w:val="Zkladntext"/>
        <w:rPr>
          <w:noProof/>
          <w:sz w:val="20"/>
          <w:lang w:val="cs-CZ"/>
        </w:rPr>
      </w:pPr>
    </w:p>
    <w:p w14:paraId="4044A0B5" w14:textId="77777777" w:rsidR="00BC6104" w:rsidRPr="006449C2" w:rsidRDefault="00BC6104">
      <w:pPr>
        <w:pStyle w:val="Zkladntext"/>
        <w:rPr>
          <w:noProof/>
          <w:sz w:val="20"/>
          <w:lang w:val="cs-CZ"/>
        </w:rPr>
      </w:pPr>
    </w:p>
    <w:p w14:paraId="657BA697" w14:textId="77777777" w:rsidR="00BC6104" w:rsidRPr="006449C2" w:rsidRDefault="00BC6104">
      <w:pPr>
        <w:pStyle w:val="Zkladntext"/>
        <w:rPr>
          <w:noProof/>
          <w:sz w:val="20"/>
          <w:lang w:val="cs-CZ"/>
        </w:rPr>
      </w:pPr>
    </w:p>
    <w:p w14:paraId="53B2DC1A" w14:textId="77777777" w:rsidR="00BC6104" w:rsidRPr="006449C2" w:rsidRDefault="00BC6104">
      <w:pPr>
        <w:pStyle w:val="Zkladntext"/>
        <w:rPr>
          <w:noProof/>
          <w:sz w:val="20"/>
          <w:lang w:val="cs-CZ"/>
        </w:rPr>
      </w:pPr>
    </w:p>
    <w:p w14:paraId="0FB2A4D8" w14:textId="77777777" w:rsidR="00BC6104" w:rsidRPr="006449C2" w:rsidRDefault="00BC6104">
      <w:pPr>
        <w:pStyle w:val="Zkladntext"/>
        <w:rPr>
          <w:noProof/>
          <w:sz w:val="20"/>
          <w:lang w:val="cs-CZ"/>
        </w:rPr>
      </w:pPr>
    </w:p>
    <w:p w14:paraId="536AAC50" w14:textId="77777777" w:rsidR="00BC6104" w:rsidRPr="006449C2" w:rsidRDefault="00BC6104">
      <w:pPr>
        <w:pStyle w:val="Zkladntext"/>
        <w:rPr>
          <w:noProof/>
          <w:sz w:val="20"/>
          <w:lang w:val="cs-CZ"/>
        </w:rPr>
      </w:pPr>
    </w:p>
    <w:p w14:paraId="3E615B98" w14:textId="77777777" w:rsidR="00BC6104" w:rsidRPr="006449C2" w:rsidRDefault="00BC6104">
      <w:pPr>
        <w:pStyle w:val="Zkladntext"/>
        <w:rPr>
          <w:noProof/>
          <w:sz w:val="20"/>
          <w:lang w:val="cs-CZ"/>
        </w:rPr>
      </w:pPr>
    </w:p>
    <w:p w14:paraId="3803AA97" w14:textId="77777777" w:rsidR="00BC6104" w:rsidRPr="006449C2" w:rsidRDefault="00BC6104">
      <w:pPr>
        <w:pStyle w:val="Zkladntext"/>
        <w:rPr>
          <w:noProof/>
          <w:sz w:val="20"/>
          <w:lang w:val="cs-CZ"/>
        </w:rPr>
      </w:pPr>
    </w:p>
    <w:p w14:paraId="7FB42A8F" w14:textId="77777777" w:rsidR="00BC6104" w:rsidRPr="006449C2" w:rsidRDefault="00BC6104">
      <w:pPr>
        <w:pStyle w:val="Zkladntext"/>
        <w:rPr>
          <w:noProof/>
          <w:sz w:val="20"/>
          <w:lang w:val="cs-CZ"/>
        </w:rPr>
      </w:pPr>
    </w:p>
    <w:p w14:paraId="3DD1A9A2" w14:textId="77777777" w:rsidR="00BC6104" w:rsidRPr="006449C2" w:rsidRDefault="00BC6104">
      <w:pPr>
        <w:pStyle w:val="Zkladntext"/>
        <w:rPr>
          <w:noProof/>
          <w:sz w:val="20"/>
          <w:lang w:val="cs-CZ"/>
        </w:rPr>
      </w:pPr>
    </w:p>
    <w:p w14:paraId="2F658518" w14:textId="77777777" w:rsidR="00BC6104" w:rsidRPr="006449C2" w:rsidRDefault="00BC6104">
      <w:pPr>
        <w:pStyle w:val="Zkladntext"/>
        <w:rPr>
          <w:noProof/>
          <w:sz w:val="20"/>
          <w:lang w:val="cs-CZ"/>
        </w:rPr>
      </w:pPr>
    </w:p>
    <w:p w14:paraId="64AFAA01" w14:textId="77777777" w:rsidR="00BC6104" w:rsidRPr="006449C2" w:rsidRDefault="00BC6104">
      <w:pPr>
        <w:pStyle w:val="Zkladntext"/>
        <w:rPr>
          <w:noProof/>
          <w:sz w:val="20"/>
          <w:lang w:val="cs-CZ"/>
        </w:rPr>
      </w:pPr>
    </w:p>
    <w:p w14:paraId="4219E2B9" w14:textId="77777777" w:rsidR="00BC6104" w:rsidRPr="006449C2" w:rsidRDefault="00BC6104">
      <w:pPr>
        <w:pStyle w:val="Zkladntext"/>
        <w:rPr>
          <w:noProof/>
          <w:sz w:val="20"/>
          <w:lang w:val="cs-CZ"/>
        </w:rPr>
      </w:pPr>
    </w:p>
    <w:p w14:paraId="761B9E6F" w14:textId="77777777" w:rsidR="00BC6104" w:rsidRPr="006449C2" w:rsidRDefault="00BC6104">
      <w:pPr>
        <w:pStyle w:val="Zkladntext"/>
        <w:rPr>
          <w:noProof/>
          <w:sz w:val="20"/>
          <w:lang w:val="cs-CZ"/>
        </w:rPr>
      </w:pPr>
    </w:p>
    <w:p w14:paraId="1C99F041" w14:textId="77777777" w:rsidR="00BC6104" w:rsidRPr="006449C2" w:rsidRDefault="00BC6104">
      <w:pPr>
        <w:pStyle w:val="Zkladntext"/>
        <w:rPr>
          <w:noProof/>
          <w:sz w:val="20"/>
          <w:lang w:val="cs-CZ"/>
        </w:rPr>
      </w:pPr>
    </w:p>
    <w:p w14:paraId="58A29EB1" w14:textId="77777777" w:rsidR="00BC6104" w:rsidRPr="006449C2" w:rsidRDefault="00BC6104">
      <w:pPr>
        <w:pStyle w:val="Zkladntext"/>
        <w:rPr>
          <w:noProof/>
          <w:sz w:val="20"/>
          <w:lang w:val="cs-CZ"/>
        </w:rPr>
      </w:pPr>
    </w:p>
    <w:p w14:paraId="71AEC52A" w14:textId="77777777" w:rsidR="00BC6104" w:rsidRPr="006449C2" w:rsidRDefault="00BC6104">
      <w:pPr>
        <w:pStyle w:val="Zkladntext"/>
        <w:rPr>
          <w:noProof/>
          <w:sz w:val="20"/>
          <w:lang w:val="cs-CZ"/>
        </w:rPr>
      </w:pPr>
    </w:p>
    <w:p w14:paraId="58CEC66E" w14:textId="77777777" w:rsidR="00BC6104" w:rsidRPr="006449C2" w:rsidRDefault="00BC6104">
      <w:pPr>
        <w:pStyle w:val="Zkladntext"/>
        <w:rPr>
          <w:noProof/>
          <w:sz w:val="20"/>
          <w:lang w:val="cs-CZ"/>
        </w:rPr>
      </w:pPr>
    </w:p>
    <w:p w14:paraId="0F9F52A4" w14:textId="77777777" w:rsidR="00BC6104" w:rsidRPr="006449C2" w:rsidRDefault="00BC6104">
      <w:pPr>
        <w:pStyle w:val="Zkladntext"/>
        <w:rPr>
          <w:noProof/>
          <w:sz w:val="20"/>
          <w:lang w:val="cs-CZ"/>
        </w:rPr>
      </w:pPr>
    </w:p>
    <w:p w14:paraId="6E320789" w14:textId="77777777" w:rsidR="00BC6104" w:rsidRPr="006449C2" w:rsidRDefault="00BC6104">
      <w:pPr>
        <w:pStyle w:val="Zkladntext"/>
        <w:spacing w:before="7"/>
        <w:rPr>
          <w:noProof/>
          <w:sz w:val="18"/>
          <w:lang w:val="cs-CZ"/>
        </w:rPr>
      </w:pPr>
    </w:p>
    <w:p w14:paraId="1058082F" w14:textId="046EB89D" w:rsidR="00BC6104" w:rsidRPr="006449C2" w:rsidRDefault="004C6766">
      <w:pPr>
        <w:pStyle w:val="Zkladntext"/>
        <w:ind w:right="120"/>
        <w:jc w:val="right"/>
        <w:rPr>
          <w:noProof/>
          <w:lang w:val="cs-CZ"/>
        </w:rPr>
      </w:pPr>
      <w:r>
        <w:rPr>
          <w:noProof/>
          <w:lang w:val="cs-CZ" w:eastAsia="cs-CZ" w:bidi="ar-SA"/>
        </w:rPr>
        <mc:AlternateContent>
          <mc:Choice Requires="wps">
            <w:drawing>
              <wp:anchor distT="0" distB="0" distL="114300" distR="114300" simplePos="0" relativeHeight="251716608" behindDoc="0" locked="0" layoutInCell="1" allowOverlap="1" wp14:anchorId="3E28361E" wp14:editId="5F0CADA7">
                <wp:simplePos x="0" y="0"/>
                <wp:positionH relativeFrom="page">
                  <wp:posOffset>544830</wp:posOffset>
                </wp:positionH>
                <wp:positionV relativeFrom="paragraph">
                  <wp:posOffset>-507365</wp:posOffset>
                </wp:positionV>
                <wp:extent cx="791210" cy="314325"/>
                <wp:effectExtent l="0" t="0" r="0" b="0"/>
                <wp:wrapNone/>
                <wp:docPr id="187"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14325"/>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28400" id="Rectangle 252" o:spid="_x0000_s1026" style="position:absolute;margin-left:42.9pt;margin-top:-39.95pt;width:62.3pt;height:24.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" fillcolor="#262772" stroked="f">
                <w10:wrap anchorx="page"/>
              </v:rect>
            </w:pict>
          </mc:Fallback>
        </mc:AlternateContent>
      </w:r>
      <w:r>
        <w:rPr>
          <w:noProof/>
          <w:lang w:val="cs-CZ" w:eastAsia="cs-CZ" w:bidi="ar-SA"/>
        </w:rPr>
        <mc:AlternateContent>
          <mc:Choice Requires="wps">
            <w:drawing>
              <wp:anchor distT="0" distB="0" distL="114300" distR="114300" simplePos="0" relativeHeight="251717632" behindDoc="0" locked="0" layoutInCell="1" allowOverlap="1" wp14:anchorId="27B0F970" wp14:editId="7DD3A25F">
                <wp:simplePos x="0" y="0"/>
                <wp:positionH relativeFrom="page">
                  <wp:posOffset>539750</wp:posOffset>
                </wp:positionH>
                <wp:positionV relativeFrom="paragraph">
                  <wp:posOffset>-1362710</wp:posOffset>
                </wp:positionV>
                <wp:extent cx="781050" cy="791210"/>
                <wp:effectExtent l="0" t="0" r="0" b="0"/>
                <wp:wrapNone/>
                <wp:docPr id="18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791210"/>
                        </a:xfrm>
                        <a:custGeom>
                          <a:avLst/>
                          <a:gdLst>
                            <a:gd name="T0" fmla="+- 0 1471 850"/>
                            <a:gd name="T1" fmla="*/ T0 w 1230"/>
                            <a:gd name="T2" fmla="+- 0 -2146 -2146"/>
                            <a:gd name="T3" fmla="*/ -2146 h 1246"/>
                            <a:gd name="T4" fmla="+- 0 1401 850"/>
                            <a:gd name="T5" fmla="*/ T4 w 1230"/>
                            <a:gd name="T6" fmla="+- 0 -2142 -2146"/>
                            <a:gd name="T7" fmla="*/ -2142 h 1246"/>
                            <a:gd name="T8" fmla="+- 0 1332 850"/>
                            <a:gd name="T9" fmla="*/ T8 w 1230"/>
                            <a:gd name="T10" fmla="+- 0 -2130 -2146"/>
                            <a:gd name="T11" fmla="*/ -2130 h 1246"/>
                            <a:gd name="T12" fmla="+- 0 1266 850"/>
                            <a:gd name="T13" fmla="*/ T12 w 1230"/>
                            <a:gd name="T14" fmla="+- 0 -2111 -2146"/>
                            <a:gd name="T15" fmla="*/ -2111 h 1246"/>
                            <a:gd name="T16" fmla="+- 0 1203 850"/>
                            <a:gd name="T17" fmla="*/ T16 w 1230"/>
                            <a:gd name="T18" fmla="+- 0 -2084 -2146"/>
                            <a:gd name="T19" fmla="*/ -2084 h 1246"/>
                            <a:gd name="T20" fmla="+- 0 1143 850"/>
                            <a:gd name="T21" fmla="*/ T20 w 1230"/>
                            <a:gd name="T22" fmla="+- 0 -2051 -2146"/>
                            <a:gd name="T23" fmla="*/ -2051 h 1246"/>
                            <a:gd name="T24" fmla="+- 0 1087 850"/>
                            <a:gd name="T25" fmla="*/ T24 w 1230"/>
                            <a:gd name="T26" fmla="+- 0 -2012 -2146"/>
                            <a:gd name="T27" fmla="*/ -2012 h 1246"/>
                            <a:gd name="T28" fmla="+- 0 1036 850"/>
                            <a:gd name="T29" fmla="*/ T28 w 1230"/>
                            <a:gd name="T30" fmla="+- 0 -1967 -2146"/>
                            <a:gd name="T31" fmla="*/ -1967 h 1246"/>
                            <a:gd name="T32" fmla="+- 0 990 850"/>
                            <a:gd name="T33" fmla="*/ T32 w 1230"/>
                            <a:gd name="T34" fmla="+- 0 -1916 -2146"/>
                            <a:gd name="T35" fmla="*/ -1916 h 1246"/>
                            <a:gd name="T36" fmla="+- 0 949 850"/>
                            <a:gd name="T37" fmla="*/ T36 w 1230"/>
                            <a:gd name="T38" fmla="+- 0 -1860 -2146"/>
                            <a:gd name="T39" fmla="*/ -1860 h 1246"/>
                            <a:gd name="T40" fmla="+- 0 915 850"/>
                            <a:gd name="T41" fmla="*/ T40 w 1230"/>
                            <a:gd name="T42" fmla="+- 0 -1799 -2146"/>
                            <a:gd name="T43" fmla="*/ -1799 h 1246"/>
                            <a:gd name="T44" fmla="+- 0 887 850"/>
                            <a:gd name="T45" fmla="*/ T44 w 1230"/>
                            <a:gd name="T46" fmla="+- 0 -1733 -2146"/>
                            <a:gd name="T47" fmla="*/ -1733 h 1246"/>
                            <a:gd name="T48" fmla="+- 0 867 850"/>
                            <a:gd name="T49" fmla="*/ T48 w 1230"/>
                            <a:gd name="T50" fmla="+- 0 -1663 -2146"/>
                            <a:gd name="T51" fmla="*/ -1663 h 1246"/>
                            <a:gd name="T52" fmla="+- 0 854 850"/>
                            <a:gd name="T53" fmla="*/ T52 w 1230"/>
                            <a:gd name="T54" fmla="+- 0 -1591 -2146"/>
                            <a:gd name="T55" fmla="*/ -1591 h 1246"/>
                            <a:gd name="T56" fmla="+- 0 850 850"/>
                            <a:gd name="T57" fmla="*/ T56 w 1230"/>
                            <a:gd name="T58" fmla="+- 0 -1520 -2146"/>
                            <a:gd name="T59" fmla="*/ -1520 h 1246"/>
                            <a:gd name="T60" fmla="+- 0 855 850"/>
                            <a:gd name="T61" fmla="*/ T60 w 1230"/>
                            <a:gd name="T62" fmla="+- 0 -1450 -2146"/>
                            <a:gd name="T63" fmla="*/ -1450 h 1246"/>
                            <a:gd name="T64" fmla="+- 0 867 850"/>
                            <a:gd name="T65" fmla="*/ T64 w 1230"/>
                            <a:gd name="T66" fmla="+- 0 -1382 -2146"/>
                            <a:gd name="T67" fmla="*/ -1382 h 1246"/>
                            <a:gd name="T68" fmla="+- 0 886 850"/>
                            <a:gd name="T69" fmla="*/ T68 w 1230"/>
                            <a:gd name="T70" fmla="+- 0 -1316 -2146"/>
                            <a:gd name="T71" fmla="*/ -1316 h 1246"/>
                            <a:gd name="T72" fmla="+- 0 912 850"/>
                            <a:gd name="T73" fmla="*/ T72 w 1230"/>
                            <a:gd name="T74" fmla="+- 0 -1253 -2146"/>
                            <a:gd name="T75" fmla="*/ -1253 h 1246"/>
                            <a:gd name="T76" fmla="+- 0 945 850"/>
                            <a:gd name="T77" fmla="*/ T76 w 1230"/>
                            <a:gd name="T78" fmla="+- 0 -1193 -2146"/>
                            <a:gd name="T79" fmla="*/ -1193 h 1246"/>
                            <a:gd name="T80" fmla="+- 0 984 850"/>
                            <a:gd name="T81" fmla="*/ T80 w 1230"/>
                            <a:gd name="T82" fmla="+- 0 -1137 -2146"/>
                            <a:gd name="T83" fmla="*/ -1137 h 1246"/>
                            <a:gd name="T84" fmla="+- 0 1030 850"/>
                            <a:gd name="T85" fmla="*/ T84 w 1230"/>
                            <a:gd name="T86" fmla="+- 0 -1086 -2146"/>
                            <a:gd name="T87" fmla="*/ -1086 h 1246"/>
                            <a:gd name="T88" fmla="+- 0 1081 850"/>
                            <a:gd name="T89" fmla="*/ T88 w 1230"/>
                            <a:gd name="T90" fmla="+- 0 -1039 -2146"/>
                            <a:gd name="T91" fmla="*/ -1039 h 1246"/>
                            <a:gd name="T92" fmla="+- 0 1137 850"/>
                            <a:gd name="T93" fmla="*/ T92 w 1230"/>
                            <a:gd name="T94" fmla="+- 0 -999 -2146"/>
                            <a:gd name="T95" fmla="*/ -999 h 1246"/>
                            <a:gd name="T96" fmla="+- 0 1198 850"/>
                            <a:gd name="T97" fmla="*/ T96 w 1230"/>
                            <a:gd name="T98" fmla="+- 0 -964 -2146"/>
                            <a:gd name="T99" fmla="*/ -964 h 1246"/>
                            <a:gd name="T100" fmla="+- 0 1263 850"/>
                            <a:gd name="T101" fmla="*/ T100 w 1230"/>
                            <a:gd name="T102" fmla="+- 0 -937 -2146"/>
                            <a:gd name="T103" fmla="*/ -937 h 1246"/>
                            <a:gd name="T104" fmla="+- 0 1333 850"/>
                            <a:gd name="T105" fmla="*/ T104 w 1230"/>
                            <a:gd name="T106" fmla="+- 0 -916 -2146"/>
                            <a:gd name="T107" fmla="*/ -916 h 1246"/>
                            <a:gd name="T108" fmla="+- 0 1410 850"/>
                            <a:gd name="T109" fmla="*/ T108 w 1230"/>
                            <a:gd name="T110" fmla="+- 0 -903 -2146"/>
                            <a:gd name="T111" fmla="*/ -903 h 1246"/>
                            <a:gd name="T112" fmla="+- 0 1486 850"/>
                            <a:gd name="T113" fmla="*/ T112 w 1230"/>
                            <a:gd name="T114" fmla="+- 0 -900 -2146"/>
                            <a:gd name="T115" fmla="*/ -900 h 1246"/>
                            <a:gd name="T116" fmla="+- 0 1561 850"/>
                            <a:gd name="T117" fmla="*/ T116 w 1230"/>
                            <a:gd name="T118" fmla="+- 0 -906 -2146"/>
                            <a:gd name="T119" fmla="*/ -906 h 1246"/>
                            <a:gd name="T120" fmla="+- 0 1634 850"/>
                            <a:gd name="T121" fmla="*/ T120 w 1230"/>
                            <a:gd name="T122" fmla="+- 0 -921 -2146"/>
                            <a:gd name="T123" fmla="*/ -921 h 1246"/>
                            <a:gd name="T124" fmla="+- 0 1704 850"/>
                            <a:gd name="T125" fmla="*/ T124 w 1230"/>
                            <a:gd name="T126" fmla="+- 0 -944 -2146"/>
                            <a:gd name="T127" fmla="*/ -944 h 1246"/>
                            <a:gd name="T128" fmla="+- 0 1770 850"/>
                            <a:gd name="T129" fmla="*/ T128 w 1230"/>
                            <a:gd name="T130" fmla="+- 0 -975 -2146"/>
                            <a:gd name="T131" fmla="*/ -975 h 1246"/>
                            <a:gd name="T132" fmla="+- 0 1833 850"/>
                            <a:gd name="T133" fmla="*/ T132 w 1230"/>
                            <a:gd name="T134" fmla="+- 0 -1014 -2146"/>
                            <a:gd name="T135" fmla="*/ -1014 h 1246"/>
                            <a:gd name="T136" fmla="+- 0 1890 850"/>
                            <a:gd name="T137" fmla="*/ T136 w 1230"/>
                            <a:gd name="T138" fmla="+- 0 -1060 -2146"/>
                            <a:gd name="T139" fmla="*/ -1060 h 1246"/>
                            <a:gd name="T140" fmla="+- 0 1942 850"/>
                            <a:gd name="T141" fmla="*/ T140 w 1230"/>
                            <a:gd name="T142" fmla="+- 0 -1112 -2146"/>
                            <a:gd name="T143" fmla="*/ -1112 h 1246"/>
                            <a:gd name="T144" fmla="+- 0 1987 850"/>
                            <a:gd name="T145" fmla="*/ T144 w 1230"/>
                            <a:gd name="T146" fmla="+- 0 -1171 -2146"/>
                            <a:gd name="T147" fmla="*/ -1171 h 1246"/>
                            <a:gd name="T148" fmla="+- 0 2026 850"/>
                            <a:gd name="T149" fmla="*/ T148 w 1230"/>
                            <a:gd name="T150" fmla="+- 0 -1235 -2146"/>
                            <a:gd name="T151" fmla="*/ -1235 h 1246"/>
                            <a:gd name="T152" fmla="+- 0 2057 850"/>
                            <a:gd name="T153" fmla="*/ T152 w 1230"/>
                            <a:gd name="T154" fmla="+- 0 -1305 -2146"/>
                            <a:gd name="T155" fmla="*/ -1305 h 1246"/>
                            <a:gd name="T156" fmla="+- 0 2080 850"/>
                            <a:gd name="T157" fmla="*/ T156 w 1230"/>
                            <a:gd name="T158" fmla="+- 0 -1379 -2146"/>
                            <a:gd name="T159" fmla="*/ -1379 h 1246"/>
                            <a:gd name="T160" fmla="+- 0 1480 850"/>
                            <a:gd name="T161" fmla="*/ T160 w 1230"/>
                            <a:gd name="T162" fmla="+- 0 -1518 -2146"/>
                            <a:gd name="T163" fmla="*/ -1518 h 1246"/>
                            <a:gd name="T164" fmla="+- 0 1975 850"/>
                            <a:gd name="T165" fmla="*/ T164 w 1230"/>
                            <a:gd name="T166" fmla="+- 0 -1892 -2146"/>
                            <a:gd name="T167" fmla="*/ -1892 h 1246"/>
                            <a:gd name="T168" fmla="+- 0 1930 850"/>
                            <a:gd name="T169" fmla="*/ T168 w 1230"/>
                            <a:gd name="T170" fmla="+- 0 -1947 -2146"/>
                            <a:gd name="T171" fmla="*/ -1947 h 1246"/>
                            <a:gd name="T172" fmla="+- 0 1877 850"/>
                            <a:gd name="T173" fmla="*/ T172 w 1230"/>
                            <a:gd name="T174" fmla="+- 0 -1997 -2146"/>
                            <a:gd name="T175" fmla="*/ -1997 h 1246"/>
                            <a:gd name="T176" fmla="+- 0 1819 850"/>
                            <a:gd name="T177" fmla="*/ T176 w 1230"/>
                            <a:gd name="T178" fmla="+- 0 -2041 -2146"/>
                            <a:gd name="T179" fmla="*/ -2041 h 1246"/>
                            <a:gd name="T180" fmla="+- 0 1756 850"/>
                            <a:gd name="T181" fmla="*/ T180 w 1230"/>
                            <a:gd name="T182" fmla="+- 0 -2078 -2146"/>
                            <a:gd name="T183" fmla="*/ -2078 h 1246"/>
                            <a:gd name="T184" fmla="+- 0 1687 850"/>
                            <a:gd name="T185" fmla="*/ T184 w 1230"/>
                            <a:gd name="T186" fmla="+- 0 -2108 -2146"/>
                            <a:gd name="T187" fmla="*/ -2108 h 1246"/>
                            <a:gd name="T188" fmla="+- 0 1614 850"/>
                            <a:gd name="T189" fmla="*/ T188 w 1230"/>
                            <a:gd name="T190" fmla="+- 0 -2130 -2146"/>
                            <a:gd name="T191" fmla="*/ -2130 h 1246"/>
                            <a:gd name="T192" fmla="+- 0 1542 850"/>
                            <a:gd name="T193" fmla="*/ T192 w 1230"/>
                            <a:gd name="T194" fmla="+- 0 -2142 -2146"/>
                            <a:gd name="T195" fmla="*/ -2142 h 1246"/>
                            <a:gd name="T196" fmla="+- 0 1471 850"/>
                            <a:gd name="T197" fmla="*/ T196 w 1230"/>
                            <a:gd name="T198" fmla="+- 0 -2146 -2146"/>
                            <a:gd name="T199" fmla="*/ -2146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30" h="1246">
                              <a:moveTo>
                                <a:pt x="621" y="0"/>
                              </a:moveTo>
                              <a:lnTo>
                                <a:pt x="551" y="4"/>
                              </a:lnTo>
                              <a:lnTo>
                                <a:pt x="482" y="16"/>
                              </a:lnTo>
                              <a:lnTo>
                                <a:pt x="416" y="35"/>
                              </a:lnTo>
                              <a:lnTo>
                                <a:pt x="353" y="62"/>
                              </a:lnTo>
                              <a:lnTo>
                                <a:pt x="293" y="95"/>
                              </a:lnTo>
                              <a:lnTo>
                                <a:pt x="237" y="134"/>
                              </a:lnTo>
                              <a:lnTo>
                                <a:pt x="186" y="179"/>
                              </a:lnTo>
                              <a:lnTo>
                                <a:pt x="140" y="230"/>
                              </a:lnTo>
                              <a:lnTo>
                                <a:pt x="99" y="286"/>
                              </a:lnTo>
                              <a:lnTo>
                                <a:pt x="65" y="347"/>
                              </a:lnTo>
                              <a:lnTo>
                                <a:pt x="37" y="413"/>
                              </a:lnTo>
                              <a:lnTo>
                                <a:pt x="17" y="483"/>
                              </a:lnTo>
                              <a:lnTo>
                                <a:pt x="4" y="555"/>
                              </a:lnTo>
                              <a:lnTo>
                                <a:pt x="0" y="626"/>
                              </a:lnTo>
                              <a:lnTo>
                                <a:pt x="5" y="696"/>
                              </a:lnTo>
                              <a:lnTo>
                                <a:pt x="17" y="764"/>
                              </a:lnTo>
                              <a:lnTo>
                                <a:pt x="36" y="830"/>
                              </a:lnTo>
                              <a:lnTo>
                                <a:pt x="62" y="893"/>
                              </a:lnTo>
                              <a:lnTo>
                                <a:pt x="95" y="953"/>
                              </a:lnTo>
                              <a:lnTo>
                                <a:pt x="134" y="1009"/>
                              </a:lnTo>
                              <a:lnTo>
                                <a:pt x="180" y="1060"/>
                              </a:lnTo>
                              <a:lnTo>
                                <a:pt x="231" y="1107"/>
                              </a:lnTo>
                              <a:lnTo>
                                <a:pt x="287" y="1147"/>
                              </a:lnTo>
                              <a:lnTo>
                                <a:pt x="348" y="1182"/>
                              </a:lnTo>
                              <a:lnTo>
                                <a:pt x="413" y="1209"/>
                              </a:lnTo>
                              <a:lnTo>
                                <a:pt x="483" y="1230"/>
                              </a:lnTo>
                              <a:lnTo>
                                <a:pt x="560" y="1243"/>
                              </a:lnTo>
                              <a:lnTo>
                                <a:pt x="636" y="1246"/>
                              </a:lnTo>
                              <a:lnTo>
                                <a:pt x="711" y="1240"/>
                              </a:lnTo>
                              <a:lnTo>
                                <a:pt x="784" y="1225"/>
                              </a:lnTo>
                              <a:lnTo>
                                <a:pt x="854" y="1202"/>
                              </a:lnTo>
                              <a:lnTo>
                                <a:pt x="920" y="1171"/>
                              </a:lnTo>
                              <a:lnTo>
                                <a:pt x="983" y="1132"/>
                              </a:lnTo>
                              <a:lnTo>
                                <a:pt x="1040" y="1086"/>
                              </a:lnTo>
                              <a:lnTo>
                                <a:pt x="1092" y="1034"/>
                              </a:lnTo>
                              <a:lnTo>
                                <a:pt x="1137" y="975"/>
                              </a:lnTo>
                              <a:lnTo>
                                <a:pt x="1176" y="911"/>
                              </a:lnTo>
                              <a:lnTo>
                                <a:pt x="1207" y="841"/>
                              </a:lnTo>
                              <a:lnTo>
                                <a:pt x="1230" y="767"/>
                              </a:lnTo>
                              <a:lnTo>
                                <a:pt x="630" y="628"/>
                              </a:lnTo>
                              <a:lnTo>
                                <a:pt x="1125" y="254"/>
                              </a:lnTo>
                              <a:lnTo>
                                <a:pt x="1080" y="199"/>
                              </a:lnTo>
                              <a:lnTo>
                                <a:pt x="1027" y="149"/>
                              </a:lnTo>
                              <a:lnTo>
                                <a:pt x="969" y="105"/>
                              </a:lnTo>
                              <a:lnTo>
                                <a:pt x="906" y="68"/>
                              </a:lnTo>
                              <a:lnTo>
                                <a:pt x="837" y="38"/>
                              </a:lnTo>
                              <a:lnTo>
                                <a:pt x="764" y="16"/>
                              </a:lnTo>
                              <a:lnTo>
                                <a:pt x="692" y="4"/>
                              </a:lnTo>
                              <a:lnTo>
                                <a:pt x="621"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FAA3" id="Freeform 251" o:spid="_x0000_s1026" style="position:absolute;margin-left:42.5pt;margin-top:-107.3pt;width:61.5pt;height:62.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0,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" path="m621,l551,4,482,16,416,35,353,62,293,95r-56,39l186,179r-46,51l99,286,65,347,37,413,17,483,4,555,,626r5,70l17,764r19,66l62,893r33,60l134,1009r46,51l231,1107r56,40l348,1182r65,27l483,1230r77,13l636,1246r75,-6l784,1225r70,-23l920,1171r63,-39l1040,1086r52,-52l1137,975r39,-64l1207,841r23,-74l630,628,1125,254r-45,-55l1027,149,969,105,906,68,837,38,764,16,692,4,621,xe" fillcolor="#f9c2ab" stroked="f">
                <v:path arrowok="t" o:connecttype="custom" o:connectlocs="394335,-1362710;349885,-1360170;306070,-1352550;264160,-1340485;224155,-1323340;186055,-1302385;150495,-1277620;118110,-1249045;88900,-1216660;62865,-1181100;41275,-1142365;23495,-1100455;10795,-1056005;2540,-1010285;0,-965200;3175,-920750;10795,-877570;22860,-835660;39370,-795655;60325,-757555;85090,-721995;114300,-689610;146685,-659765;182245,-634365;220980,-612140;262255,-594995;306705,-581660;355600,-573405;403860,-571500;451485,-575310;497840,-584835;542290,-599440;584200,-619125;624205,-643890;660400,-673100;693420,-706120;721995,-743585;746760,-784225;766445,-828675;781050,-875665;400050,-963930;714375,-1201420;685800,-1236345;652145,-1268095;615315,-1296035;575310,-1319530;531495,-1338580;485140,-1352550;439420,-1360170;394335,-1362710" o:connectangles="0,0,0,0,0,0,0,0,0,0,0,0,0,0,0,0,0,0,0,0,0,0,0,0,0,0,0,0,0,0,0,0,0,0,0,0,0,0,0,0,0,0,0,0,0,0,0,0,0,0"/>
                <w10:wrap anchorx="page"/>
              </v:shape>
            </w:pict>
          </mc:Fallback>
        </mc:AlternateContent>
      </w:r>
      <w:r>
        <w:rPr>
          <w:noProof/>
          <w:lang w:val="cs-CZ" w:eastAsia="cs-CZ" w:bidi="ar-SA"/>
        </w:rPr>
        <mc:AlternateContent>
          <mc:Choice Requires="wpg">
            <w:drawing>
              <wp:anchor distT="0" distB="0" distL="114300" distR="114300" simplePos="0" relativeHeight="251719680" behindDoc="0" locked="0" layoutInCell="1" allowOverlap="1" wp14:anchorId="4B5DFDAD" wp14:editId="7EA25846">
                <wp:simplePos x="0" y="0"/>
                <wp:positionH relativeFrom="page">
                  <wp:posOffset>1454150</wp:posOffset>
                </wp:positionH>
                <wp:positionV relativeFrom="paragraph">
                  <wp:posOffset>-2319655</wp:posOffset>
                </wp:positionV>
                <wp:extent cx="2092960" cy="1968500"/>
                <wp:effectExtent l="0" t="0" r="0" b="0"/>
                <wp:wrapNone/>
                <wp:docPr id="183"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960" cy="1968500"/>
                          <a:chOff x="2290" y="-3653"/>
                          <a:chExt cx="3296" cy="3100"/>
                        </a:xfrm>
                      </wpg:grpSpPr>
                      <wps:wsp>
                        <wps:cNvPr id="184" name="Freeform 250"/>
                        <wps:cNvSpPr>
                          <a:spLocks/>
                        </wps:cNvSpPr>
                        <wps:spPr bwMode="auto">
                          <a:xfrm>
                            <a:off x="2289" y="-3653"/>
                            <a:ext cx="3296" cy="3100"/>
                          </a:xfrm>
                          <a:custGeom>
                            <a:avLst/>
                            <a:gdLst>
                              <a:gd name="T0" fmla="+- 0 3924 2290"/>
                              <a:gd name="T1" fmla="*/ T0 w 3296"/>
                              <a:gd name="T2" fmla="+- 0 -3648 -3653"/>
                              <a:gd name="T3" fmla="*/ -3648 h 3100"/>
                              <a:gd name="T4" fmla="+- 0 3713 2290"/>
                              <a:gd name="T5" fmla="*/ T4 w 3296"/>
                              <a:gd name="T6" fmla="+- 0 -3616 -3653"/>
                              <a:gd name="T7" fmla="*/ -3616 h 3100"/>
                              <a:gd name="T8" fmla="+- 0 3511 2290"/>
                              <a:gd name="T9" fmla="*/ T8 w 3296"/>
                              <a:gd name="T10" fmla="+- 0 -3555 -3653"/>
                              <a:gd name="T11" fmla="*/ -3555 h 3100"/>
                              <a:gd name="T12" fmla="+- 0 3321 2290"/>
                              <a:gd name="T13" fmla="*/ T12 w 3296"/>
                              <a:gd name="T14" fmla="+- 0 -3468 -3653"/>
                              <a:gd name="T15" fmla="*/ -3468 h 3100"/>
                              <a:gd name="T16" fmla="+- 0 3144 2290"/>
                              <a:gd name="T17" fmla="*/ T16 w 3296"/>
                              <a:gd name="T18" fmla="+- 0 -3356 -3653"/>
                              <a:gd name="T19" fmla="*/ -3356 h 3100"/>
                              <a:gd name="T20" fmla="+- 0 2984 2290"/>
                              <a:gd name="T21" fmla="*/ T20 w 3296"/>
                              <a:gd name="T22" fmla="+- 0 -3221 -3653"/>
                              <a:gd name="T23" fmla="*/ -3221 h 3100"/>
                              <a:gd name="T24" fmla="+- 0 2843 2290"/>
                              <a:gd name="T25" fmla="*/ T24 w 3296"/>
                              <a:gd name="T26" fmla="+- 0 -3065 -3653"/>
                              <a:gd name="T27" fmla="*/ -3065 h 3100"/>
                              <a:gd name="T28" fmla="+- 0 2723 2290"/>
                              <a:gd name="T29" fmla="*/ T28 w 3296"/>
                              <a:gd name="T30" fmla="+- 0 -2890 -3653"/>
                              <a:gd name="T31" fmla="*/ -2890 h 3100"/>
                              <a:gd name="T32" fmla="+- 0 2627 2290"/>
                              <a:gd name="T33" fmla="*/ T32 w 3296"/>
                              <a:gd name="T34" fmla="+- 0 -2698 -3653"/>
                              <a:gd name="T35" fmla="*/ -2698 h 3100"/>
                              <a:gd name="T36" fmla="+- 0 2558 2290"/>
                              <a:gd name="T37" fmla="*/ T36 w 3296"/>
                              <a:gd name="T38" fmla="+- 0 -2490 -3653"/>
                              <a:gd name="T39" fmla="*/ -2490 h 3100"/>
                              <a:gd name="T40" fmla="+- 0 2517 2290"/>
                              <a:gd name="T41" fmla="*/ T40 w 3296"/>
                              <a:gd name="T42" fmla="+- 0 -2263 -3653"/>
                              <a:gd name="T43" fmla="*/ -2263 h 3100"/>
                              <a:gd name="T44" fmla="+- 0 2510 2290"/>
                              <a:gd name="T45" fmla="*/ T44 w 3296"/>
                              <a:gd name="T46" fmla="+- 0 -2025 -3653"/>
                              <a:gd name="T47" fmla="*/ -2025 h 3100"/>
                              <a:gd name="T48" fmla="+- 0 2606 2290"/>
                              <a:gd name="T49" fmla="*/ T48 w 3296"/>
                              <a:gd name="T50" fmla="+- 0 -1556 -3653"/>
                              <a:gd name="T51" fmla="*/ -1556 h 3100"/>
                              <a:gd name="T52" fmla="+- 0 2702 2290"/>
                              <a:gd name="T53" fmla="*/ T52 w 3296"/>
                              <a:gd name="T54" fmla="+- 0 -1347 -3653"/>
                              <a:gd name="T55" fmla="*/ -1347 h 3100"/>
                              <a:gd name="T56" fmla="+- 0 2827 2290"/>
                              <a:gd name="T57" fmla="*/ T56 w 3296"/>
                              <a:gd name="T58" fmla="+- 0 -1156 -3653"/>
                              <a:gd name="T59" fmla="*/ -1156 h 3100"/>
                              <a:gd name="T60" fmla="+- 0 2979 2290"/>
                              <a:gd name="T61" fmla="*/ T60 w 3296"/>
                              <a:gd name="T62" fmla="+- 0 -985 -3653"/>
                              <a:gd name="T63" fmla="*/ -985 h 3100"/>
                              <a:gd name="T64" fmla="+- 0 3154 2290"/>
                              <a:gd name="T65" fmla="*/ T64 w 3296"/>
                              <a:gd name="T66" fmla="+- 0 -838 -3653"/>
                              <a:gd name="T67" fmla="*/ -838 h 3100"/>
                              <a:gd name="T68" fmla="+- 0 3352 2290"/>
                              <a:gd name="T69" fmla="*/ T68 w 3296"/>
                              <a:gd name="T70" fmla="+- 0 -718 -3653"/>
                              <a:gd name="T71" fmla="*/ -718 h 3100"/>
                              <a:gd name="T72" fmla="+- 0 3570 2290"/>
                              <a:gd name="T73" fmla="*/ T72 w 3296"/>
                              <a:gd name="T74" fmla="+- 0 -629 -3653"/>
                              <a:gd name="T75" fmla="*/ -629 h 3100"/>
                              <a:gd name="T76" fmla="+- 0 3804 2290"/>
                              <a:gd name="T77" fmla="*/ T76 w 3296"/>
                              <a:gd name="T78" fmla="+- 0 -572 -3653"/>
                              <a:gd name="T79" fmla="*/ -572 h 3100"/>
                              <a:gd name="T80" fmla="+- 0 4025 2290"/>
                              <a:gd name="T81" fmla="*/ T80 w 3296"/>
                              <a:gd name="T82" fmla="+- 0 -553 -3653"/>
                              <a:gd name="T83" fmla="*/ -553 h 3100"/>
                              <a:gd name="T84" fmla="+- 0 4240 2290"/>
                              <a:gd name="T85" fmla="*/ T84 w 3296"/>
                              <a:gd name="T86" fmla="+- 0 -566 -3653"/>
                              <a:gd name="T87" fmla="*/ -566 h 3100"/>
                              <a:gd name="T88" fmla="+- 0 4449 2290"/>
                              <a:gd name="T89" fmla="*/ T88 w 3296"/>
                              <a:gd name="T90" fmla="+- 0 -608 -3653"/>
                              <a:gd name="T91" fmla="*/ -608 h 3100"/>
                              <a:gd name="T92" fmla="+- 0 4647 2290"/>
                              <a:gd name="T93" fmla="*/ T92 w 3296"/>
                              <a:gd name="T94" fmla="+- 0 -678 -3653"/>
                              <a:gd name="T95" fmla="*/ -678 h 3100"/>
                              <a:gd name="T96" fmla="+- 0 4833 2290"/>
                              <a:gd name="T97" fmla="*/ T96 w 3296"/>
                              <a:gd name="T98" fmla="+- 0 -773 -3653"/>
                              <a:gd name="T99" fmla="*/ -773 h 3100"/>
                              <a:gd name="T100" fmla="+- 0 5005 2290"/>
                              <a:gd name="T101" fmla="*/ T100 w 3296"/>
                              <a:gd name="T102" fmla="+- 0 -893 -3653"/>
                              <a:gd name="T103" fmla="*/ -893 h 3100"/>
                              <a:gd name="T104" fmla="+- 0 5159 2290"/>
                              <a:gd name="T105" fmla="*/ T104 w 3296"/>
                              <a:gd name="T106" fmla="+- 0 -1035 -3653"/>
                              <a:gd name="T107" fmla="*/ -1035 h 3100"/>
                              <a:gd name="T108" fmla="+- 0 5293 2290"/>
                              <a:gd name="T109" fmla="*/ T108 w 3296"/>
                              <a:gd name="T110" fmla="+- 0 -1197 -3653"/>
                              <a:gd name="T111" fmla="*/ -1197 h 3100"/>
                              <a:gd name="T112" fmla="+- 0 5405 2290"/>
                              <a:gd name="T113" fmla="*/ T112 w 3296"/>
                              <a:gd name="T114" fmla="+- 0 -1378 -3653"/>
                              <a:gd name="T115" fmla="*/ -1378 h 3100"/>
                              <a:gd name="T116" fmla="+- 0 5492 2290"/>
                              <a:gd name="T117" fmla="*/ T116 w 3296"/>
                              <a:gd name="T118" fmla="+- 0 -1576 -3653"/>
                              <a:gd name="T119" fmla="*/ -1576 h 3100"/>
                              <a:gd name="T120" fmla="+- 0 5552 2290"/>
                              <a:gd name="T121" fmla="*/ T120 w 3296"/>
                              <a:gd name="T122" fmla="+- 0 -1789 -3653"/>
                              <a:gd name="T123" fmla="*/ -1789 h 3100"/>
                              <a:gd name="T124" fmla="+- 0 5582 2290"/>
                              <a:gd name="T125" fmla="*/ T124 w 3296"/>
                              <a:gd name="T126" fmla="+- 0 -2011 -3653"/>
                              <a:gd name="T127" fmla="*/ -2011 h 3100"/>
                              <a:gd name="T128" fmla="+- 0 5580 2290"/>
                              <a:gd name="T129" fmla="*/ T128 w 3296"/>
                              <a:gd name="T130" fmla="+- 0 -2230 -3653"/>
                              <a:gd name="T131" fmla="*/ -2230 h 3100"/>
                              <a:gd name="T132" fmla="+- 0 5549 2290"/>
                              <a:gd name="T133" fmla="*/ T132 w 3296"/>
                              <a:gd name="T134" fmla="+- 0 -2443 -3653"/>
                              <a:gd name="T135" fmla="*/ -2443 h 3100"/>
                              <a:gd name="T136" fmla="+- 0 5489 2290"/>
                              <a:gd name="T137" fmla="*/ T136 w 3296"/>
                              <a:gd name="T138" fmla="+- 0 -2646 -3653"/>
                              <a:gd name="T139" fmla="*/ -2646 h 3100"/>
                              <a:gd name="T140" fmla="+- 0 5403 2290"/>
                              <a:gd name="T141" fmla="*/ T140 w 3296"/>
                              <a:gd name="T142" fmla="+- 0 -2838 -3653"/>
                              <a:gd name="T143" fmla="*/ -2838 h 3100"/>
                              <a:gd name="T144" fmla="+- 0 5292 2290"/>
                              <a:gd name="T145" fmla="*/ T144 w 3296"/>
                              <a:gd name="T146" fmla="+- 0 -3015 -3653"/>
                              <a:gd name="T147" fmla="*/ -3015 h 3100"/>
                              <a:gd name="T148" fmla="+- 0 5159 2290"/>
                              <a:gd name="T149" fmla="*/ T148 w 3296"/>
                              <a:gd name="T150" fmla="+- 0 -3176 -3653"/>
                              <a:gd name="T151" fmla="*/ -3176 h 3100"/>
                              <a:gd name="T152" fmla="+- 0 5005 2290"/>
                              <a:gd name="T153" fmla="*/ T152 w 3296"/>
                              <a:gd name="T154" fmla="+- 0 -3318 -3653"/>
                              <a:gd name="T155" fmla="*/ -3318 h 3100"/>
                              <a:gd name="T156" fmla="+- 0 4831 2290"/>
                              <a:gd name="T157" fmla="*/ T156 w 3296"/>
                              <a:gd name="T158" fmla="+- 0 -3438 -3653"/>
                              <a:gd name="T159" fmla="*/ -3438 h 3100"/>
                              <a:gd name="T160" fmla="+- 0 4640 2290"/>
                              <a:gd name="T161" fmla="*/ T160 w 3296"/>
                              <a:gd name="T162" fmla="+- 0 -3534 -3653"/>
                              <a:gd name="T163" fmla="*/ -3534 h 3100"/>
                              <a:gd name="T164" fmla="+- 0 4434 2290"/>
                              <a:gd name="T165" fmla="*/ T164 w 3296"/>
                              <a:gd name="T166" fmla="+- 0 -3604 -3653"/>
                              <a:gd name="T167" fmla="*/ -3604 h 3100"/>
                              <a:gd name="T168" fmla="+- 0 4215 2290"/>
                              <a:gd name="T169" fmla="*/ T168 w 3296"/>
                              <a:gd name="T170" fmla="+- 0 -3644 -3653"/>
                              <a:gd name="T171" fmla="*/ -3644 h 3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96" h="3100">
                                <a:moveTo>
                                  <a:pt x="1779" y="0"/>
                                </a:moveTo>
                                <a:lnTo>
                                  <a:pt x="1706" y="1"/>
                                </a:lnTo>
                                <a:lnTo>
                                  <a:pt x="1634" y="5"/>
                                </a:lnTo>
                                <a:lnTo>
                                  <a:pt x="1563" y="13"/>
                                </a:lnTo>
                                <a:lnTo>
                                  <a:pt x="1493" y="23"/>
                                </a:lnTo>
                                <a:lnTo>
                                  <a:pt x="1423" y="37"/>
                                </a:lnTo>
                                <a:lnTo>
                                  <a:pt x="1355" y="55"/>
                                </a:lnTo>
                                <a:lnTo>
                                  <a:pt x="1287" y="75"/>
                                </a:lnTo>
                                <a:lnTo>
                                  <a:pt x="1221" y="98"/>
                                </a:lnTo>
                                <a:lnTo>
                                  <a:pt x="1156" y="124"/>
                                </a:lnTo>
                                <a:lnTo>
                                  <a:pt x="1093" y="154"/>
                                </a:lnTo>
                                <a:lnTo>
                                  <a:pt x="1031" y="185"/>
                                </a:lnTo>
                                <a:lnTo>
                                  <a:pt x="970" y="220"/>
                                </a:lnTo>
                                <a:lnTo>
                                  <a:pt x="911" y="257"/>
                                </a:lnTo>
                                <a:lnTo>
                                  <a:pt x="854" y="297"/>
                                </a:lnTo>
                                <a:lnTo>
                                  <a:pt x="799" y="340"/>
                                </a:lnTo>
                                <a:lnTo>
                                  <a:pt x="745" y="385"/>
                                </a:lnTo>
                                <a:lnTo>
                                  <a:pt x="694" y="432"/>
                                </a:lnTo>
                                <a:lnTo>
                                  <a:pt x="645" y="482"/>
                                </a:lnTo>
                                <a:lnTo>
                                  <a:pt x="598" y="534"/>
                                </a:lnTo>
                                <a:lnTo>
                                  <a:pt x="553" y="588"/>
                                </a:lnTo>
                                <a:lnTo>
                                  <a:pt x="510" y="644"/>
                                </a:lnTo>
                                <a:lnTo>
                                  <a:pt x="470" y="702"/>
                                </a:lnTo>
                                <a:lnTo>
                                  <a:pt x="433" y="763"/>
                                </a:lnTo>
                                <a:lnTo>
                                  <a:pt x="398" y="825"/>
                                </a:lnTo>
                                <a:lnTo>
                                  <a:pt x="366" y="889"/>
                                </a:lnTo>
                                <a:lnTo>
                                  <a:pt x="337" y="955"/>
                                </a:lnTo>
                                <a:lnTo>
                                  <a:pt x="311" y="1023"/>
                                </a:lnTo>
                                <a:lnTo>
                                  <a:pt x="288" y="1092"/>
                                </a:lnTo>
                                <a:lnTo>
                                  <a:pt x="268" y="1163"/>
                                </a:lnTo>
                                <a:lnTo>
                                  <a:pt x="251" y="1235"/>
                                </a:lnTo>
                                <a:lnTo>
                                  <a:pt x="238" y="1309"/>
                                </a:lnTo>
                                <a:lnTo>
                                  <a:pt x="227" y="1390"/>
                                </a:lnTo>
                                <a:lnTo>
                                  <a:pt x="221" y="1470"/>
                                </a:lnTo>
                                <a:lnTo>
                                  <a:pt x="218" y="1549"/>
                                </a:lnTo>
                                <a:lnTo>
                                  <a:pt x="220" y="1628"/>
                                </a:lnTo>
                                <a:lnTo>
                                  <a:pt x="226" y="1706"/>
                                </a:lnTo>
                                <a:lnTo>
                                  <a:pt x="0" y="1985"/>
                                </a:lnTo>
                                <a:lnTo>
                                  <a:pt x="316" y="2097"/>
                                </a:lnTo>
                                <a:lnTo>
                                  <a:pt x="345" y="2168"/>
                                </a:lnTo>
                                <a:lnTo>
                                  <a:pt x="377" y="2238"/>
                                </a:lnTo>
                                <a:lnTo>
                                  <a:pt x="412" y="2306"/>
                                </a:lnTo>
                                <a:lnTo>
                                  <a:pt x="451" y="2371"/>
                                </a:lnTo>
                                <a:lnTo>
                                  <a:pt x="493" y="2435"/>
                                </a:lnTo>
                                <a:lnTo>
                                  <a:pt x="537" y="2497"/>
                                </a:lnTo>
                                <a:lnTo>
                                  <a:pt x="585" y="2556"/>
                                </a:lnTo>
                                <a:lnTo>
                                  <a:pt x="635" y="2613"/>
                                </a:lnTo>
                                <a:lnTo>
                                  <a:pt x="689" y="2668"/>
                                </a:lnTo>
                                <a:lnTo>
                                  <a:pt x="745" y="2719"/>
                                </a:lnTo>
                                <a:lnTo>
                                  <a:pt x="803" y="2768"/>
                                </a:lnTo>
                                <a:lnTo>
                                  <a:pt x="864" y="2815"/>
                                </a:lnTo>
                                <a:lnTo>
                                  <a:pt x="928" y="2858"/>
                                </a:lnTo>
                                <a:lnTo>
                                  <a:pt x="994" y="2898"/>
                                </a:lnTo>
                                <a:lnTo>
                                  <a:pt x="1062" y="2935"/>
                                </a:lnTo>
                                <a:lnTo>
                                  <a:pt x="1133" y="2968"/>
                                </a:lnTo>
                                <a:lnTo>
                                  <a:pt x="1205" y="2998"/>
                                </a:lnTo>
                                <a:lnTo>
                                  <a:pt x="1280" y="3024"/>
                                </a:lnTo>
                                <a:lnTo>
                                  <a:pt x="1356" y="3047"/>
                                </a:lnTo>
                                <a:lnTo>
                                  <a:pt x="1434" y="3066"/>
                                </a:lnTo>
                                <a:lnTo>
                                  <a:pt x="1514" y="3081"/>
                                </a:lnTo>
                                <a:lnTo>
                                  <a:pt x="1588" y="3091"/>
                                </a:lnTo>
                                <a:lnTo>
                                  <a:pt x="1662" y="3097"/>
                                </a:lnTo>
                                <a:lnTo>
                                  <a:pt x="1735" y="3100"/>
                                </a:lnTo>
                                <a:lnTo>
                                  <a:pt x="1807" y="3099"/>
                                </a:lnTo>
                                <a:lnTo>
                                  <a:pt x="1879" y="3095"/>
                                </a:lnTo>
                                <a:lnTo>
                                  <a:pt x="1950" y="3087"/>
                                </a:lnTo>
                                <a:lnTo>
                                  <a:pt x="2021" y="3076"/>
                                </a:lnTo>
                                <a:lnTo>
                                  <a:pt x="2090" y="3062"/>
                                </a:lnTo>
                                <a:lnTo>
                                  <a:pt x="2159" y="3045"/>
                                </a:lnTo>
                                <a:lnTo>
                                  <a:pt x="2226" y="3025"/>
                                </a:lnTo>
                                <a:lnTo>
                                  <a:pt x="2292" y="3002"/>
                                </a:lnTo>
                                <a:lnTo>
                                  <a:pt x="2357" y="2975"/>
                                </a:lnTo>
                                <a:lnTo>
                                  <a:pt x="2421" y="2946"/>
                                </a:lnTo>
                                <a:lnTo>
                                  <a:pt x="2483" y="2914"/>
                                </a:lnTo>
                                <a:lnTo>
                                  <a:pt x="2543" y="2880"/>
                                </a:lnTo>
                                <a:lnTo>
                                  <a:pt x="2602" y="2842"/>
                                </a:lnTo>
                                <a:lnTo>
                                  <a:pt x="2659" y="2802"/>
                                </a:lnTo>
                                <a:lnTo>
                                  <a:pt x="2715" y="2760"/>
                                </a:lnTo>
                                <a:lnTo>
                                  <a:pt x="2768" y="2715"/>
                                </a:lnTo>
                                <a:lnTo>
                                  <a:pt x="2820" y="2668"/>
                                </a:lnTo>
                                <a:lnTo>
                                  <a:pt x="2869" y="2618"/>
                                </a:lnTo>
                                <a:lnTo>
                                  <a:pt x="2916" y="2566"/>
                                </a:lnTo>
                                <a:lnTo>
                                  <a:pt x="2961" y="2512"/>
                                </a:lnTo>
                                <a:lnTo>
                                  <a:pt x="3003" y="2456"/>
                                </a:lnTo>
                                <a:lnTo>
                                  <a:pt x="3043" y="2397"/>
                                </a:lnTo>
                                <a:lnTo>
                                  <a:pt x="3080" y="2337"/>
                                </a:lnTo>
                                <a:lnTo>
                                  <a:pt x="3115" y="2275"/>
                                </a:lnTo>
                                <a:lnTo>
                                  <a:pt x="3147" y="2211"/>
                                </a:lnTo>
                                <a:lnTo>
                                  <a:pt x="3176" y="2145"/>
                                </a:lnTo>
                                <a:lnTo>
                                  <a:pt x="3202" y="2077"/>
                                </a:lnTo>
                                <a:lnTo>
                                  <a:pt x="3225" y="2008"/>
                                </a:lnTo>
                                <a:lnTo>
                                  <a:pt x="3245" y="1937"/>
                                </a:lnTo>
                                <a:lnTo>
                                  <a:pt x="3262" y="1864"/>
                                </a:lnTo>
                                <a:lnTo>
                                  <a:pt x="3276" y="1790"/>
                                </a:lnTo>
                                <a:lnTo>
                                  <a:pt x="3286" y="1716"/>
                                </a:lnTo>
                                <a:lnTo>
                                  <a:pt x="3292" y="1642"/>
                                </a:lnTo>
                                <a:lnTo>
                                  <a:pt x="3295" y="1568"/>
                                </a:lnTo>
                                <a:lnTo>
                                  <a:pt x="3294" y="1495"/>
                                </a:lnTo>
                                <a:lnTo>
                                  <a:pt x="3290" y="1423"/>
                                </a:lnTo>
                                <a:lnTo>
                                  <a:pt x="3283" y="1351"/>
                                </a:lnTo>
                                <a:lnTo>
                                  <a:pt x="3272" y="1280"/>
                                </a:lnTo>
                                <a:lnTo>
                                  <a:pt x="3259" y="1210"/>
                                </a:lnTo>
                                <a:lnTo>
                                  <a:pt x="3242" y="1141"/>
                                </a:lnTo>
                                <a:lnTo>
                                  <a:pt x="3222" y="1074"/>
                                </a:lnTo>
                                <a:lnTo>
                                  <a:pt x="3199" y="1007"/>
                                </a:lnTo>
                                <a:lnTo>
                                  <a:pt x="3173" y="942"/>
                                </a:lnTo>
                                <a:lnTo>
                                  <a:pt x="3144" y="878"/>
                                </a:lnTo>
                                <a:lnTo>
                                  <a:pt x="3113" y="815"/>
                                </a:lnTo>
                                <a:lnTo>
                                  <a:pt x="3079" y="754"/>
                                </a:lnTo>
                                <a:lnTo>
                                  <a:pt x="3042" y="695"/>
                                </a:lnTo>
                                <a:lnTo>
                                  <a:pt x="3002" y="638"/>
                                </a:lnTo>
                                <a:lnTo>
                                  <a:pt x="2960" y="582"/>
                                </a:lnTo>
                                <a:lnTo>
                                  <a:pt x="2916" y="528"/>
                                </a:lnTo>
                                <a:lnTo>
                                  <a:pt x="2869" y="477"/>
                                </a:lnTo>
                                <a:lnTo>
                                  <a:pt x="2820" y="427"/>
                                </a:lnTo>
                                <a:lnTo>
                                  <a:pt x="2768" y="380"/>
                                </a:lnTo>
                                <a:lnTo>
                                  <a:pt x="2715" y="335"/>
                                </a:lnTo>
                                <a:lnTo>
                                  <a:pt x="2659" y="292"/>
                                </a:lnTo>
                                <a:lnTo>
                                  <a:pt x="2601" y="252"/>
                                </a:lnTo>
                                <a:lnTo>
                                  <a:pt x="2541" y="215"/>
                                </a:lnTo>
                                <a:lnTo>
                                  <a:pt x="2479" y="180"/>
                                </a:lnTo>
                                <a:lnTo>
                                  <a:pt x="2416" y="148"/>
                                </a:lnTo>
                                <a:lnTo>
                                  <a:pt x="2350" y="119"/>
                                </a:lnTo>
                                <a:lnTo>
                                  <a:pt x="2283" y="92"/>
                                </a:lnTo>
                                <a:lnTo>
                                  <a:pt x="2215" y="69"/>
                                </a:lnTo>
                                <a:lnTo>
                                  <a:pt x="2144" y="49"/>
                                </a:lnTo>
                                <a:lnTo>
                                  <a:pt x="2072" y="32"/>
                                </a:lnTo>
                                <a:lnTo>
                                  <a:pt x="1999" y="19"/>
                                </a:lnTo>
                                <a:lnTo>
                                  <a:pt x="1925" y="9"/>
                                </a:lnTo>
                                <a:lnTo>
                                  <a:pt x="1852" y="3"/>
                                </a:lnTo>
                                <a:lnTo>
                                  <a:pt x="1779"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249"/>
                        <wps:cNvSpPr txBox="1">
                          <a:spLocks noChangeArrowheads="1"/>
                        </wps:cNvSpPr>
                        <wps:spPr bwMode="auto">
                          <a:xfrm>
                            <a:off x="2289" y="-3653"/>
                            <a:ext cx="3296"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B108" w14:textId="77777777" w:rsidR="0043117B" w:rsidRDefault="0043117B">
                              <w:pPr>
                                <w:rPr>
                                  <w:sz w:val="16"/>
                                </w:rPr>
                              </w:pPr>
                            </w:p>
                            <w:p w14:paraId="27926908" w14:textId="77777777" w:rsidR="0043117B" w:rsidRDefault="0043117B">
                              <w:pPr>
                                <w:rPr>
                                  <w:sz w:val="16"/>
                                </w:rPr>
                              </w:pPr>
                            </w:p>
                            <w:p w14:paraId="36D42BAD" w14:textId="77777777" w:rsidR="0043117B" w:rsidRDefault="0043117B">
                              <w:pPr>
                                <w:rPr>
                                  <w:sz w:val="16"/>
                                </w:rPr>
                              </w:pPr>
                            </w:p>
                            <w:p w14:paraId="049C688A" w14:textId="77777777" w:rsidR="0043117B" w:rsidRDefault="0043117B">
                              <w:pPr>
                                <w:rPr>
                                  <w:sz w:val="16"/>
                                </w:rPr>
                              </w:pPr>
                            </w:p>
                            <w:p w14:paraId="7F631DB1" w14:textId="77777777" w:rsidR="0043117B" w:rsidRDefault="0043117B">
                              <w:pPr>
                                <w:spacing w:before="116"/>
                                <w:ind w:left="726" w:right="394"/>
                                <w:rPr>
                                  <w:b/>
                                  <w:sz w:val="14"/>
                                </w:rPr>
                              </w:pPr>
                              <w:r>
                                <w:rPr>
                                  <w:b/>
                                  <w:color w:val="FFFFFF"/>
                                  <w:sz w:val="14"/>
                                </w:rPr>
                                <w:t>„</w:t>
                              </w:r>
                              <w:proofErr w:type="spellStart"/>
                              <w:r>
                                <w:rPr>
                                  <w:b/>
                                  <w:color w:val="FFFFFF"/>
                                  <w:sz w:val="14"/>
                                </w:rPr>
                                <w:t>Výsledky</w:t>
                              </w:r>
                              <w:proofErr w:type="spellEnd"/>
                              <w:r>
                                <w:rPr>
                                  <w:b/>
                                  <w:color w:val="FFFFFF"/>
                                  <w:sz w:val="14"/>
                                </w:rPr>
                                <w:t xml:space="preserve"> </w:t>
                              </w:r>
                              <w:proofErr w:type="spellStart"/>
                              <w:r>
                                <w:rPr>
                                  <w:b/>
                                  <w:color w:val="FFFFFF"/>
                                  <w:sz w:val="14"/>
                                </w:rPr>
                                <w:t>sčítání</w:t>
                              </w:r>
                              <w:proofErr w:type="spellEnd"/>
                              <w:r>
                                <w:rPr>
                                  <w:b/>
                                  <w:color w:val="FFFFFF"/>
                                  <w:sz w:val="14"/>
                                </w:rPr>
                                <w:t xml:space="preserve"> </w:t>
                              </w:r>
                              <w:proofErr w:type="spellStart"/>
                              <w:r>
                                <w:rPr>
                                  <w:b/>
                                  <w:color w:val="FFFFFF"/>
                                  <w:sz w:val="14"/>
                                </w:rPr>
                                <w:t>podléhají</w:t>
                              </w:r>
                              <w:proofErr w:type="spellEnd"/>
                              <w:r>
                                <w:rPr>
                                  <w:b/>
                                  <w:color w:val="FFFFFF"/>
                                  <w:sz w:val="14"/>
                                </w:rPr>
                                <w:t xml:space="preserve"> </w:t>
                              </w:r>
                              <w:proofErr w:type="spellStart"/>
                              <w:r>
                                <w:rPr>
                                  <w:b/>
                                  <w:color w:val="FFFFFF"/>
                                  <w:sz w:val="14"/>
                                </w:rPr>
                                <w:t>nejpřísnější</w:t>
                              </w:r>
                              <w:proofErr w:type="spellEnd"/>
                              <w:r>
                                <w:rPr>
                                  <w:b/>
                                  <w:color w:val="FFFFFF"/>
                                  <w:sz w:val="14"/>
                                </w:rPr>
                                <w:t xml:space="preserve"> </w:t>
                              </w:r>
                              <w:proofErr w:type="spellStart"/>
                              <w:r>
                                <w:rPr>
                                  <w:b/>
                                  <w:color w:val="FFFFFF"/>
                                  <w:sz w:val="14"/>
                                </w:rPr>
                                <w:t>ochraně</w:t>
                              </w:r>
                              <w:proofErr w:type="spellEnd"/>
                              <w:r>
                                <w:rPr>
                                  <w:b/>
                                  <w:color w:val="FFFFFF"/>
                                  <w:sz w:val="14"/>
                                </w:rPr>
                                <w:t xml:space="preserve"> a </w:t>
                              </w:r>
                              <w:proofErr w:type="spellStart"/>
                              <w:r>
                                <w:rPr>
                                  <w:b/>
                                  <w:color w:val="FFFFFF"/>
                                  <w:sz w:val="14"/>
                                </w:rPr>
                                <w:t>ve</w:t>
                              </w:r>
                              <w:proofErr w:type="spellEnd"/>
                              <w:r>
                                <w:rPr>
                                  <w:b/>
                                  <w:color w:val="FFFFFF"/>
                                  <w:sz w:val="14"/>
                                </w:rPr>
                                <w:t xml:space="preserve"> </w:t>
                              </w:r>
                              <w:proofErr w:type="spellStart"/>
                              <w:r>
                                <w:rPr>
                                  <w:b/>
                                  <w:color w:val="FFFFFF"/>
                                  <w:sz w:val="14"/>
                                </w:rPr>
                                <w:t>všech</w:t>
                              </w:r>
                              <w:proofErr w:type="spellEnd"/>
                              <w:r>
                                <w:rPr>
                                  <w:b/>
                                  <w:color w:val="FFFFFF"/>
                                  <w:sz w:val="14"/>
                                </w:rPr>
                                <w:t xml:space="preserve"> </w:t>
                              </w:r>
                              <w:proofErr w:type="spellStart"/>
                              <w:r>
                                <w:rPr>
                                  <w:b/>
                                  <w:color w:val="FFFFFF"/>
                                  <w:sz w:val="14"/>
                                </w:rPr>
                                <w:t>fázích</w:t>
                              </w:r>
                              <w:proofErr w:type="spellEnd"/>
                              <w:r>
                                <w:rPr>
                                  <w:b/>
                                  <w:color w:val="FFFFFF"/>
                                  <w:sz w:val="14"/>
                                </w:rPr>
                                <w:t xml:space="preserve"> </w:t>
                              </w:r>
                              <w:proofErr w:type="spellStart"/>
                              <w:r>
                                <w:rPr>
                                  <w:b/>
                                  <w:color w:val="FFFFFF"/>
                                  <w:sz w:val="14"/>
                                </w:rPr>
                                <w:t>sčítání</w:t>
                              </w:r>
                              <w:proofErr w:type="spellEnd"/>
                              <w:r>
                                <w:rPr>
                                  <w:b/>
                                  <w:color w:val="FFFFFF"/>
                                  <w:sz w:val="14"/>
                                </w:rPr>
                                <w:t xml:space="preserve"> </w:t>
                              </w:r>
                              <w:proofErr w:type="spellStart"/>
                              <w:r>
                                <w:rPr>
                                  <w:b/>
                                  <w:color w:val="FFFFFF"/>
                                  <w:sz w:val="14"/>
                                </w:rPr>
                                <w:t>bude</w:t>
                              </w:r>
                              <w:proofErr w:type="spellEnd"/>
                              <w:r>
                                <w:rPr>
                                  <w:b/>
                                  <w:color w:val="FFFFFF"/>
                                  <w:sz w:val="14"/>
                                </w:rPr>
                                <w:t xml:space="preserve"> ČSÚ </w:t>
                              </w:r>
                              <w:proofErr w:type="spellStart"/>
                              <w:r>
                                <w:rPr>
                                  <w:b/>
                                  <w:color w:val="FFFFFF"/>
                                  <w:sz w:val="14"/>
                                </w:rPr>
                                <w:t>klást</w:t>
                              </w:r>
                              <w:proofErr w:type="spellEnd"/>
                              <w:r>
                                <w:rPr>
                                  <w:b/>
                                  <w:color w:val="FFFFFF"/>
                                  <w:sz w:val="14"/>
                                </w:rPr>
                                <w:t xml:space="preserve"> </w:t>
                              </w:r>
                              <w:proofErr w:type="spellStart"/>
                              <w:r>
                                <w:rPr>
                                  <w:b/>
                                  <w:color w:val="FFFFFF"/>
                                  <w:sz w:val="14"/>
                                </w:rPr>
                                <w:t>důraz</w:t>
                              </w:r>
                              <w:proofErr w:type="spellEnd"/>
                              <w:r>
                                <w:rPr>
                                  <w:b/>
                                  <w:color w:val="FFFFFF"/>
                                  <w:sz w:val="14"/>
                                </w:rPr>
                                <w:t xml:space="preserve"> </w:t>
                              </w:r>
                              <w:proofErr w:type="spellStart"/>
                              <w:r>
                                <w:rPr>
                                  <w:b/>
                                  <w:color w:val="FFFFFF"/>
                                  <w:sz w:val="14"/>
                                </w:rPr>
                                <w:t>na</w:t>
                              </w:r>
                              <w:proofErr w:type="spellEnd"/>
                              <w:r>
                                <w:rPr>
                                  <w:b/>
                                  <w:color w:val="FFFFFF"/>
                                  <w:sz w:val="14"/>
                                </w:rPr>
                                <w:t xml:space="preserve"> </w:t>
                              </w:r>
                              <w:proofErr w:type="spellStart"/>
                              <w:r>
                                <w:rPr>
                                  <w:b/>
                                  <w:color w:val="FFFFFF"/>
                                  <w:sz w:val="14"/>
                                </w:rPr>
                                <w:t>zabezpečení</w:t>
                              </w:r>
                              <w:proofErr w:type="spellEnd"/>
                              <w:r>
                                <w:rPr>
                                  <w:b/>
                                  <w:color w:val="FFFFFF"/>
                                  <w:sz w:val="14"/>
                                </w:rPr>
                                <w:t xml:space="preserve"> </w:t>
                              </w:r>
                              <w:proofErr w:type="spellStart"/>
                              <w:r>
                                <w:rPr>
                                  <w:b/>
                                  <w:color w:val="FFFFFF"/>
                                  <w:sz w:val="14"/>
                                </w:rPr>
                                <w:t>zjištěných</w:t>
                              </w:r>
                              <w:proofErr w:type="spellEnd"/>
                              <w:r>
                                <w:rPr>
                                  <w:b/>
                                  <w:color w:val="FFFFFF"/>
                                  <w:sz w:val="14"/>
                                </w:rPr>
                                <w:t xml:space="preserve"> dat. </w:t>
                              </w:r>
                              <w:proofErr w:type="spellStart"/>
                              <w:r>
                                <w:rPr>
                                  <w:b/>
                                  <w:color w:val="FFFFFF"/>
                                  <w:sz w:val="14"/>
                                </w:rPr>
                                <w:t>Ochrana</w:t>
                              </w:r>
                              <w:proofErr w:type="spellEnd"/>
                              <w:r>
                                <w:rPr>
                                  <w:b/>
                                  <w:color w:val="FFFFFF"/>
                                  <w:sz w:val="14"/>
                                </w:rPr>
                                <w:t xml:space="preserve"> </w:t>
                              </w:r>
                              <w:proofErr w:type="spellStart"/>
                              <w:r>
                                <w:rPr>
                                  <w:b/>
                                  <w:color w:val="FFFFFF"/>
                                  <w:sz w:val="14"/>
                                </w:rPr>
                                <w:t>soukromí</w:t>
                              </w:r>
                              <w:proofErr w:type="spellEnd"/>
                              <w:r>
                                <w:rPr>
                                  <w:b/>
                                  <w:color w:val="FFFFFF"/>
                                  <w:sz w:val="14"/>
                                </w:rPr>
                                <w:t xml:space="preserve"> </w:t>
                              </w:r>
                              <w:proofErr w:type="spellStart"/>
                              <w:r>
                                <w:rPr>
                                  <w:b/>
                                  <w:color w:val="FFFFFF"/>
                                  <w:sz w:val="14"/>
                                </w:rPr>
                                <w:t>našich</w:t>
                              </w:r>
                              <w:proofErr w:type="spellEnd"/>
                              <w:r>
                                <w:rPr>
                                  <w:b/>
                                  <w:color w:val="FFFFFF"/>
                                  <w:sz w:val="14"/>
                                </w:rPr>
                                <w:t xml:space="preserve"> </w:t>
                              </w:r>
                              <w:proofErr w:type="spellStart"/>
                              <w:r>
                                <w:rPr>
                                  <w:b/>
                                  <w:color w:val="FFFFFF"/>
                                  <w:sz w:val="14"/>
                                </w:rPr>
                                <w:t>občanů</w:t>
                              </w:r>
                              <w:proofErr w:type="spellEnd"/>
                              <w:r>
                                <w:rPr>
                                  <w:b/>
                                  <w:color w:val="FFFFFF"/>
                                  <w:sz w:val="14"/>
                                </w:rPr>
                                <w:t xml:space="preserve"> je </w:t>
                              </w:r>
                              <w:proofErr w:type="spellStart"/>
                              <w:r>
                                <w:rPr>
                                  <w:b/>
                                  <w:color w:val="FFFFFF"/>
                                  <w:sz w:val="14"/>
                                </w:rPr>
                                <w:t>naprostou</w:t>
                              </w:r>
                              <w:proofErr w:type="spellEnd"/>
                              <w:r>
                                <w:rPr>
                                  <w:b/>
                                  <w:color w:val="FFFFFF"/>
                                  <w:sz w:val="14"/>
                                </w:rPr>
                                <w:t xml:space="preserve"> </w:t>
                              </w:r>
                              <w:proofErr w:type="spellStart"/>
                              <w:r>
                                <w:rPr>
                                  <w:b/>
                                  <w:color w:val="FFFFFF"/>
                                  <w:sz w:val="14"/>
                                </w:rPr>
                                <w:t>prioritou</w:t>
                              </w:r>
                              <w:proofErr w:type="spellEnd"/>
                              <w:proofErr w:type="gramStart"/>
                              <w:r>
                                <w:rPr>
                                  <w:b/>
                                  <w:color w:val="FFFFFF"/>
                                  <w:sz w:val="14"/>
                                </w:rPr>
                                <w:t>.“</w:t>
                              </w:r>
                              <w:proofErr w:type="gramEnd"/>
                            </w:p>
                            <w:p w14:paraId="18770BE9" w14:textId="77777777" w:rsidR="0043117B" w:rsidRDefault="0043117B">
                              <w:pPr>
                                <w:spacing w:before="107" w:line="161" w:lineRule="exact"/>
                                <w:ind w:right="582"/>
                                <w:jc w:val="right"/>
                                <w:rPr>
                                  <w:b/>
                                  <w:sz w:val="14"/>
                                </w:rPr>
                              </w:pPr>
                              <w:r>
                                <w:rPr>
                                  <w:b/>
                                  <w:color w:val="FFFFFF"/>
                                  <w:sz w:val="14"/>
                                </w:rPr>
                                <w:t>Jaroslav</w:t>
                              </w:r>
                              <w:r>
                                <w:rPr>
                                  <w:b/>
                                  <w:color w:val="FFFFFF"/>
                                  <w:spacing w:val="-8"/>
                                  <w:sz w:val="14"/>
                                </w:rPr>
                                <w:t xml:space="preserve"> </w:t>
                              </w:r>
                              <w:proofErr w:type="spellStart"/>
                              <w:r>
                                <w:rPr>
                                  <w:b/>
                                  <w:color w:val="FFFFFF"/>
                                  <w:sz w:val="14"/>
                                </w:rPr>
                                <w:t>Sixta</w:t>
                              </w:r>
                              <w:proofErr w:type="spellEnd"/>
                            </w:p>
                            <w:p w14:paraId="2A109FD2" w14:textId="77777777" w:rsidR="0043117B" w:rsidRDefault="0043117B">
                              <w:pPr>
                                <w:spacing w:line="161" w:lineRule="exact"/>
                                <w:ind w:right="582"/>
                                <w:jc w:val="right"/>
                                <w:rPr>
                                  <w:sz w:val="14"/>
                                </w:rPr>
                              </w:pPr>
                              <w:proofErr w:type="spellStart"/>
                              <w:proofErr w:type="gramStart"/>
                              <w:r>
                                <w:rPr>
                                  <w:color w:val="FFFFFF"/>
                                  <w:sz w:val="14"/>
                                </w:rPr>
                                <w:t>místopředseda</w:t>
                              </w:r>
                              <w:proofErr w:type="spellEnd"/>
                              <w:proofErr w:type="gramEnd"/>
                              <w:r>
                                <w:rPr>
                                  <w:color w:val="FFFFFF"/>
                                  <w:spacing w:val="-3"/>
                                  <w:sz w:val="14"/>
                                </w:rPr>
                                <w:t xml:space="preserve"> </w:t>
                              </w:r>
                              <w:r>
                                <w:rPr>
                                  <w:color w:val="FFFFFF"/>
                                  <w:sz w:val="14"/>
                                </w:rPr>
                                <w:t>ČSÚ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DFDAD" id="Group 248" o:spid="_x0000_s1057" style="position:absolute;left:0;text-align:left;margin-left:114.5pt;margin-top:-182.65pt;width:164.8pt;height:155pt;z-index:251719680;mso-position-horizontal-relative:page;mso-position-vertical-relative:text" coordorigin="2290,-3653" coordsize="3296,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">
                <v:shape id="Freeform 250" o:spid="_x0000_s1058" style="position:absolute;left:2289;top:-3653;width:3296;height:3100;visibility:visible;mso-wrap-style:square;v-text-anchor:top" coordsize="329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" path="m1779,r-73,1l1634,5r-71,8l1493,23r-70,14l1355,55r-68,20l1221,98r-65,26l1093,154r-62,31l970,220r-59,37l854,297r-55,43l745,385r-51,47l645,482r-47,52l553,588r-43,56l470,702r-37,61l398,825r-32,64l337,955r-26,68l288,1092r-20,71l251,1235r-13,74l227,1390r-6,80l218,1549r2,79l226,1706,,1985r316,112l345,2168r32,70l412,2306r39,65l493,2435r44,62l585,2556r50,57l689,2668r56,51l803,2768r61,47l928,2858r66,40l1062,2935r71,33l1205,2998r75,26l1356,3047r78,19l1514,3081r74,10l1662,3097r73,3l1807,3099r72,-4l1950,3087r71,-11l2090,3062r69,-17l2226,3025r66,-23l2357,2975r64,-29l2483,2914r60,-34l2602,2842r57,-40l2715,2760r53,-45l2820,2668r49,-50l2916,2566r45,-54l3003,2456r40,-59l3080,2337r35,-62l3147,2211r29,-66l3202,2077r23,-69l3245,1937r17,-73l3276,1790r10,-74l3292,1642r3,-74l3294,1495r-4,-72l3283,1351r-11,-71l3259,1210r-17,-69l3222,1074r-23,-67l3173,942r-29,-64l3113,815r-34,-61l3042,695r-40,-57l2960,582r-44,-54l2869,477r-49,-50l2768,380r-53,-45l2659,292r-58,-40l2541,215r-62,-35l2416,148r-66,-29l2283,92,2215,69,2144,49,2072,32,1999,19,1925,9,1852,3,1779,xe" fillcolor="#7a7da9" stroked="f">
                  <v:path arrowok="t" o:connecttype="custom" o:connectlocs="1634,-3648;1423,-3616;1221,-3555;1031,-3468;854,-3356;694,-3221;553,-3065;433,-2890;337,-2698;268,-2490;227,-2263;220,-2025;316,-1556;412,-1347;537,-1156;689,-985;864,-838;1062,-718;1280,-629;1514,-572;1735,-553;1950,-566;2159,-608;2357,-678;2543,-773;2715,-893;2869,-1035;3003,-1197;3115,-1378;3202,-1576;3262,-1789;3292,-2011;3290,-2230;3259,-2443;3199,-2646;3113,-2838;3002,-3015;2869,-3176;2715,-3318;2541,-3438;2350,-3534;2144,-3604;1925,-3644" o:connectangles="0,0,0,0,0,0,0,0,0,0,0,0,0,0,0,0,0,0,0,0,0,0,0,0,0,0,0,0,0,0,0,0,0,0,0,0,0,0,0,0,0,0,0"/>
                </v:shape>
                <v:shape id="Text Box 249" o:spid="_x0000_s1059" type="#_x0000_t202" style="position:absolute;left:2289;top:-3653;width:3296;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E16B108" w14:textId="77777777" w:rsidR="0043117B" w:rsidRDefault="0043117B">
                        <w:pPr>
                          <w:rPr>
                            <w:sz w:val="16"/>
                          </w:rPr>
                        </w:pPr>
                      </w:p>
                      <w:p w14:paraId="27926908" w14:textId="77777777" w:rsidR="0043117B" w:rsidRDefault="0043117B">
                        <w:pPr>
                          <w:rPr>
                            <w:sz w:val="16"/>
                          </w:rPr>
                        </w:pPr>
                      </w:p>
                      <w:p w14:paraId="36D42BAD" w14:textId="77777777" w:rsidR="0043117B" w:rsidRDefault="0043117B">
                        <w:pPr>
                          <w:rPr>
                            <w:sz w:val="16"/>
                          </w:rPr>
                        </w:pPr>
                      </w:p>
                      <w:p w14:paraId="049C688A" w14:textId="77777777" w:rsidR="0043117B" w:rsidRDefault="0043117B">
                        <w:pPr>
                          <w:rPr>
                            <w:sz w:val="16"/>
                          </w:rPr>
                        </w:pPr>
                      </w:p>
                      <w:p w14:paraId="7F631DB1" w14:textId="77777777" w:rsidR="0043117B" w:rsidRDefault="0043117B">
                        <w:pPr>
                          <w:spacing w:before="116"/>
                          <w:ind w:left="726" w:right="394"/>
                          <w:rPr>
                            <w:b/>
                            <w:sz w:val="14"/>
                          </w:rPr>
                        </w:pPr>
                        <w:r>
                          <w:rPr>
                            <w:b/>
                            <w:color w:val="FFFFFF"/>
                            <w:sz w:val="14"/>
                          </w:rPr>
                          <w:t>„Výsledky sčítání podléhají nejpřísnější ochraně a ve všech fázích sčítání bude ČSÚ klást důraz na zabezpečení zjištěných dat. Ochrana soukromí našich občanů je naprostou prioritou.“</w:t>
                        </w:r>
                      </w:p>
                      <w:p w14:paraId="18770BE9" w14:textId="77777777" w:rsidR="0043117B" w:rsidRDefault="0043117B">
                        <w:pPr>
                          <w:spacing w:before="107" w:line="161" w:lineRule="exact"/>
                          <w:ind w:right="582"/>
                          <w:jc w:val="right"/>
                          <w:rPr>
                            <w:b/>
                            <w:sz w:val="14"/>
                          </w:rPr>
                        </w:pPr>
                        <w:r>
                          <w:rPr>
                            <w:b/>
                            <w:color w:val="FFFFFF"/>
                            <w:sz w:val="14"/>
                          </w:rPr>
                          <w:t>Jaroslav</w:t>
                        </w:r>
                        <w:r>
                          <w:rPr>
                            <w:b/>
                            <w:color w:val="FFFFFF"/>
                            <w:spacing w:val="-8"/>
                            <w:sz w:val="14"/>
                          </w:rPr>
                          <w:t xml:space="preserve"> </w:t>
                        </w:r>
                        <w:r>
                          <w:rPr>
                            <w:b/>
                            <w:color w:val="FFFFFF"/>
                            <w:sz w:val="14"/>
                          </w:rPr>
                          <w:t>Sixta</w:t>
                        </w:r>
                      </w:p>
                      <w:p w14:paraId="2A109FD2" w14:textId="77777777" w:rsidR="0043117B" w:rsidRDefault="0043117B">
                        <w:pPr>
                          <w:spacing w:line="161" w:lineRule="exact"/>
                          <w:ind w:right="582"/>
                          <w:jc w:val="right"/>
                          <w:rPr>
                            <w:sz w:val="14"/>
                          </w:rPr>
                        </w:pPr>
                        <w:r>
                          <w:rPr>
                            <w:color w:val="FFFFFF"/>
                            <w:sz w:val="14"/>
                          </w:rPr>
                          <w:t>místopředseda</w:t>
                        </w:r>
                        <w:r>
                          <w:rPr>
                            <w:color w:val="FFFFFF"/>
                            <w:spacing w:val="-3"/>
                            <w:sz w:val="14"/>
                          </w:rPr>
                          <w:t xml:space="preserve"> </w:t>
                        </w:r>
                        <w:r>
                          <w:rPr>
                            <w:color w:val="FFFFFF"/>
                            <w:sz w:val="14"/>
                          </w:rPr>
                          <w:t>ČSÚ</w:t>
                        </w:r>
                      </w:p>
                    </w:txbxContent>
                  </v:textbox>
                </v:shape>
                <w10:wrap anchorx="page"/>
              </v:group>
            </w:pict>
          </mc:Fallback>
        </mc:AlternateContent>
      </w:r>
      <w:r w:rsidR="00885340" w:rsidRPr="006449C2">
        <w:rPr>
          <w:noProof/>
          <w:color w:val="262772"/>
          <w:lang w:val="cs-CZ"/>
        </w:rPr>
        <w:t>11</w:t>
      </w:r>
    </w:p>
    <w:p w14:paraId="1C3EBED4" w14:textId="77777777" w:rsidR="00BC6104" w:rsidRPr="006449C2" w:rsidRDefault="00BC6104">
      <w:pPr>
        <w:jc w:val="right"/>
        <w:rPr>
          <w:noProof/>
          <w:lang w:val="cs-CZ"/>
        </w:rPr>
        <w:sectPr w:rsidR="00BC6104" w:rsidRPr="006449C2">
          <w:type w:val="continuous"/>
          <w:pgSz w:w="8400" w:h="11910"/>
          <w:pgMar w:top="0" w:right="740" w:bottom="0" w:left="0" w:header="708" w:footer="708" w:gutter="0"/>
          <w:cols w:space="708"/>
        </w:sectPr>
      </w:pPr>
    </w:p>
    <w:p w14:paraId="2E2B96FF" w14:textId="0B6EE4C9" w:rsidR="00BC6104" w:rsidRPr="006449C2" w:rsidRDefault="00636FFF">
      <w:pPr>
        <w:pStyle w:val="Zkladntext"/>
        <w:rPr>
          <w:noProof/>
          <w:sz w:val="20"/>
          <w:lang w:val="cs-CZ"/>
        </w:rPr>
      </w:pPr>
      <w:r>
        <w:rPr>
          <w:noProof/>
          <w:sz w:val="20"/>
          <w:lang w:val="cs-CZ" w:eastAsia="cs-CZ" w:bidi="ar-SA"/>
        </w:rPr>
        <w:lastRenderedPageBreak/>
        <w:drawing>
          <wp:anchor distT="0" distB="0" distL="114300" distR="114300" simplePos="0" relativeHeight="249965564" behindDoc="1" locked="0" layoutInCell="1" allowOverlap="1" wp14:anchorId="384BBB67" wp14:editId="50931CA7">
            <wp:simplePos x="0" y="0"/>
            <wp:positionH relativeFrom="column">
              <wp:posOffset>0</wp:posOffset>
            </wp:positionH>
            <wp:positionV relativeFrom="paragraph">
              <wp:posOffset>0</wp:posOffset>
            </wp:positionV>
            <wp:extent cx="5331759" cy="7553325"/>
            <wp:effectExtent l="0" t="0" r="0" b="0"/>
            <wp:wrapNone/>
            <wp:docPr id="5" name="Grafický 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5"/>
                        </a:ext>
                      </a:extLst>
                    </a:blip>
                    <a:stretch>
                      <a:fillRect/>
                    </a:stretch>
                  </pic:blipFill>
                  <pic:spPr>
                    <a:xfrm>
                      <a:off x="0" y="0"/>
                      <a:ext cx="5349161" cy="7577978"/>
                    </a:xfrm>
                    <a:prstGeom prst="rect">
                      <a:avLst/>
                    </a:prstGeom>
                  </pic:spPr>
                </pic:pic>
              </a:graphicData>
            </a:graphic>
            <wp14:sizeRelH relativeFrom="margin">
              <wp14:pctWidth>0</wp14:pctWidth>
            </wp14:sizeRelH>
            <wp14:sizeRelV relativeFrom="margin">
              <wp14:pctHeight>0</wp14:pctHeight>
            </wp14:sizeRelV>
          </wp:anchor>
        </w:drawing>
      </w:r>
    </w:p>
    <w:p w14:paraId="594C6F28" w14:textId="77777777" w:rsidR="00BC6104" w:rsidRPr="006449C2" w:rsidRDefault="00BC6104">
      <w:pPr>
        <w:pStyle w:val="Zkladntext"/>
        <w:rPr>
          <w:noProof/>
          <w:sz w:val="20"/>
          <w:lang w:val="cs-CZ"/>
        </w:rPr>
      </w:pPr>
    </w:p>
    <w:p w14:paraId="6451260C" w14:textId="77777777" w:rsidR="00BC6104" w:rsidRPr="006449C2" w:rsidRDefault="00BC6104">
      <w:pPr>
        <w:pStyle w:val="Zkladntext"/>
        <w:rPr>
          <w:noProof/>
          <w:sz w:val="20"/>
          <w:lang w:val="cs-CZ"/>
        </w:rPr>
      </w:pPr>
    </w:p>
    <w:p w14:paraId="182D965E" w14:textId="77777777" w:rsidR="00BC6104" w:rsidRPr="006449C2" w:rsidRDefault="00BC6104">
      <w:pPr>
        <w:pStyle w:val="Zkladntext"/>
        <w:rPr>
          <w:noProof/>
          <w:sz w:val="20"/>
          <w:lang w:val="cs-CZ"/>
        </w:rPr>
      </w:pPr>
    </w:p>
    <w:p w14:paraId="27EE5F3A" w14:textId="77777777" w:rsidR="00BC6104" w:rsidRPr="006449C2" w:rsidRDefault="00BC6104">
      <w:pPr>
        <w:pStyle w:val="Zkladntext"/>
        <w:rPr>
          <w:noProof/>
          <w:sz w:val="20"/>
          <w:lang w:val="cs-CZ"/>
        </w:rPr>
      </w:pPr>
    </w:p>
    <w:p w14:paraId="7EC80E0E" w14:textId="77777777" w:rsidR="00BC6104" w:rsidRPr="006449C2" w:rsidRDefault="00BC6104">
      <w:pPr>
        <w:pStyle w:val="Zkladntext"/>
        <w:rPr>
          <w:noProof/>
          <w:sz w:val="20"/>
          <w:lang w:val="cs-CZ"/>
        </w:rPr>
      </w:pPr>
    </w:p>
    <w:p w14:paraId="5BD0350E" w14:textId="77777777" w:rsidR="00BC6104" w:rsidRPr="006449C2" w:rsidRDefault="00BC6104">
      <w:pPr>
        <w:pStyle w:val="Zkladntext"/>
        <w:rPr>
          <w:noProof/>
          <w:sz w:val="20"/>
          <w:lang w:val="cs-CZ"/>
        </w:rPr>
      </w:pPr>
    </w:p>
    <w:p w14:paraId="5D905198" w14:textId="77777777" w:rsidR="00BC6104" w:rsidRPr="006449C2" w:rsidRDefault="00BC6104">
      <w:pPr>
        <w:pStyle w:val="Zkladntext"/>
        <w:rPr>
          <w:noProof/>
          <w:sz w:val="20"/>
          <w:lang w:val="cs-CZ"/>
        </w:rPr>
      </w:pPr>
    </w:p>
    <w:p w14:paraId="0497298F" w14:textId="77777777" w:rsidR="00BC6104" w:rsidRPr="006449C2" w:rsidRDefault="00BC6104">
      <w:pPr>
        <w:pStyle w:val="Zkladntext"/>
        <w:rPr>
          <w:noProof/>
          <w:sz w:val="20"/>
          <w:lang w:val="cs-CZ"/>
        </w:rPr>
      </w:pPr>
    </w:p>
    <w:p w14:paraId="362217A9" w14:textId="77777777" w:rsidR="00BC6104" w:rsidRPr="006449C2" w:rsidRDefault="00BC6104">
      <w:pPr>
        <w:pStyle w:val="Zkladntext"/>
        <w:rPr>
          <w:noProof/>
          <w:sz w:val="20"/>
          <w:lang w:val="cs-CZ"/>
        </w:rPr>
      </w:pPr>
    </w:p>
    <w:p w14:paraId="54F27786" w14:textId="77777777" w:rsidR="00BC6104" w:rsidRPr="006449C2" w:rsidRDefault="00BC6104">
      <w:pPr>
        <w:pStyle w:val="Zkladntext"/>
        <w:rPr>
          <w:noProof/>
          <w:sz w:val="20"/>
          <w:lang w:val="cs-CZ"/>
        </w:rPr>
      </w:pPr>
    </w:p>
    <w:p w14:paraId="74E0344E" w14:textId="5CF22E38" w:rsidR="00BC6104" w:rsidRPr="006449C2" w:rsidRDefault="00BC6104">
      <w:pPr>
        <w:pStyle w:val="Zkladntext"/>
        <w:rPr>
          <w:noProof/>
          <w:sz w:val="20"/>
          <w:lang w:val="cs-CZ"/>
        </w:rPr>
      </w:pPr>
    </w:p>
    <w:p w14:paraId="5843925D" w14:textId="2BC41A9A" w:rsidR="00BC6104" w:rsidRPr="006449C2" w:rsidRDefault="00BC6104">
      <w:pPr>
        <w:pStyle w:val="Zkladntext"/>
        <w:rPr>
          <w:noProof/>
          <w:sz w:val="20"/>
          <w:lang w:val="cs-CZ"/>
        </w:rPr>
      </w:pPr>
    </w:p>
    <w:p w14:paraId="3352E7B5" w14:textId="600DD08D" w:rsidR="00BC6104" w:rsidRPr="006449C2" w:rsidRDefault="004C6766">
      <w:pPr>
        <w:pStyle w:val="Zkladntext"/>
        <w:rPr>
          <w:noProof/>
          <w:sz w:val="20"/>
          <w:lang w:val="cs-CZ"/>
        </w:rPr>
      </w:pPr>
      <w:r>
        <w:rPr>
          <w:noProof/>
          <w:lang w:val="cs-CZ" w:eastAsia="cs-CZ" w:bidi="ar-SA"/>
        </w:rPr>
        <mc:AlternateContent>
          <mc:Choice Requires="wps">
            <w:drawing>
              <wp:anchor distT="0" distB="0" distL="114300" distR="114300" simplePos="0" relativeHeight="250012672" behindDoc="1" locked="0" layoutInCell="1" allowOverlap="1" wp14:anchorId="17D21349" wp14:editId="03B208F2">
                <wp:simplePos x="0" y="0"/>
                <wp:positionH relativeFrom="page">
                  <wp:posOffset>1524000</wp:posOffset>
                </wp:positionH>
                <wp:positionV relativeFrom="paragraph">
                  <wp:posOffset>89535</wp:posOffset>
                </wp:positionV>
                <wp:extent cx="2375535" cy="2256155"/>
                <wp:effectExtent l="0" t="0" r="0" b="0"/>
                <wp:wrapNone/>
                <wp:docPr id="18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7B146" w14:textId="2DCB2DB2" w:rsidR="0043117B" w:rsidRPr="006449C2" w:rsidRDefault="0043117B">
                            <w:pPr>
                              <w:tabs>
                                <w:tab w:val="left" w:pos="2268"/>
                              </w:tabs>
                              <w:spacing w:line="3553" w:lineRule="exact"/>
                              <w:rPr>
                                <w:b/>
                                <w:color w:val="252772"/>
                                <w:sz w:val="318"/>
                              </w:rPr>
                            </w:pPr>
                            <w:r w:rsidRPr="006449C2">
                              <w:rPr>
                                <w:b/>
                                <w:color w:val="252772"/>
                                <w:sz w:val="318"/>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21349" id="Text Box 225" o:spid="_x0000_s1060" type="#_x0000_t202" style="position:absolute;margin-left:120pt;margin-top:7.05pt;width:187.05pt;height:177.65pt;z-index:-2533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SU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" filled="f" stroked="f">
                <v:textbox inset="0,0,0,0">
                  <w:txbxContent>
                    <w:p w14:paraId="77E7B146" w14:textId="2DCB2DB2" w:rsidR="0043117B" w:rsidRPr="006449C2" w:rsidRDefault="0043117B">
                      <w:pPr>
                        <w:tabs>
                          <w:tab w:val="left" w:pos="2268"/>
                        </w:tabs>
                        <w:spacing w:line="3553" w:lineRule="exact"/>
                        <w:rPr>
                          <w:b/>
                          <w:color w:val="252772"/>
                          <w:sz w:val="318"/>
                        </w:rPr>
                      </w:pPr>
                      <w:r w:rsidRPr="006449C2">
                        <w:rPr>
                          <w:b/>
                          <w:color w:val="252772"/>
                          <w:sz w:val="318"/>
                        </w:rPr>
                        <w:t>04</w:t>
                      </w:r>
                    </w:p>
                  </w:txbxContent>
                </v:textbox>
                <w10:wrap anchorx="page"/>
              </v:shape>
            </w:pict>
          </mc:Fallback>
        </mc:AlternateContent>
      </w:r>
    </w:p>
    <w:p w14:paraId="0E8FD024" w14:textId="77777777" w:rsidR="00BC6104" w:rsidRPr="006449C2" w:rsidRDefault="00BC6104">
      <w:pPr>
        <w:pStyle w:val="Zkladntext"/>
        <w:rPr>
          <w:noProof/>
          <w:sz w:val="20"/>
          <w:lang w:val="cs-CZ"/>
        </w:rPr>
      </w:pPr>
    </w:p>
    <w:p w14:paraId="3E30B032" w14:textId="77777777" w:rsidR="00BC6104" w:rsidRPr="006449C2" w:rsidRDefault="00BC6104">
      <w:pPr>
        <w:pStyle w:val="Zkladntext"/>
        <w:rPr>
          <w:noProof/>
          <w:sz w:val="20"/>
          <w:lang w:val="cs-CZ"/>
        </w:rPr>
      </w:pPr>
    </w:p>
    <w:p w14:paraId="6CE45410" w14:textId="77777777" w:rsidR="00BC6104" w:rsidRPr="006449C2" w:rsidRDefault="00BC6104">
      <w:pPr>
        <w:pStyle w:val="Zkladntext"/>
        <w:rPr>
          <w:noProof/>
          <w:sz w:val="20"/>
          <w:lang w:val="cs-CZ"/>
        </w:rPr>
      </w:pPr>
    </w:p>
    <w:p w14:paraId="0E79EB38" w14:textId="77777777" w:rsidR="00BC6104" w:rsidRPr="006449C2" w:rsidRDefault="00BC6104">
      <w:pPr>
        <w:pStyle w:val="Zkladntext"/>
        <w:rPr>
          <w:noProof/>
          <w:sz w:val="20"/>
          <w:lang w:val="cs-CZ"/>
        </w:rPr>
      </w:pPr>
    </w:p>
    <w:p w14:paraId="76416B21" w14:textId="77777777" w:rsidR="00BC6104" w:rsidRPr="006449C2" w:rsidRDefault="00BC6104">
      <w:pPr>
        <w:pStyle w:val="Zkladntext"/>
        <w:rPr>
          <w:noProof/>
          <w:sz w:val="20"/>
          <w:lang w:val="cs-CZ"/>
        </w:rPr>
      </w:pPr>
    </w:p>
    <w:p w14:paraId="46B7BC23" w14:textId="77777777" w:rsidR="00BC6104" w:rsidRPr="006449C2" w:rsidRDefault="00BC6104">
      <w:pPr>
        <w:pStyle w:val="Zkladntext"/>
        <w:rPr>
          <w:noProof/>
          <w:sz w:val="20"/>
          <w:lang w:val="cs-CZ"/>
        </w:rPr>
      </w:pPr>
    </w:p>
    <w:p w14:paraId="11B95AF7" w14:textId="77777777" w:rsidR="00BC6104" w:rsidRPr="006449C2" w:rsidRDefault="00BC6104">
      <w:pPr>
        <w:pStyle w:val="Zkladntext"/>
        <w:rPr>
          <w:noProof/>
          <w:sz w:val="20"/>
          <w:lang w:val="cs-CZ"/>
        </w:rPr>
      </w:pPr>
    </w:p>
    <w:p w14:paraId="0EE37DD1" w14:textId="77777777" w:rsidR="00BC6104" w:rsidRPr="006449C2" w:rsidRDefault="00BC6104">
      <w:pPr>
        <w:pStyle w:val="Zkladntext"/>
        <w:rPr>
          <w:noProof/>
          <w:sz w:val="20"/>
          <w:lang w:val="cs-CZ"/>
        </w:rPr>
      </w:pPr>
    </w:p>
    <w:p w14:paraId="485E645C" w14:textId="77777777" w:rsidR="00BC6104" w:rsidRPr="006449C2" w:rsidRDefault="00BC6104">
      <w:pPr>
        <w:pStyle w:val="Zkladntext"/>
        <w:rPr>
          <w:noProof/>
          <w:sz w:val="20"/>
          <w:lang w:val="cs-CZ"/>
        </w:rPr>
      </w:pPr>
    </w:p>
    <w:p w14:paraId="683D086B" w14:textId="77777777" w:rsidR="00BC6104" w:rsidRPr="006449C2" w:rsidRDefault="00BC6104">
      <w:pPr>
        <w:pStyle w:val="Zkladntext"/>
        <w:rPr>
          <w:noProof/>
          <w:sz w:val="20"/>
          <w:lang w:val="cs-CZ"/>
        </w:rPr>
      </w:pPr>
    </w:p>
    <w:p w14:paraId="0878D966" w14:textId="77777777" w:rsidR="00BC6104" w:rsidRPr="006449C2" w:rsidRDefault="00BC6104">
      <w:pPr>
        <w:pStyle w:val="Zkladntext"/>
        <w:rPr>
          <w:noProof/>
          <w:sz w:val="20"/>
          <w:lang w:val="cs-CZ"/>
        </w:rPr>
      </w:pPr>
    </w:p>
    <w:p w14:paraId="1F38E072" w14:textId="77777777" w:rsidR="00BC6104" w:rsidRPr="006449C2" w:rsidRDefault="00BC6104">
      <w:pPr>
        <w:pStyle w:val="Zkladntext"/>
        <w:rPr>
          <w:noProof/>
          <w:sz w:val="20"/>
          <w:lang w:val="cs-CZ"/>
        </w:rPr>
      </w:pPr>
    </w:p>
    <w:p w14:paraId="64072657" w14:textId="77777777" w:rsidR="00BC6104" w:rsidRPr="006449C2" w:rsidRDefault="00BC6104">
      <w:pPr>
        <w:pStyle w:val="Zkladntext"/>
        <w:spacing w:before="10"/>
        <w:rPr>
          <w:noProof/>
          <w:sz w:val="25"/>
          <w:lang w:val="cs-CZ"/>
        </w:rPr>
      </w:pPr>
    </w:p>
    <w:p w14:paraId="0156C8E7" w14:textId="0E775DB5" w:rsidR="00BC6104" w:rsidRPr="006449C2" w:rsidRDefault="00885340">
      <w:pPr>
        <w:pStyle w:val="Nadpis1"/>
        <w:ind w:left="2253"/>
        <w:jc w:val="center"/>
        <w:rPr>
          <w:noProof/>
          <w:lang w:val="cs-CZ"/>
        </w:rPr>
      </w:pPr>
      <w:r w:rsidRPr="006449C2">
        <w:rPr>
          <w:noProof/>
          <w:color w:val="262772"/>
          <w:lang w:val="cs-CZ"/>
        </w:rPr>
        <w:t>Přínosy sčítání</w:t>
      </w:r>
    </w:p>
    <w:p w14:paraId="7965EB9B" w14:textId="77777777" w:rsidR="00BC6104" w:rsidRPr="006449C2" w:rsidRDefault="00BC6104">
      <w:pPr>
        <w:pStyle w:val="Zkladntext"/>
        <w:rPr>
          <w:b/>
          <w:noProof/>
          <w:sz w:val="20"/>
          <w:lang w:val="cs-CZ"/>
        </w:rPr>
      </w:pPr>
    </w:p>
    <w:p w14:paraId="560C8129" w14:textId="77777777" w:rsidR="00BC6104" w:rsidRPr="006449C2" w:rsidRDefault="00BC6104">
      <w:pPr>
        <w:pStyle w:val="Zkladntext"/>
        <w:rPr>
          <w:b/>
          <w:noProof/>
          <w:sz w:val="20"/>
          <w:lang w:val="cs-CZ"/>
        </w:rPr>
      </w:pPr>
    </w:p>
    <w:p w14:paraId="38C3DDD5" w14:textId="77777777" w:rsidR="00BC6104" w:rsidRPr="006449C2" w:rsidRDefault="00BC6104">
      <w:pPr>
        <w:pStyle w:val="Zkladntext"/>
        <w:rPr>
          <w:b/>
          <w:noProof/>
          <w:sz w:val="20"/>
          <w:lang w:val="cs-CZ"/>
        </w:rPr>
      </w:pPr>
    </w:p>
    <w:p w14:paraId="4D220959" w14:textId="77777777" w:rsidR="00BC6104" w:rsidRPr="006449C2" w:rsidRDefault="00BC6104">
      <w:pPr>
        <w:pStyle w:val="Zkladntext"/>
        <w:rPr>
          <w:b/>
          <w:noProof/>
          <w:sz w:val="20"/>
          <w:lang w:val="cs-CZ"/>
        </w:rPr>
      </w:pPr>
    </w:p>
    <w:p w14:paraId="2DCD746C" w14:textId="77777777" w:rsidR="00BC6104" w:rsidRPr="006449C2" w:rsidRDefault="00BC6104">
      <w:pPr>
        <w:pStyle w:val="Zkladntext"/>
        <w:rPr>
          <w:b/>
          <w:noProof/>
          <w:sz w:val="20"/>
          <w:lang w:val="cs-CZ"/>
        </w:rPr>
      </w:pPr>
    </w:p>
    <w:p w14:paraId="3DF82BF3" w14:textId="77777777" w:rsidR="00BC6104" w:rsidRPr="006449C2" w:rsidRDefault="00BC6104">
      <w:pPr>
        <w:pStyle w:val="Zkladntext"/>
        <w:rPr>
          <w:b/>
          <w:noProof/>
          <w:sz w:val="20"/>
          <w:lang w:val="cs-CZ"/>
        </w:rPr>
      </w:pPr>
    </w:p>
    <w:p w14:paraId="74BAE583" w14:textId="77777777" w:rsidR="00BC6104" w:rsidRPr="006449C2" w:rsidRDefault="00BC6104">
      <w:pPr>
        <w:pStyle w:val="Zkladntext"/>
        <w:rPr>
          <w:b/>
          <w:noProof/>
          <w:sz w:val="20"/>
          <w:lang w:val="cs-CZ"/>
        </w:rPr>
      </w:pPr>
    </w:p>
    <w:p w14:paraId="4103C36F" w14:textId="77777777" w:rsidR="00BC6104" w:rsidRPr="006449C2" w:rsidRDefault="00BC6104">
      <w:pPr>
        <w:pStyle w:val="Zkladntext"/>
        <w:rPr>
          <w:b/>
          <w:noProof/>
          <w:sz w:val="20"/>
          <w:lang w:val="cs-CZ"/>
        </w:rPr>
      </w:pPr>
    </w:p>
    <w:p w14:paraId="486D4214" w14:textId="77777777" w:rsidR="00BC6104" w:rsidRPr="006449C2" w:rsidRDefault="00BC6104">
      <w:pPr>
        <w:pStyle w:val="Zkladntext"/>
        <w:rPr>
          <w:b/>
          <w:noProof/>
          <w:sz w:val="20"/>
          <w:lang w:val="cs-CZ"/>
        </w:rPr>
      </w:pPr>
    </w:p>
    <w:p w14:paraId="228CE16B" w14:textId="77777777" w:rsidR="00BC6104" w:rsidRPr="006449C2" w:rsidRDefault="00BC6104">
      <w:pPr>
        <w:pStyle w:val="Zkladntext"/>
        <w:rPr>
          <w:b/>
          <w:noProof/>
          <w:sz w:val="20"/>
          <w:lang w:val="cs-CZ"/>
        </w:rPr>
      </w:pPr>
    </w:p>
    <w:p w14:paraId="11B08BC8" w14:textId="77777777" w:rsidR="00BC6104" w:rsidRPr="006449C2" w:rsidRDefault="00BC6104">
      <w:pPr>
        <w:pStyle w:val="Zkladntext"/>
        <w:rPr>
          <w:b/>
          <w:noProof/>
          <w:sz w:val="20"/>
          <w:lang w:val="cs-CZ"/>
        </w:rPr>
      </w:pPr>
    </w:p>
    <w:p w14:paraId="3CEF3D31" w14:textId="3D533F1A" w:rsidR="00BC6104" w:rsidRPr="006449C2" w:rsidRDefault="00BC6104">
      <w:pPr>
        <w:pStyle w:val="Zkladntext"/>
        <w:spacing w:before="3"/>
        <w:rPr>
          <w:b/>
          <w:noProof/>
          <w:sz w:val="26"/>
          <w:lang w:val="cs-CZ"/>
        </w:rPr>
      </w:pPr>
    </w:p>
    <w:p w14:paraId="410B49DB" w14:textId="77777777" w:rsidR="00BC6104" w:rsidRPr="006449C2" w:rsidRDefault="00BC6104">
      <w:pPr>
        <w:rPr>
          <w:noProof/>
          <w:sz w:val="26"/>
          <w:lang w:val="cs-CZ"/>
        </w:rPr>
        <w:sectPr w:rsidR="00BC6104" w:rsidRPr="006449C2">
          <w:pgSz w:w="8400" w:h="11910"/>
          <w:pgMar w:top="0" w:right="740" w:bottom="280" w:left="0" w:header="708" w:footer="708" w:gutter="0"/>
          <w:cols w:space="708"/>
        </w:sectPr>
      </w:pPr>
    </w:p>
    <w:p w14:paraId="691D3437" w14:textId="77777777" w:rsidR="00BC6104" w:rsidRPr="006449C2" w:rsidRDefault="00885340">
      <w:pPr>
        <w:pStyle w:val="Nadpis2"/>
        <w:rPr>
          <w:noProof/>
          <w:lang w:val="cs-CZ"/>
        </w:rPr>
      </w:pPr>
      <w:r w:rsidRPr="006449C2">
        <w:rPr>
          <w:noProof/>
          <w:color w:val="262772"/>
          <w:lang w:val="cs-CZ"/>
        </w:rPr>
        <w:lastRenderedPageBreak/>
        <w:t>Přínosy sčítání</w:t>
      </w:r>
    </w:p>
    <w:p w14:paraId="20692422" w14:textId="77777777" w:rsidR="00BC6104" w:rsidRPr="006449C2" w:rsidRDefault="00BC6104">
      <w:pPr>
        <w:pStyle w:val="Zkladntext"/>
        <w:spacing w:before="2"/>
        <w:rPr>
          <w:b/>
          <w:noProof/>
          <w:sz w:val="14"/>
          <w:lang w:val="cs-CZ"/>
        </w:rPr>
      </w:pPr>
    </w:p>
    <w:p w14:paraId="7C9BF361" w14:textId="77777777" w:rsidR="00BC6104" w:rsidRPr="006449C2" w:rsidRDefault="00BC6104">
      <w:pPr>
        <w:rPr>
          <w:noProof/>
          <w:sz w:val="14"/>
          <w:lang w:val="cs-CZ"/>
        </w:rPr>
        <w:sectPr w:rsidR="00BC6104" w:rsidRPr="006449C2">
          <w:pgSz w:w="8400" w:h="11910"/>
          <w:pgMar w:top="700" w:right="740" w:bottom="0" w:left="0" w:header="708" w:footer="708" w:gutter="0"/>
          <w:cols w:space="708"/>
        </w:sectPr>
      </w:pPr>
    </w:p>
    <w:p w14:paraId="05D4D7F0" w14:textId="193C38EF" w:rsidR="00BC6104" w:rsidRPr="006449C2" w:rsidRDefault="0015010D">
      <w:pPr>
        <w:pStyle w:val="Zkladntext"/>
        <w:spacing w:before="95" w:line="273" w:lineRule="auto"/>
        <w:ind w:left="850"/>
        <w:jc w:val="both"/>
        <w:rPr>
          <w:noProof/>
          <w:lang w:val="cs-CZ"/>
        </w:rPr>
      </w:pPr>
      <w:r>
        <w:rPr>
          <w:noProof/>
          <w:color w:val="262772"/>
          <w:spacing w:val="-4"/>
          <w:lang w:val="cs-CZ"/>
        </w:rPr>
        <w:t xml:space="preserve">Výsledky </w:t>
      </w:r>
      <w:r w:rsidR="00885340" w:rsidRPr="006449C2">
        <w:rPr>
          <w:noProof/>
          <w:color w:val="262772"/>
          <w:spacing w:val="-4"/>
          <w:lang w:val="cs-CZ"/>
        </w:rPr>
        <w:t xml:space="preserve">sčítání </w:t>
      </w:r>
      <w:r w:rsidR="00885340" w:rsidRPr="006449C2">
        <w:rPr>
          <w:noProof/>
          <w:color w:val="262772"/>
          <w:spacing w:val="-3"/>
          <w:lang w:val="cs-CZ"/>
        </w:rPr>
        <w:t xml:space="preserve">mají </w:t>
      </w:r>
      <w:r w:rsidR="00885340" w:rsidRPr="006449C2">
        <w:rPr>
          <w:noProof/>
          <w:color w:val="262772"/>
          <w:spacing w:val="-4"/>
          <w:lang w:val="cs-CZ"/>
        </w:rPr>
        <w:t xml:space="preserve">hodnotu nejen pro </w:t>
      </w:r>
      <w:r w:rsidR="00885340" w:rsidRPr="006449C2">
        <w:rPr>
          <w:noProof/>
          <w:color w:val="262772"/>
          <w:spacing w:val="-5"/>
          <w:lang w:val="cs-CZ"/>
        </w:rPr>
        <w:t xml:space="preserve">statistiky.   </w:t>
      </w:r>
      <w:r w:rsidR="00885340" w:rsidRPr="006449C2">
        <w:rPr>
          <w:noProof/>
          <w:color w:val="262772"/>
          <w:spacing w:val="-3"/>
          <w:lang w:val="cs-CZ"/>
        </w:rPr>
        <w:t xml:space="preserve">Jsou   </w:t>
      </w:r>
      <w:r w:rsidR="00885340" w:rsidRPr="006449C2">
        <w:rPr>
          <w:noProof/>
          <w:color w:val="262772"/>
          <w:spacing w:val="-4"/>
          <w:lang w:val="cs-CZ"/>
        </w:rPr>
        <w:t xml:space="preserve">volně    přístupné    každému </w:t>
      </w:r>
      <w:r w:rsidR="00885340" w:rsidRPr="006449C2">
        <w:rPr>
          <w:noProof/>
          <w:color w:val="262772"/>
          <w:lang w:val="cs-CZ"/>
        </w:rPr>
        <w:t xml:space="preserve">a </w:t>
      </w:r>
      <w:r w:rsidR="00885340" w:rsidRPr="006449C2">
        <w:rPr>
          <w:noProof/>
          <w:color w:val="262772"/>
          <w:spacing w:val="-4"/>
          <w:lang w:val="cs-CZ"/>
        </w:rPr>
        <w:t xml:space="preserve">pravidelně </w:t>
      </w:r>
      <w:r w:rsidR="00885340" w:rsidRPr="006449C2">
        <w:rPr>
          <w:noProof/>
          <w:color w:val="262772"/>
          <w:lang w:val="cs-CZ"/>
        </w:rPr>
        <w:t xml:space="preserve">je </w:t>
      </w:r>
      <w:r w:rsidR="00885340" w:rsidRPr="006449C2">
        <w:rPr>
          <w:noProof/>
          <w:color w:val="262772"/>
          <w:spacing w:val="-4"/>
          <w:lang w:val="cs-CZ"/>
        </w:rPr>
        <w:t xml:space="preserve">využívá </w:t>
      </w:r>
      <w:r w:rsidR="00885340" w:rsidRPr="006449C2">
        <w:rPr>
          <w:noProof/>
          <w:color w:val="262772"/>
          <w:spacing w:val="-3"/>
          <w:lang w:val="cs-CZ"/>
        </w:rPr>
        <w:t xml:space="preserve">celá řada </w:t>
      </w:r>
      <w:r w:rsidR="00885340" w:rsidRPr="006449C2">
        <w:rPr>
          <w:noProof/>
          <w:color w:val="262772"/>
          <w:spacing w:val="-4"/>
          <w:lang w:val="cs-CZ"/>
        </w:rPr>
        <w:t xml:space="preserve">organizací. Kromě státní správy </w:t>
      </w:r>
      <w:r w:rsidR="00885340" w:rsidRPr="006449C2">
        <w:rPr>
          <w:noProof/>
          <w:color w:val="262772"/>
          <w:lang w:val="cs-CZ"/>
        </w:rPr>
        <w:t>se k</w:t>
      </w:r>
      <w:r>
        <w:rPr>
          <w:noProof/>
          <w:color w:val="262772"/>
          <w:lang w:val="cs-CZ"/>
        </w:rPr>
        <w:t xml:space="preserve">e statistikám </w:t>
      </w:r>
      <w:r w:rsidR="00885340" w:rsidRPr="006449C2">
        <w:rPr>
          <w:noProof/>
          <w:color w:val="262772"/>
          <w:spacing w:val="-4"/>
          <w:lang w:val="cs-CZ"/>
        </w:rPr>
        <w:t xml:space="preserve">snadno dostanou </w:t>
      </w:r>
      <w:r w:rsidR="00885340" w:rsidRPr="006449C2">
        <w:rPr>
          <w:noProof/>
          <w:color w:val="262772"/>
          <w:lang w:val="cs-CZ"/>
        </w:rPr>
        <w:t xml:space="preserve">i </w:t>
      </w:r>
      <w:r w:rsidR="00885340" w:rsidRPr="006449C2">
        <w:rPr>
          <w:noProof/>
          <w:color w:val="262772"/>
          <w:spacing w:val="-4"/>
          <w:lang w:val="cs-CZ"/>
        </w:rPr>
        <w:t xml:space="preserve">soukromníci </w:t>
      </w:r>
      <w:r w:rsidR="00885340" w:rsidRPr="006449C2">
        <w:rPr>
          <w:noProof/>
          <w:color w:val="262772"/>
          <w:lang w:val="cs-CZ"/>
        </w:rPr>
        <w:t xml:space="preserve">či </w:t>
      </w:r>
      <w:r w:rsidR="00885340" w:rsidRPr="006449C2">
        <w:rPr>
          <w:noProof/>
          <w:color w:val="262772"/>
          <w:spacing w:val="-5"/>
          <w:lang w:val="cs-CZ"/>
        </w:rPr>
        <w:t xml:space="preserve">firmy, </w:t>
      </w:r>
      <w:r w:rsidR="00885340" w:rsidRPr="006449C2">
        <w:rPr>
          <w:noProof/>
          <w:color w:val="262772"/>
          <w:spacing w:val="-4"/>
          <w:lang w:val="cs-CZ"/>
        </w:rPr>
        <w:t>které plánují například</w:t>
      </w:r>
      <w:r w:rsidR="00885340" w:rsidRPr="006449C2">
        <w:rPr>
          <w:noProof/>
          <w:color w:val="262772"/>
          <w:spacing w:val="23"/>
          <w:lang w:val="cs-CZ"/>
        </w:rPr>
        <w:t xml:space="preserve"> </w:t>
      </w:r>
      <w:r w:rsidR="00885340" w:rsidRPr="006449C2">
        <w:rPr>
          <w:noProof/>
          <w:color w:val="262772"/>
          <w:spacing w:val="-4"/>
          <w:lang w:val="cs-CZ"/>
        </w:rPr>
        <w:t>rozvoj</w:t>
      </w:r>
      <w:r w:rsidR="00885340" w:rsidRPr="006449C2">
        <w:rPr>
          <w:noProof/>
          <w:color w:val="262772"/>
          <w:spacing w:val="25"/>
          <w:lang w:val="cs-CZ"/>
        </w:rPr>
        <w:t xml:space="preserve"> </w:t>
      </w:r>
      <w:r w:rsidR="00885340" w:rsidRPr="006449C2">
        <w:rPr>
          <w:noProof/>
          <w:color w:val="262772"/>
          <w:spacing w:val="-4"/>
          <w:lang w:val="cs-CZ"/>
        </w:rPr>
        <w:t>svých</w:t>
      </w:r>
      <w:r w:rsidR="00885340" w:rsidRPr="006449C2">
        <w:rPr>
          <w:noProof/>
          <w:color w:val="262772"/>
          <w:spacing w:val="24"/>
          <w:lang w:val="cs-CZ"/>
        </w:rPr>
        <w:t xml:space="preserve"> </w:t>
      </w:r>
      <w:r w:rsidR="00885340" w:rsidRPr="006449C2">
        <w:rPr>
          <w:noProof/>
          <w:color w:val="262772"/>
          <w:spacing w:val="-4"/>
          <w:lang w:val="cs-CZ"/>
        </w:rPr>
        <w:t>komerčních</w:t>
      </w:r>
      <w:r w:rsidR="00885340" w:rsidRPr="006449C2">
        <w:rPr>
          <w:noProof/>
          <w:color w:val="262772"/>
          <w:spacing w:val="25"/>
          <w:lang w:val="cs-CZ"/>
        </w:rPr>
        <w:t xml:space="preserve"> </w:t>
      </w:r>
      <w:r w:rsidR="00885340" w:rsidRPr="006449C2">
        <w:rPr>
          <w:noProof/>
          <w:color w:val="262772"/>
          <w:spacing w:val="-4"/>
          <w:lang w:val="cs-CZ"/>
        </w:rPr>
        <w:t>aktivit,</w:t>
      </w:r>
      <w:r w:rsidR="00885340" w:rsidRPr="006449C2">
        <w:rPr>
          <w:noProof/>
          <w:color w:val="262772"/>
          <w:spacing w:val="24"/>
          <w:lang w:val="cs-CZ"/>
        </w:rPr>
        <w:t xml:space="preserve"> </w:t>
      </w:r>
      <w:r w:rsidR="00885340" w:rsidRPr="006449C2">
        <w:rPr>
          <w:noProof/>
          <w:color w:val="262772"/>
          <w:spacing w:val="-4"/>
          <w:lang w:val="cs-CZ"/>
        </w:rPr>
        <w:t>ale</w:t>
      </w:r>
    </w:p>
    <w:p w14:paraId="516CC3DD" w14:textId="3EFB701C" w:rsidR="00BC6104" w:rsidRPr="006449C2" w:rsidRDefault="00885340">
      <w:pPr>
        <w:pStyle w:val="Zkladntext"/>
        <w:spacing w:before="95" w:line="273" w:lineRule="auto"/>
        <w:ind w:left="246" w:right="111"/>
        <w:jc w:val="both"/>
        <w:rPr>
          <w:noProof/>
          <w:lang w:val="cs-CZ"/>
        </w:rPr>
      </w:pPr>
      <w:r w:rsidRPr="006449C2">
        <w:rPr>
          <w:noProof/>
          <w:lang w:val="cs-CZ"/>
        </w:rPr>
        <w:br w:type="column"/>
      </w:r>
      <w:r w:rsidRPr="006449C2">
        <w:rPr>
          <w:noProof/>
          <w:color w:val="262772"/>
          <w:lang w:val="cs-CZ"/>
        </w:rPr>
        <w:t xml:space="preserve">i </w:t>
      </w:r>
      <w:r w:rsidRPr="006449C2">
        <w:rPr>
          <w:noProof/>
          <w:color w:val="262772"/>
          <w:spacing w:val="-4"/>
          <w:lang w:val="cs-CZ"/>
        </w:rPr>
        <w:t xml:space="preserve">jednotlivci, kteří </w:t>
      </w:r>
      <w:r w:rsidRPr="006449C2">
        <w:rPr>
          <w:noProof/>
          <w:color w:val="262772"/>
          <w:spacing w:val="-3"/>
          <w:lang w:val="cs-CZ"/>
        </w:rPr>
        <w:t xml:space="preserve">mají </w:t>
      </w:r>
      <w:r w:rsidRPr="006449C2">
        <w:rPr>
          <w:noProof/>
          <w:color w:val="262772"/>
          <w:spacing w:val="-4"/>
          <w:lang w:val="cs-CZ"/>
        </w:rPr>
        <w:t xml:space="preserve">zájem </w:t>
      </w:r>
      <w:r w:rsidRPr="006449C2">
        <w:rPr>
          <w:noProof/>
          <w:color w:val="262772"/>
          <w:lang w:val="cs-CZ"/>
        </w:rPr>
        <w:t xml:space="preserve">o </w:t>
      </w:r>
      <w:r w:rsidRPr="006449C2">
        <w:rPr>
          <w:noProof/>
          <w:color w:val="262772"/>
          <w:spacing w:val="-3"/>
          <w:lang w:val="cs-CZ"/>
        </w:rPr>
        <w:t xml:space="preserve">data </w:t>
      </w:r>
      <w:r w:rsidRPr="006449C2">
        <w:rPr>
          <w:noProof/>
          <w:color w:val="262772"/>
          <w:lang w:val="cs-CZ"/>
        </w:rPr>
        <w:t xml:space="preserve">z </w:t>
      </w:r>
      <w:r w:rsidRPr="006449C2">
        <w:rPr>
          <w:noProof/>
          <w:color w:val="262772"/>
          <w:spacing w:val="-4"/>
          <w:lang w:val="cs-CZ"/>
        </w:rPr>
        <w:t xml:space="preserve"> region</w:t>
      </w:r>
      <w:r w:rsidR="0015010D">
        <w:rPr>
          <w:noProof/>
          <w:color w:val="262772"/>
          <w:spacing w:val="-4"/>
          <w:lang w:val="cs-CZ"/>
        </w:rPr>
        <w:t>ů</w:t>
      </w:r>
      <w:r w:rsidRPr="006449C2">
        <w:rPr>
          <w:noProof/>
          <w:color w:val="262772"/>
          <w:spacing w:val="-4"/>
          <w:lang w:val="cs-CZ"/>
        </w:rPr>
        <w:t xml:space="preserve">. Informace </w:t>
      </w:r>
      <w:r w:rsidRPr="006449C2">
        <w:rPr>
          <w:noProof/>
          <w:color w:val="262772"/>
          <w:lang w:val="cs-CZ"/>
        </w:rPr>
        <w:t xml:space="preserve">o </w:t>
      </w:r>
      <w:r w:rsidRPr="006449C2">
        <w:rPr>
          <w:noProof/>
          <w:color w:val="262772"/>
          <w:spacing w:val="-4"/>
          <w:lang w:val="cs-CZ"/>
        </w:rPr>
        <w:t xml:space="preserve">bytovém fondu aktivně využívají hasiči </w:t>
      </w:r>
      <w:r w:rsidRPr="006449C2">
        <w:rPr>
          <w:noProof/>
          <w:color w:val="262772"/>
          <w:lang w:val="cs-CZ"/>
        </w:rPr>
        <w:t xml:space="preserve">i </w:t>
      </w:r>
      <w:r w:rsidRPr="006449C2">
        <w:rPr>
          <w:noProof/>
          <w:color w:val="262772"/>
          <w:spacing w:val="-4"/>
          <w:lang w:val="cs-CZ"/>
        </w:rPr>
        <w:t xml:space="preserve">ostatní složky integrovaného záchranného systému. Zjištění demografické povahy napomáhají </w:t>
      </w:r>
      <w:r w:rsidRPr="006449C2">
        <w:rPr>
          <w:noProof/>
          <w:color w:val="262772"/>
          <w:lang w:val="cs-CZ"/>
        </w:rPr>
        <w:t xml:space="preserve">v </w:t>
      </w:r>
      <w:r w:rsidRPr="006449C2">
        <w:rPr>
          <w:noProof/>
          <w:color w:val="262772"/>
          <w:spacing w:val="-4"/>
          <w:lang w:val="cs-CZ"/>
        </w:rPr>
        <w:t xml:space="preserve">oblasti regionálního plánování </w:t>
      </w:r>
      <w:r w:rsidRPr="006449C2">
        <w:rPr>
          <w:noProof/>
          <w:color w:val="262772"/>
          <w:spacing w:val="-5"/>
          <w:lang w:val="cs-CZ"/>
        </w:rPr>
        <w:t xml:space="preserve">dopravy, </w:t>
      </w:r>
      <w:r w:rsidRPr="006449C2">
        <w:rPr>
          <w:noProof/>
          <w:color w:val="262772"/>
          <w:spacing w:val="-4"/>
          <w:lang w:val="cs-CZ"/>
        </w:rPr>
        <w:t xml:space="preserve">vzdělávání </w:t>
      </w:r>
      <w:r w:rsidRPr="006449C2">
        <w:rPr>
          <w:noProof/>
          <w:color w:val="262772"/>
          <w:lang w:val="cs-CZ"/>
        </w:rPr>
        <w:t xml:space="preserve">i </w:t>
      </w:r>
      <w:r w:rsidRPr="006449C2">
        <w:rPr>
          <w:noProof/>
          <w:color w:val="262772"/>
          <w:spacing w:val="-4"/>
          <w:lang w:val="cs-CZ"/>
        </w:rPr>
        <w:t>bydlení.</w:t>
      </w:r>
    </w:p>
    <w:p w14:paraId="54A2DF88" w14:textId="77777777" w:rsidR="00BC6104" w:rsidRPr="006449C2" w:rsidRDefault="00BC6104">
      <w:pPr>
        <w:spacing w:line="273" w:lineRule="auto"/>
        <w:jc w:val="both"/>
        <w:rPr>
          <w:noProof/>
          <w:lang w:val="cs-CZ"/>
        </w:rPr>
        <w:sectPr w:rsidR="00BC6104" w:rsidRPr="006449C2">
          <w:type w:val="continuous"/>
          <w:pgSz w:w="8400" w:h="11910"/>
          <w:pgMar w:top="0" w:right="740" w:bottom="0" w:left="0" w:header="708" w:footer="708" w:gutter="0"/>
          <w:cols w:num="2" w:space="708" w:equalWidth="0">
            <w:col w:w="4051" w:space="40"/>
            <w:col w:w="3569"/>
          </w:cols>
        </w:sectPr>
      </w:pPr>
    </w:p>
    <w:p w14:paraId="7BB0630D" w14:textId="77777777" w:rsidR="00BC6104" w:rsidRPr="006449C2" w:rsidRDefault="00BC6104">
      <w:pPr>
        <w:pStyle w:val="Zkladntext"/>
        <w:rPr>
          <w:noProof/>
          <w:sz w:val="20"/>
          <w:lang w:val="cs-CZ"/>
        </w:rPr>
      </w:pPr>
    </w:p>
    <w:p w14:paraId="38D4E3A2" w14:textId="77777777" w:rsidR="00BC6104" w:rsidRPr="006449C2" w:rsidRDefault="00BC6104">
      <w:pPr>
        <w:pStyle w:val="Zkladntext"/>
        <w:spacing w:before="1"/>
        <w:rPr>
          <w:noProof/>
          <w:lang w:val="cs-CZ"/>
        </w:rPr>
      </w:pPr>
    </w:p>
    <w:p w14:paraId="5A2D85B5" w14:textId="77777777" w:rsidR="00BC6104" w:rsidRPr="006449C2" w:rsidRDefault="00885340">
      <w:pPr>
        <w:pStyle w:val="Nadpis4"/>
        <w:spacing w:before="91"/>
        <w:rPr>
          <w:noProof/>
          <w:lang w:val="cs-CZ"/>
        </w:rPr>
      </w:pPr>
      <w:r w:rsidRPr="006449C2">
        <w:rPr>
          <w:noProof/>
          <w:color w:val="262772"/>
          <w:lang w:val="cs-CZ"/>
        </w:rPr>
        <w:t>Kde sčítání pomáhá</w:t>
      </w:r>
    </w:p>
    <w:p w14:paraId="1F6F5203" w14:textId="77777777" w:rsidR="00BC6104" w:rsidRPr="006449C2" w:rsidRDefault="00BC6104">
      <w:pPr>
        <w:pStyle w:val="Zkladntext"/>
        <w:rPr>
          <w:b/>
          <w:noProof/>
          <w:sz w:val="20"/>
          <w:lang w:val="cs-CZ"/>
        </w:rPr>
      </w:pPr>
    </w:p>
    <w:p w14:paraId="0CAA0E17" w14:textId="77777777" w:rsidR="00BC6104" w:rsidRPr="006449C2" w:rsidRDefault="00BC6104">
      <w:pPr>
        <w:pStyle w:val="Zkladntext"/>
        <w:spacing w:before="7"/>
        <w:rPr>
          <w:b/>
          <w:noProof/>
          <w:sz w:val="17"/>
          <w:lang w:val="cs-CZ"/>
        </w:rPr>
      </w:pPr>
    </w:p>
    <w:p w14:paraId="72EB4964" w14:textId="77F04EAC" w:rsidR="00BC6104" w:rsidRPr="006449C2" w:rsidRDefault="004C6766">
      <w:pPr>
        <w:pStyle w:val="Nadpis6"/>
        <w:tabs>
          <w:tab w:val="left" w:pos="4697"/>
        </w:tabs>
        <w:ind w:left="1793"/>
        <w:rPr>
          <w:rFonts w:ascii="Arial"/>
          <w:noProof/>
          <w:lang w:val="cs-CZ"/>
        </w:rPr>
      </w:pPr>
      <w:r>
        <w:rPr>
          <w:rFonts w:ascii="Arial"/>
          <w:noProof/>
          <w:lang w:val="cs-CZ" w:eastAsia="cs-CZ" w:bidi="ar-SA"/>
        </w:rPr>
        <mc:AlternateContent>
          <mc:Choice Requires="wpg">
            <w:drawing>
              <wp:inline distT="0" distB="0" distL="0" distR="0" wp14:anchorId="4C4D99F4" wp14:editId="50BCD97C">
                <wp:extent cx="836930" cy="1080135"/>
                <wp:effectExtent l="5080" t="5715" r="5715" b="0"/>
                <wp:docPr id="17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 cy="1080135"/>
                          <a:chOff x="0" y="0"/>
                          <a:chExt cx="1318" cy="1701"/>
                        </a:xfrm>
                      </wpg:grpSpPr>
                      <wps:wsp>
                        <wps:cNvPr id="176" name="Freeform 222"/>
                        <wps:cNvSpPr>
                          <a:spLocks/>
                        </wps:cNvSpPr>
                        <wps:spPr bwMode="auto">
                          <a:xfrm>
                            <a:off x="67" y="0"/>
                            <a:ext cx="586" cy="1172"/>
                          </a:xfrm>
                          <a:custGeom>
                            <a:avLst/>
                            <a:gdLst>
                              <a:gd name="T0" fmla="+- 0 653 68"/>
                              <a:gd name="T1" fmla="*/ T0 w 586"/>
                              <a:gd name="T2" fmla="*/ 0 h 1172"/>
                              <a:gd name="T3" fmla="+- 0 580 68"/>
                              <a:gd name="T4" fmla="*/ T3 w 586"/>
                              <a:gd name="T5" fmla="*/ 5 h 1172"/>
                              <a:gd name="T6" fmla="+- 0 509 68"/>
                              <a:gd name="T7" fmla="*/ T6 w 586"/>
                              <a:gd name="T8" fmla="*/ 18 h 1172"/>
                              <a:gd name="T9" fmla="+- 0 442 68"/>
                              <a:gd name="T10" fmla="*/ T9 w 586"/>
                              <a:gd name="T11" fmla="*/ 39 h 1172"/>
                              <a:gd name="T12" fmla="+- 0 378 68"/>
                              <a:gd name="T13" fmla="*/ T12 w 586"/>
                              <a:gd name="T14" fmla="*/ 69 h 1172"/>
                              <a:gd name="T15" fmla="+- 0 319 68"/>
                              <a:gd name="T16" fmla="*/ T15 w 586"/>
                              <a:gd name="T17" fmla="*/ 105 h 1172"/>
                              <a:gd name="T18" fmla="+- 0 264 68"/>
                              <a:gd name="T19" fmla="*/ T18 w 586"/>
                              <a:gd name="T20" fmla="*/ 148 h 1172"/>
                              <a:gd name="T21" fmla="+- 0 215 68"/>
                              <a:gd name="T22" fmla="*/ T21 w 586"/>
                              <a:gd name="T23" fmla="*/ 197 h 1172"/>
                              <a:gd name="T24" fmla="+- 0 172 68"/>
                              <a:gd name="T25" fmla="*/ T24 w 586"/>
                              <a:gd name="T26" fmla="*/ 251 h 1172"/>
                              <a:gd name="T27" fmla="+- 0 136 68"/>
                              <a:gd name="T28" fmla="*/ T27 w 586"/>
                              <a:gd name="T29" fmla="*/ 310 h 1172"/>
                              <a:gd name="T30" fmla="+- 0 107 68"/>
                              <a:gd name="T31" fmla="*/ T30 w 586"/>
                              <a:gd name="T32" fmla="*/ 374 h 1172"/>
                              <a:gd name="T33" fmla="+- 0 85 68"/>
                              <a:gd name="T34" fmla="*/ T33 w 586"/>
                              <a:gd name="T35" fmla="*/ 442 h 1172"/>
                              <a:gd name="T36" fmla="+- 0 72 68"/>
                              <a:gd name="T37" fmla="*/ T36 w 586"/>
                              <a:gd name="T38" fmla="*/ 512 h 1172"/>
                              <a:gd name="T39" fmla="+- 0 68 68"/>
                              <a:gd name="T40" fmla="*/ T39 w 586"/>
                              <a:gd name="T41" fmla="*/ 586 h 1172"/>
                              <a:gd name="T42" fmla="+- 0 72 68"/>
                              <a:gd name="T43" fmla="*/ T42 w 586"/>
                              <a:gd name="T44" fmla="*/ 659 h 1172"/>
                              <a:gd name="T45" fmla="+- 0 85 68"/>
                              <a:gd name="T46" fmla="*/ T45 w 586"/>
                              <a:gd name="T47" fmla="*/ 730 h 1172"/>
                              <a:gd name="T48" fmla="+- 0 107 68"/>
                              <a:gd name="T49" fmla="*/ T48 w 586"/>
                              <a:gd name="T50" fmla="*/ 797 h 1172"/>
                              <a:gd name="T51" fmla="+- 0 136 68"/>
                              <a:gd name="T52" fmla="*/ T51 w 586"/>
                              <a:gd name="T53" fmla="*/ 861 h 1172"/>
                              <a:gd name="T54" fmla="+- 0 172 68"/>
                              <a:gd name="T55" fmla="*/ T54 w 586"/>
                              <a:gd name="T56" fmla="*/ 920 h 1172"/>
                              <a:gd name="T57" fmla="+- 0 215 68"/>
                              <a:gd name="T58" fmla="*/ T57 w 586"/>
                              <a:gd name="T59" fmla="*/ 975 h 1172"/>
                              <a:gd name="T60" fmla="+- 0 264 68"/>
                              <a:gd name="T61" fmla="*/ T60 w 586"/>
                              <a:gd name="T62" fmla="*/ 1024 h 1172"/>
                              <a:gd name="T63" fmla="+- 0 319 68"/>
                              <a:gd name="T64" fmla="*/ T63 w 586"/>
                              <a:gd name="T65" fmla="*/ 1067 h 1172"/>
                              <a:gd name="T66" fmla="+- 0 378 68"/>
                              <a:gd name="T67" fmla="*/ T66 w 586"/>
                              <a:gd name="T68" fmla="*/ 1103 h 1172"/>
                              <a:gd name="T69" fmla="+- 0 442 68"/>
                              <a:gd name="T70" fmla="*/ T69 w 586"/>
                              <a:gd name="T71" fmla="*/ 1132 h 1172"/>
                              <a:gd name="T72" fmla="+- 0 509 68"/>
                              <a:gd name="T73" fmla="*/ T72 w 586"/>
                              <a:gd name="T74" fmla="*/ 1154 h 1172"/>
                              <a:gd name="T75" fmla="+- 0 580 68"/>
                              <a:gd name="T76" fmla="*/ T75 w 586"/>
                              <a:gd name="T77" fmla="*/ 1167 h 1172"/>
                              <a:gd name="T78" fmla="+- 0 653 68"/>
                              <a:gd name="T79" fmla="*/ T78 w 586"/>
                              <a:gd name="T80" fmla="*/ 1172 h 1172"/>
                              <a:gd name="T81" fmla="+- 0 653 68"/>
                              <a:gd name="T82" fmla="*/ T81 w 586"/>
                              <a:gd name="T83" fmla="*/ 0 h 11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586" h="1172">
                                <a:moveTo>
                                  <a:pt x="585" y="0"/>
                                </a:moveTo>
                                <a:lnTo>
                                  <a:pt x="512" y="5"/>
                                </a:lnTo>
                                <a:lnTo>
                                  <a:pt x="441" y="18"/>
                                </a:lnTo>
                                <a:lnTo>
                                  <a:pt x="374" y="39"/>
                                </a:lnTo>
                                <a:lnTo>
                                  <a:pt x="310" y="69"/>
                                </a:lnTo>
                                <a:lnTo>
                                  <a:pt x="251" y="105"/>
                                </a:lnTo>
                                <a:lnTo>
                                  <a:pt x="196" y="148"/>
                                </a:lnTo>
                                <a:lnTo>
                                  <a:pt x="147" y="197"/>
                                </a:lnTo>
                                <a:lnTo>
                                  <a:pt x="104" y="251"/>
                                </a:lnTo>
                                <a:lnTo>
                                  <a:pt x="68" y="310"/>
                                </a:lnTo>
                                <a:lnTo>
                                  <a:pt x="39" y="374"/>
                                </a:lnTo>
                                <a:lnTo>
                                  <a:pt x="17" y="442"/>
                                </a:lnTo>
                                <a:lnTo>
                                  <a:pt x="4" y="512"/>
                                </a:lnTo>
                                <a:lnTo>
                                  <a:pt x="0" y="586"/>
                                </a:lnTo>
                                <a:lnTo>
                                  <a:pt x="4" y="659"/>
                                </a:lnTo>
                                <a:lnTo>
                                  <a:pt x="17" y="730"/>
                                </a:lnTo>
                                <a:lnTo>
                                  <a:pt x="39" y="797"/>
                                </a:lnTo>
                                <a:lnTo>
                                  <a:pt x="68" y="861"/>
                                </a:lnTo>
                                <a:lnTo>
                                  <a:pt x="104" y="920"/>
                                </a:lnTo>
                                <a:lnTo>
                                  <a:pt x="147" y="975"/>
                                </a:lnTo>
                                <a:lnTo>
                                  <a:pt x="196" y="1024"/>
                                </a:lnTo>
                                <a:lnTo>
                                  <a:pt x="251" y="1067"/>
                                </a:lnTo>
                                <a:lnTo>
                                  <a:pt x="310" y="1103"/>
                                </a:lnTo>
                                <a:lnTo>
                                  <a:pt x="374" y="1132"/>
                                </a:lnTo>
                                <a:lnTo>
                                  <a:pt x="441" y="1154"/>
                                </a:lnTo>
                                <a:lnTo>
                                  <a:pt x="512" y="1167"/>
                                </a:lnTo>
                                <a:lnTo>
                                  <a:pt x="585" y="1172"/>
                                </a:lnTo>
                                <a:lnTo>
                                  <a:pt x="585"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169"/>
                            <a:ext cx="267" cy="481"/>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220"/>
                        <wps:cNvSpPr>
                          <a:spLocks/>
                        </wps:cNvSpPr>
                        <wps:spPr bwMode="auto">
                          <a:xfrm>
                            <a:off x="110" y="1169"/>
                            <a:ext cx="422" cy="531"/>
                          </a:xfrm>
                          <a:custGeom>
                            <a:avLst/>
                            <a:gdLst>
                              <a:gd name="T0" fmla="+- 0 266 110"/>
                              <a:gd name="T1" fmla="*/ T0 w 422"/>
                              <a:gd name="T2" fmla="+- 0 1170 1170"/>
                              <a:gd name="T3" fmla="*/ 1170 h 531"/>
                              <a:gd name="T4" fmla="+- 0 266 110"/>
                              <a:gd name="T5" fmla="*/ T4 w 422"/>
                              <a:gd name="T6" fmla="+- 0 1435 1170"/>
                              <a:gd name="T7" fmla="*/ 1435 h 531"/>
                              <a:gd name="T8" fmla="+- 0 110 110"/>
                              <a:gd name="T9" fmla="*/ T8 w 422"/>
                              <a:gd name="T10" fmla="+- 0 1650 1170"/>
                              <a:gd name="T11" fmla="*/ 1650 h 531"/>
                              <a:gd name="T12" fmla="+- 0 146 110"/>
                              <a:gd name="T13" fmla="*/ T12 w 422"/>
                              <a:gd name="T14" fmla="+- 0 1672 1170"/>
                              <a:gd name="T15" fmla="*/ 1672 h 531"/>
                              <a:gd name="T16" fmla="+- 0 184 110"/>
                              <a:gd name="T17" fmla="*/ T16 w 422"/>
                              <a:gd name="T18" fmla="+- 0 1688 1170"/>
                              <a:gd name="T19" fmla="*/ 1688 h 531"/>
                              <a:gd name="T20" fmla="+- 0 224 110"/>
                              <a:gd name="T21" fmla="*/ T20 w 422"/>
                              <a:gd name="T22" fmla="+- 0 1697 1170"/>
                              <a:gd name="T23" fmla="*/ 1697 h 531"/>
                              <a:gd name="T24" fmla="+- 0 266 110"/>
                              <a:gd name="T25" fmla="*/ T24 w 422"/>
                              <a:gd name="T26" fmla="+- 0 1701 1170"/>
                              <a:gd name="T27" fmla="*/ 1701 h 531"/>
                              <a:gd name="T28" fmla="+- 0 337 110"/>
                              <a:gd name="T29" fmla="*/ T28 w 422"/>
                              <a:gd name="T30" fmla="+- 0 1691 1170"/>
                              <a:gd name="T31" fmla="*/ 1691 h 531"/>
                              <a:gd name="T32" fmla="+- 0 400 110"/>
                              <a:gd name="T33" fmla="*/ T32 w 422"/>
                              <a:gd name="T34" fmla="+- 0 1664 1170"/>
                              <a:gd name="T35" fmla="*/ 1664 h 531"/>
                              <a:gd name="T36" fmla="+- 0 454 110"/>
                              <a:gd name="T37" fmla="*/ T36 w 422"/>
                              <a:gd name="T38" fmla="+- 0 1623 1170"/>
                              <a:gd name="T39" fmla="*/ 1623 h 531"/>
                              <a:gd name="T40" fmla="+- 0 495 110"/>
                              <a:gd name="T41" fmla="*/ T40 w 422"/>
                              <a:gd name="T42" fmla="+- 0 1569 1170"/>
                              <a:gd name="T43" fmla="*/ 1569 h 531"/>
                              <a:gd name="T44" fmla="+- 0 522 110"/>
                              <a:gd name="T45" fmla="*/ T44 w 422"/>
                              <a:gd name="T46" fmla="+- 0 1506 1170"/>
                              <a:gd name="T47" fmla="*/ 1506 h 531"/>
                              <a:gd name="T48" fmla="+- 0 531 110"/>
                              <a:gd name="T49" fmla="*/ T48 w 422"/>
                              <a:gd name="T50" fmla="+- 0 1435 1170"/>
                              <a:gd name="T51" fmla="*/ 1435 h 531"/>
                              <a:gd name="T52" fmla="+- 0 522 110"/>
                              <a:gd name="T53" fmla="*/ T52 w 422"/>
                              <a:gd name="T54" fmla="+- 0 1365 1170"/>
                              <a:gd name="T55" fmla="*/ 1365 h 531"/>
                              <a:gd name="T56" fmla="+- 0 495 110"/>
                              <a:gd name="T57" fmla="*/ T56 w 422"/>
                              <a:gd name="T58" fmla="+- 0 1301 1170"/>
                              <a:gd name="T59" fmla="*/ 1301 h 531"/>
                              <a:gd name="T60" fmla="+- 0 454 110"/>
                              <a:gd name="T61" fmla="*/ T60 w 422"/>
                              <a:gd name="T62" fmla="+- 0 1247 1170"/>
                              <a:gd name="T63" fmla="*/ 1247 h 531"/>
                              <a:gd name="T64" fmla="+- 0 400 110"/>
                              <a:gd name="T65" fmla="*/ T64 w 422"/>
                              <a:gd name="T66" fmla="+- 0 1206 1170"/>
                              <a:gd name="T67" fmla="*/ 1206 h 531"/>
                              <a:gd name="T68" fmla="+- 0 337 110"/>
                              <a:gd name="T69" fmla="*/ T68 w 422"/>
                              <a:gd name="T70" fmla="+- 0 1179 1170"/>
                              <a:gd name="T71" fmla="*/ 1179 h 531"/>
                              <a:gd name="T72" fmla="+- 0 266 110"/>
                              <a:gd name="T73" fmla="*/ T72 w 422"/>
                              <a:gd name="T74" fmla="+- 0 1170 1170"/>
                              <a:gd name="T75" fmla="*/ 117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2" h="531">
                                <a:moveTo>
                                  <a:pt x="156" y="0"/>
                                </a:moveTo>
                                <a:lnTo>
                                  <a:pt x="156" y="265"/>
                                </a:lnTo>
                                <a:lnTo>
                                  <a:pt x="0" y="480"/>
                                </a:lnTo>
                                <a:lnTo>
                                  <a:pt x="36" y="502"/>
                                </a:lnTo>
                                <a:lnTo>
                                  <a:pt x="74" y="518"/>
                                </a:lnTo>
                                <a:lnTo>
                                  <a:pt x="114" y="527"/>
                                </a:lnTo>
                                <a:lnTo>
                                  <a:pt x="156" y="531"/>
                                </a:lnTo>
                                <a:lnTo>
                                  <a:pt x="227" y="521"/>
                                </a:lnTo>
                                <a:lnTo>
                                  <a:pt x="290" y="494"/>
                                </a:lnTo>
                                <a:lnTo>
                                  <a:pt x="344" y="453"/>
                                </a:lnTo>
                                <a:lnTo>
                                  <a:pt x="385" y="399"/>
                                </a:lnTo>
                                <a:lnTo>
                                  <a:pt x="412" y="336"/>
                                </a:lnTo>
                                <a:lnTo>
                                  <a:pt x="421" y="265"/>
                                </a:lnTo>
                                <a:lnTo>
                                  <a:pt x="412" y="195"/>
                                </a:lnTo>
                                <a:lnTo>
                                  <a:pt x="385" y="131"/>
                                </a:lnTo>
                                <a:lnTo>
                                  <a:pt x="344" y="77"/>
                                </a:lnTo>
                                <a:lnTo>
                                  <a:pt x="290" y="36"/>
                                </a:lnTo>
                                <a:lnTo>
                                  <a:pt x="227" y="9"/>
                                </a:lnTo>
                                <a:lnTo>
                                  <a:pt x="156"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2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87" y="1169"/>
                            <a:ext cx="493" cy="267"/>
                          </a:xfrm>
                          <a:prstGeom prst="rect">
                            <a:avLst/>
                          </a:prstGeom>
                          <a:noFill/>
                          <a:extLst>
                            <a:ext uri="{909E8E84-426E-40DD-AFC4-6F175D3DCCD1}">
                              <a14:hiddenFill xmlns:a14="http://schemas.microsoft.com/office/drawing/2010/main">
                                <a:solidFill>
                                  <a:srgbClr val="FFFFFF"/>
                                </a:solidFill>
                              </a14:hiddenFill>
                            </a:ext>
                          </a:extLst>
                        </pic:spPr>
                      </pic:pic>
                      <wps:wsp>
                        <wps:cNvPr id="180" name="AutoShape 218"/>
                        <wps:cNvSpPr>
                          <a:spLocks/>
                        </wps:cNvSpPr>
                        <wps:spPr bwMode="auto">
                          <a:xfrm>
                            <a:off x="786" y="1299"/>
                            <a:ext cx="531" cy="402"/>
                          </a:xfrm>
                          <a:custGeom>
                            <a:avLst/>
                            <a:gdLst>
                              <a:gd name="T0" fmla="+- 0 787 786"/>
                              <a:gd name="T1" fmla="*/ T0 w 531"/>
                              <a:gd name="T2" fmla="+- 0 1411 1300"/>
                              <a:gd name="T3" fmla="*/ 1411 h 402"/>
                              <a:gd name="T4" fmla="+- 0 786 786"/>
                              <a:gd name="T5" fmla="*/ T4 w 531"/>
                              <a:gd name="T6" fmla="+- 0 1454 1300"/>
                              <a:gd name="T7" fmla="*/ 1454 h 402"/>
                              <a:gd name="T8" fmla="+- 0 792 786"/>
                              <a:gd name="T9" fmla="*/ T8 w 531"/>
                              <a:gd name="T10" fmla="+- 0 1494 1300"/>
                              <a:gd name="T11" fmla="*/ 1494 h 402"/>
                              <a:gd name="T12" fmla="+- 0 805 786"/>
                              <a:gd name="T13" fmla="*/ T12 w 531"/>
                              <a:gd name="T14" fmla="+- 0 1533 1300"/>
                              <a:gd name="T15" fmla="*/ 1533 h 402"/>
                              <a:gd name="T16" fmla="+- 0 824 786"/>
                              <a:gd name="T17" fmla="*/ T16 w 531"/>
                              <a:gd name="T18" fmla="+- 0 1571 1300"/>
                              <a:gd name="T19" fmla="*/ 1571 h 402"/>
                              <a:gd name="T20" fmla="+- 0 868 786"/>
                              <a:gd name="T21" fmla="*/ T20 w 531"/>
                              <a:gd name="T22" fmla="+- 0 1627 1300"/>
                              <a:gd name="T23" fmla="*/ 1627 h 402"/>
                              <a:gd name="T24" fmla="+- 0 923 786"/>
                              <a:gd name="T25" fmla="*/ T24 w 531"/>
                              <a:gd name="T26" fmla="+- 0 1668 1300"/>
                              <a:gd name="T27" fmla="*/ 1668 h 402"/>
                              <a:gd name="T28" fmla="+- 0 986 786"/>
                              <a:gd name="T29" fmla="*/ T28 w 531"/>
                              <a:gd name="T30" fmla="+- 0 1693 1300"/>
                              <a:gd name="T31" fmla="*/ 1693 h 402"/>
                              <a:gd name="T32" fmla="+- 0 1054 786"/>
                              <a:gd name="T33" fmla="*/ T32 w 531"/>
                              <a:gd name="T34" fmla="+- 0 1701 1300"/>
                              <a:gd name="T35" fmla="*/ 1701 h 402"/>
                              <a:gd name="T36" fmla="+- 0 1122 786"/>
                              <a:gd name="T37" fmla="*/ T36 w 531"/>
                              <a:gd name="T38" fmla="+- 0 1691 1300"/>
                              <a:gd name="T39" fmla="*/ 1691 h 402"/>
                              <a:gd name="T40" fmla="+- 0 1187 786"/>
                              <a:gd name="T41" fmla="*/ T40 w 531"/>
                              <a:gd name="T42" fmla="+- 0 1663 1300"/>
                              <a:gd name="T43" fmla="*/ 1663 h 402"/>
                              <a:gd name="T44" fmla="+- 0 1243 786"/>
                              <a:gd name="T45" fmla="*/ T44 w 531"/>
                              <a:gd name="T46" fmla="+- 0 1619 1300"/>
                              <a:gd name="T47" fmla="*/ 1619 h 402"/>
                              <a:gd name="T48" fmla="+- 0 1284 786"/>
                              <a:gd name="T49" fmla="*/ T48 w 531"/>
                              <a:gd name="T50" fmla="+- 0 1564 1300"/>
                              <a:gd name="T51" fmla="*/ 1564 h 402"/>
                              <a:gd name="T52" fmla="+- 0 1309 786"/>
                              <a:gd name="T53" fmla="*/ T52 w 531"/>
                              <a:gd name="T54" fmla="+- 0 1501 1300"/>
                              <a:gd name="T55" fmla="*/ 1501 h 402"/>
                              <a:gd name="T56" fmla="+- 0 1317 786"/>
                              <a:gd name="T57" fmla="*/ T56 w 531"/>
                              <a:gd name="T58" fmla="+- 0 1435 1300"/>
                              <a:gd name="T59" fmla="*/ 1435 h 402"/>
                              <a:gd name="T60" fmla="+- 0 1052 786"/>
                              <a:gd name="T61" fmla="*/ T60 w 531"/>
                              <a:gd name="T62" fmla="+- 0 1435 1300"/>
                              <a:gd name="T63" fmla="*/ 1435 h 402"/>
                              <a:gd name="T64" fmla="+- 0 787 786"/>
                              <a:gd name="T65" fmla="*/ T64 w 531"/>
                              <a:gd name="T66" fmla="+- 0 1411 1300"/>
                              <a:gd name="T67" fmla="*/ 1411 h 402"/>
                              <a:gd name="T68" fmla="+- 0 1280 786"/>
                              <a:gd name="T69" fmla="*/ T68 w 531"/>
                              <a:gd name="T70" fmla="+- 0 1300 1300"/>
                              <a:gd name="T71" fmla="*/ 1300 h 402"/>
                              <a:gd name="T72" fmla="+- 0 1052 786"/>
                              <a:gd name="T73" fmla="*/ T72 w 531"/>
                              <a:gd name="T74" fmla="+- 0 1435 1300"/>
                              <a:gd name="T75" fmla="*/ 1435 h 402"/>
                              <a:gd name="T76" fmla="+- 0 1317 786"/>
                              <a:gd name="T77" fmla="*/ T76 w 531"/>
                              <a:gd name="T78" fmla="+- 0 1435 1300"/>
                              <a:gd name="T79" fmla="*/ 1435 h 402"/>
                              <a:gd name="T80" fmla="+- 0 1317 786"/>
                              <a:gd name="T81" fmla="*/ T80 w 531"/>
                              <a:gd name="T82" fmla="+- 0 1433 1300"/>
                              <a:gd name="T83" fmla="*/ 1433 h 402"/>
                              <a:gd name="T84" fmla="+- 0 1308 786"/>
                              <a:gd name="T85" fmla="*/ T84 w 531"/>
                              <a:gd name="T86" fmla="+- 0 1365 1300"/>
                              <a:gd name="T87" fmla="*/ 1365 h 402"/>
                              <a:gd name="T88" fmla="+- 0 1280 786"/>
                              <a:gd name="T89" fmla="*/ T88 w 531"/>
                              <a:gd name="T90" fmla="+- 0 1300 1300"/>
                              <a:gd name="T91" fmla="*/ 1300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31" h="402">
                                <a:moveTo>
                                  <a:pt x="1" y="111"/>
                                </a:moveTo>
                                <a:lnTo>
                                  <a:pt x="0" y="154"/>
                                </a:lnTo>
                                <a:lnTo>
                                  <a:pt x="6" y="194"/>
                                </a:lnTo>
                                <a:lnTo>
                                  <a:pt x="19" y="233"/>
                                </a:lnTo>
                                <a:lnTo>
                                  <a:pt x="38" y="271"/>
                                </a:lnTo>
                                <a:lnTo>
                                  <a:pt x="82" y="327"/>
                                </a:lnTo>
                                <a:lnTo>
                                  <a:pt x="137" y="368"/>
                                </a:lnTo>
                                <a:lnTo>
                                  <a:pt x="200" y="393"/>
                                </a:lnTo>
                                <a:lnTo>
                                  <a:pt x="268" y="401"/>
                                </a:lnTo>
                                <a:lnTo>
                                  <a:pt x="336" y="391"/>
                                </a:lnTo>
                                <a:lnTo>
                                  <a:pt x="401" y="363"/>
                                </a:lnTo>
                                <a:lnTo>
                                  <a:pt x="457" y="319"/>
                                </a:lnTo>
                                <a:lnTo>
                                  <a:pt x="498" y="264"/>
                                </a:lnTo>
                                <a:lnTo>
                                  <a:pt x="523" y="201"/>
                                </a:lnTo>
                                <a:lnTo>
                                  <a:pt x="531" y="135"/>
                                </a:lnTo>
                                <a:lnTo>
                                  <a:pt x="266" y="135"/>
                                </a:lnTo>
                                <a:lnTo>
                                  <a:pt x="1" y="111"/>
                                </a:lnTo>
                                <a:close/>
                                <a:moveTo>
                                  <a:pt x="494" y="0"/>
                                </a:moveTo>
                                <a:lnTo>
                                  <a:pt x="266" y="135"/>
                                </a:lnTo>
                                <a:lnTo>
                                  <a:pt x="531" y="135"/>
                                </a:lnTo>
                                <a:lnTo>
                                  <a:pt x="531" y="133"/>
                                </a:lnTo>
                                <a:lnTo>
                                  <a:pt x="522" y="65"/>
                                </a:lnTo>
                                <a:lnTo>
                                  <a:pt x="494"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17"/>
                        <wps:cNvSpPr>
                          <a:spLocks/>
                        </wps:cNvSpPr>
                        <wps:spPr bwMode="auto">
                          <a:xfrm>
                            <a:off x="67" y="585"/>
                            <a:ext cx="1172" cy="586"/>
                          </a:xfrm>
                          <a:custGeom>
                            <a:avLst/>
                            <a:gdLst>
                              <a:gd name="T0" fmla="+- 0 1239 68"/>
                              <a:gd name="T1" fmla="*/ T0 w 1172"/>
                              <a:gd name="T2" fmla="+- 0 586 586"/>
                              <a:gd name="T3" fmla="*/ 586 h 586"/>
                              <a:gd name="T4" fmla="+- 0 68 68"/>
                              <a:gd name="T5" fmla="*/ T4 w 1172"/>
                              <a:gd name="T6" fmla="+- 0 586 586"/>
                              <a:gd name="T7" fmla="*/ 586 h 586"/>
                              <a:gd name="T8" fmla="+- 0 72 68"/>
                              <a:gd name="T9" fmla="*/ T8 w 1172"/>
                              <a:gd name="T10" fmla="+- 0 659 586"/>
                              <a:gd name="T11" fmla="*/ 659 h 586"/>
                              <a:gd name="T12" fmla="+- 0 85 68"/>
                              <a:gd name="T13" fmla="*/ T12 w 1172"/>
                              <a:gd name="T14" fmla="+- 0 730 586"/>
                              <a:gd name="T15" fmla="*/ 730 h 586"/>
                              <a:gd name="T16" fmla="+- 0 107 68"/>
                              <a:gd name="T17" fmla="*/ T16 w 1172"/>
                              <a:gd name="T18" fmla="+- 0 797 586"/>
                              <a:gd name="T19" fmla="*/ 797 h 586"/>
                              <a:gd name="T20" fmla="+- 0 136 68"/>
                              <a:gd name="T21" fmla="*/ T20 w 1172"/>
                              <a:gd name="T22" fmla="+- 0 861 586"/>
                              <a:gd name="T23" fmla="*/ 861 h 586"/>
                              <a:gd name="T24" fmla="+- 0 173 68"/>
                              <a:gd name="T25" fmla="*/ T24 w 1172"/>
                              <a:gd name="T26" fmla="+- 0 920 586"/>
                              <a:gd name="T27" fmla="*/ 920 h 586"/>
                              <a:gd name="T28" fmla="+- 0 215 68"/>
                              <a:gd name="T29" fmla="*/ T28 w 1172"/>
                              <a:gd name="T30" fmla="+- 0 975 586"/>
                              <a:gd name="T31" fmla="*/ 975 h 586"/>
                              <a:gd name="T32" fmla="+- 0 264 68"/>
                              <a:gd name="T33" fmla="*/ T32 w 1172"/>
                              <a:gd name="T34" fmla="+- 0 1024 586"/>
                              <a:gd name="T35" fmla="*/ 1024 h 586"/>
                              <a:gd name="T36" fmla="+- 0 319 68"/>
                              <a:gd name="T37" fmla="*/ T36 w 1172"/>
                              <a:gd name="T38" fmla="+- 0 1067 586"/>
                              <a:gd name="T39" fmla="*/ 1067 h 586"/>
                              <a:gd name="T40" fmla="+- 0 378 68"/>
                              <a:gd name="T41" fmla="*/ T40 w 1172"/>
                              <a:gd name="T42" fmla="+- 0 1103 586"/>
                              <a:gd name="T43" fmla="*/ 1103 h 586"/>
                              <a:gd name="T44" fmla="+- 0 442 68"/>
                              <a:gd name="T45" fmla="*/ T44 w 1172"/>
                              <a:gd name="T46" fmla="+- 0 1132 586"/>
                              <a:gd name="T47" fmla="*/ 1132 h 586"/>
                              <a:gd name="T48" fmla="+- 0 509 68"/>
                              <a:gd name="T49" fmla="*/ T48 w 1172"/>
                              <a:gd name="T50" fmla="+- 0 1154 586"/>
                              <a:gd name="T51" fmla="*/ 1154 h 586"/>
                              <a:gd name="T52" fmla="+- 0 580 68"/>
                              <a:gd name="T53" fmla="*/ T52 w 1172"/>
                              <a:gd name="T54" fmla="+- 0 1167 586"/>
                              <a:gd name="T55" fmla="*/ 1167 h 586"/>
                              <a:gd name="T56" fmla="+- 0 653 68"/>
                              <a:gd name="T57" fmla="*/ T56 w 1172"/>
                              <a:gd name="T58" fmla="+- 0 1172 586"/>
                              <a:gd name="T59" fmla="*/ 1172 h 586"/>
                              <a:gd name="T60" fmla="+- 0 727 68"/>
                              <a:gd name="T61" fmla="*/ T60 w 1172"/>
                              <a:gd name="T62" fmla="+- 0 1167 586"/>
                              <a:gd name="T63" fmla="*/ 1167 h 586"/>
                              <a:gd name="T64" fmla="+- 0 798 68"/>
                              <a:gd name="T65" fmla="*/ T64 w 1172"/>
                              <a:gd name="T66" fmla="+- 0 1154 586"/>
                              <a:gd name="T67" fmla="*/ 1154 h 586"/>
                              <a:gd name="T68" fmla="+- 0 865 68"/>
                              <a:gd name="T69" fmla="*/ T68 w 1172"/>
                              <a:gd name="T70" fmla="+- 0 1132 586"/>
                              <a:gd name="T71" fmla="*/ 1132 h 586"/>
                              <a:gd name="T72" fmla="+- 0 929 68"/>
                              <a:gd name="T73" fmla="*/ T72 w 1172"/>
                              <a:gd name="T74" fmla="+- 0 1103 586"/>
                              <a:gd name="T75" fmla="*/ 1103 h 586"/>
                              <a:gd name="T76" fmla="+- 0 988 68"/>
                              <a:gd name="T77" fmla="*/ T76 w 1172"/>
                              <a:gd name="T78" fmla="+- 0 1067 586"/>
                              <a:gd name="T79" fmla="*/ 1067 h 586"/>
                              <a:gd name="T80" fmla="+- 0 1042 68"/>
                              <a:gd name="T81" fmla="*/ T80 w 1172"/>
                              <a:gd name="T82" fmla="+- 0 1024 586"/>
                              <a:gd name="T83" fmla="*/ 1024 h 586"/>
                              <a:gd name="T84" fmla="+- 0 1091 68"/>
                              <a:gd name="T85" fmla="*/ T84 w 1172"/>
                              <a:gd name="T86" fmla="+- 0 975 586"/>
                              <a:gd name="T87" fmla="*/ 975 h 586"/>
                              <a:gd name="T88" fmla="+- 0 1134 68"/>
                              <a:gd name="T89" fmla="*/ T88 w 1172"/>
                              <a:gd name="T90" fmla="+- 0 920 586"/>
                              <a:gd name="T91" fmla="*/ 920 h 586"/>
                              <a:gd name="T92" fmla="+- 0 1170 68"/>
                              <a:gd name="T93" fmla="*/ T92 w 1172"/>
                              <a:gd name="T94" fmla="+- 0 861 586"/>
                              <a:gd name="T95" fmla="*/ 861 h 586"/>
                              <a:gd name="T96" fmla="+- 0 1200 68"/>
                              <a:gd name="T97" fmla="*/ T96 w 1172"/>
                              <a:gd name="T98" fmla="+- 0 797 586"/>
                              <a:gd name="T99" fmla="*/ 797 h 586"/>
                              <a:gd name="T100" fmla="+- 0 1221 68"/>
                              <a:gd name="T101" fmla="*/ T100 w 1172"/>
                              <a:gd name="T102" fmla="+- 0 730 586"/>
                              <a:gd name="T103" fmla="*/ 730 h 586"/>
                              <a:gd name="T104" fmla="+- 0 1235 68"/>
                              <a:gd name="T105" fmla="*/ T104 w 1172"/>
                              <a:gd name="T106" fmla="+- 0 659 586"/>
                              <a:gd name="T107" fmla="*/ 659 h 586"/>
                              <a:gd name="T108" fmla="+- 0 1239 68"/>
                              <a:gd name="T109" fmla="*/ T108 w 1172"/>
                              <a:gd name="T110" fmla="+- 0 586 586"/>
                              <a:gd name="T111" fmla="*/ 58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72" h="586">
                                <a:moveTo>
                                  <a:pt x="1171" y="0"/>
                                </a:moveTo>
                                <a:lnTo>
                                  <a:pt x="0" y="0"/>
                                </a:lnTo>
                                <a:lnTo>
                                  <a:pt x="4" y="73"/>
                                </a:lnTo>
                                <a:lnTo>
                                  <a:pt x="17" y="144"/>
                                </a:lnTo>
                                <a:lnTo>
                                  <a:pt x="39" y="211"/>
                                </a:lnTo>
                                <a:lnTo>
                                  <a:pt x="68" y="275"/>
                                </a:lnTo>
                                <a:lnTo>
                                  <a:pt x="105" y="334"/>
                                </a:lnTo>
                                <a:lnTo>
                                  <a:pt x="147" y="389"/>
                                </a:lnTo>
                                <a:lnTo>
                                  <a:pt x="196" y="438"/>
                                </a:lnTo>
                                <a:lnTo>
                                  <a:pt x="251" y="481"/>
                                </a:lnTo>
                                <a:lnTo>
                                  <a:pt x="310" y="517"/>
                                </a:lnTo>
                                <a:lnTo>
                                  <a:pt x="374" y="546"/>
                                </a:lnTo>
                                <a:lnTo>
                                  <a:pt x="441" y="568"/>
                                </a:lnTo>
                                <a:lnTo>
                                  <a:pt x="512" y="581"/>
                                </a:lnTo>
                                <a:lnTo>
                                  <a:pt x="585" y="586"/>
                                </a:lnTo>
                                <a:lnTo>
                                  <a:pt x="659" y="581"/>
                                </a:lnTo>
                                <a:lnTo>
                                  <a:pt x="730" y="568"/>
                                </a:lnTo>
                                <a:lnTo>
                                  <a:pt x="797" y="546"/>
                                </a:lnTo>
                                <a:lnTo>
                                  <a:pt x="861" y="517"/>
                                </a:lnTo>
                                <a:lnTo>
                                  <a:pt x="920" y="481"/>
                                </a:lnTo>
                                <a:lnTo>
                                  <a:pt x="974" y="438"/>
                                </a:lnTo>
                                <a:lnTo>
                                  <a:pt x="1023" y="389"/>
                                </a:lnTo>
                                <a:lnTo>
                                  <a:pt x="1066" y="334"/>
                                </a:lnTo>
                                <a:lnTo>
                                  <a:pt x="1102" y="275"/>
                                </a:lnTo>
                                <a:lnTo>
                                  <a:pt x="1132" y="211"/>
                                </a:lnTo>
                                <a:lnTo>
                                  <a:pt x="1153" y="144"/>
                                </a:lnTo>
                                <a:lnTo>
                                  <a:pt x="1167" y="73"/>
                                </a:lnTo>
                                <a:lnTo>
                                  <a:pt x="1171"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AC4657" id="Group 216" o:spid="_x0000_s1026" style="width:65.9pt;height:85.05pt;mso-position-horizontal-relative:char;mso-position-vertical-relative:line" coordsize="1318,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">
                <v:shape id="Freeform 222" o:spid="_x0000_s1027" style="position:absolute;left:67;width:586;height:1172;visibility:visible;mso-wrap-style:square;v-text-anchor:top" coordsize="58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" path="m585,l512,5,441,18,374,39,310,69r-59,36l196,148r-49,49l104,251,68,310,39,374,17,442,4,512,,586r4,73l17,730r22,67l68,861r36,59l147,975r49,49l251,1067r59,36l374,1132r67,22l512,1167r73,5l585,xe" fillcolor="#ee7180" stroked="f">
                  <v:path arrowok="t" o:connecttype="custom" o:connectlocs="585,0;512,5;441,18;374,39;310,69;251,105;196,148;147,197;104,251;68,310;39,374;17,442;4,512;0,586;4,659;17,730;39,797;68,861;104,920;147,975;196,1024;251,1067;310,1103;374,1132;441,1154;512,1167;585,1172;585,0"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8" type="#_x0000_t75" style="position:absolute;top:1169;width:267;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">
                  <v:imagedata r:id="rId24" o:title=""/>
                </v:shape>
                <v:shape id="Freeform 220" o:spid="_x0000_s1029" style="position:absolute;left:110;top:1169;width:422;height:531;visibility:visible;mso-wrap-style:square;v-text-anchor:top" coordsize="42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" path="m156,r,265l,480r36,22l74,518r40,9l156,531r71,-10l290,494r54,-41l385,399r27,-63l421,265r-9,-70l385,131,344,77,290,36,227,9,156,xe" fillcolor="#262772" stroked="f">
                  <v:path arrowok="t" o:connecttype="custom" o:connectlocs="156,1170;156,1435;0,1650;36,1672;74,1688;114,1697;156,1701;227,1691;290,1664;344,1623;385,1569;412,1506;421,1435;412,1365;385,1301;344,1247;290,1206;227,1179;156,1170" o:connectangles="0,0,0,0,0,0,0,0,0,0,0,0,0,0,0,0,0,0,0"/>
                </v:shape>
                <v:shape id="Picture 219" o:spid="_x0000_s1030" type="#_x0000_t75" style="position:absolute;left:787;top:1169;width:49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">
                  <v:imagedata r:id="rId25" o:title=""/>
                </v:shape>
                <v:shape id="AutoShape 218" o:spid="_x0000_s1031" style="position:absolute;left:786;top:1299;width:531;height:402;visibility:visible;mso-wrap-style:square;v-text-anchor:top" coordsize="53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" path="m1,111l,154r6,40l19,233r19,38l82,327r55,41l200,393r68,8l336,391r65,-28l457,319r41,-55l523,201r8,-66l266,135,1,111xm494,l266,135r265,l531,133,522,65,494,xe" fillcolor="#e51a2f" stroked="f">
                  <v:path arrowok="t" o:connecttype="custom" o:connectlocs="1,1411;0,1454;6,1494;19,1533;38,1571;82,1627;137,1668;200,1693;268,1701;336,1691;401,1663;457,1619;498,1564;523,1501;531,1435;266,1435;1,1411;494,1300;266,1435;531,1435;531,1433;522,1365;494,1300" o:connectangles="0,0,0,0,0,0,0,0,0,0,0,0,0,0,0,0,0,0,0,0,0,0,0"/>
                </v:shape>
                <v:shape id="Freeform 217" o:spid="_x0000_s1032" style="position:absolute;left:67;top:585;width:1172;height:586;visibility:visible;mso-wrap-style:square;v-text-anchor:top" coordsize="11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" path="m1171,l,,4,73r13,71l39,211r29,64l105,334r42,55l196,438r55,43l310,517r64,29l441,568r71,13l585,586r74,-5l730,568r67,-22l861,517r59,-36l974,438r49,-49l1066,334r36,-59l1132,211r21,-67l1167,73,1171,xe" fillcolor="#e51a2f" stroked="f">
                  <v:path arrowok="t" o:connecttype="custom" o:connectlocs="1171,586;0,586;4,659;17,730;39,797;68,861;105,920;147,975;196,1024;251,1067;310,1103;374,1132;441,1154;512,1167;585,1172;659,1167;730,1154;797,1132;861,1103;920,1067;974,1024;1023,975;1066,920;1102,861;1132,797;1153,730;1167,659;1171,586" o:connectangles="0,0,0,0,0,0,0,0,0,0,0,0,0,0,0,0,0,0,0,0,0,0,0,0,0,0,0,0"/>
                </v:shape>
                <w10:anchorlock/>
              </v:group>
            </w:pict>
          </mc:Fallback>
        </mc:AlternateContent>
      </w:r>
      <w:r w:rsidR="00885340" w:rsidRPr="006449C2">
        <w:rPr>
          <w:rFonts w:ascii="Arial"/>
          <w:noProof/>
          <w:lang w:val="cs-CZ"/>
        </w:rPr>
        <w:tab/>
      </w:r>
      <w:r>
        <w:rPr>
          <w:rFonts w:ascii="Arial"/>
          <w:noProof/>
          <w:lang w:val="cs-CZ" w:eastAsia="cs-CZ" w:bidi="ar-SA"/>
        </w:rPr>
        <mc:AlternateContent>
          <mc:Choice Requires="wpg">
            <w:drawing>
              <wp:inline distT="0" distB="0" distL="0" distR="0" wp14:anchorId="2E7123AC" wp14:editId="797FAF1C">
                <wp:extent cx="697230" cy="654685"/>
                <wp:effectExtent l="1270" t="0" r="0" b="0"/>
                <wp:docPr id="16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654685"/>
                          <a:chOff x="0" y="0"/>
                          <a:chExt cx="1098" cy="1031"/>
                        </a:xfrm>
                      </wpg:grpSpPr>
                      <pic:pic xmlns:pic="http://schemas.openxmlformats.org/drawingml/2006/picture">
                        <pic:nvPicPr>
                          <pic:cNvPr id="166" name="Picture 2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2" y="634"/>
                            <a:ext cx="396" cy="396"/>
                          </a:xfrm>
                          <a:prstGeom prst="rect">
                            <a:avLst/>
                          </a:prstGeom>
                          <a:noFill/>
                          <a:extLst>
                            <a:ext uri="{909E8E84-426E-40DD-AFC4-6F175D3DCCD1}">
                              <a14:hiddenFill xmlns:a14="http://schemas.microsoft.com/office/drawing/2010/main">
                                <a:solidFill>
                                  <a:srgbClr val="FFFFFF"/>
                                </a:solidFill>
                              </a14:hiddenFill>
                            </a:ext>
                          </a:extLst>
                        </pic:spPr>
                      </pic:pic>
                      <wps:wsp>
                        <wps:cNvPr id="167" name="Rectangle 214"/>
                        <wps:cNvSpPr>
                          <a:spLocks noChangeArrowheads="1"/>
                        </wps:cNvSpPr>
                        <wps:spPr bwMode="auto">
                          <a:xfrm>
                            <a:off x="0" y="0"/>
                            <a:ext cx="1098" cy="567"/>
                          </a:xfrm>
                          <a:prstGeom prst="rect">
                            <a:avLst/>
                          </a:prstGeom>
                          <a:solidFill>
                            <a:srgbClr val="EE71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2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 y="634"/>
                            <a:ext cx="396" cy="396"/>
                          </a:xfrm>
                          <a:prstGeom prst="rect">
                            <a:avLst/>
                          </a:prstGeom>
                          <a:noFill/>
                          <a:extLst>
                            <a:ext uri="{909E8E84-426E-40DD-AFC4-6F175D3DCCD1}">
                              <a14:hiddenFill xmlns:a14="http://schemas.microsoft.com/office/drawing/2010/main">
                                <a:solidFill>
                                  <a:srgbClr val="FFFFFF"/>
                                </a:solidFill>
                              </a14:hiddenFill>
                            </a:ext>
                          </a:extLst>
                        </pic:spPr>
                      </pic:pic>
                      <wps:wsp>
                        <wps:cNvPr id="169" name="Freeform 212"/>
                        <wps:cNvSpPr>
                          <a:spLocks/>
                        </wps:cNvSpPr>
                        <wps:spPr bwMode="auto">
                          <a:xfrm>
                            <a:off x="774" y="81"/>
                            <a:ext cx="215" cy="200"/>
                          </a:xfrm>
                          <a:custGeom>
                            <a:avLst/>
                            <a:gdLst>
                              <a:gd name="T0" fmla="+- 0 822 775"/>
                              <a:gd name="T1" fmla="*/ T0 w 215"/>
                              <a:gd name="T2" fmla="+- 0 82 82"/>
                              <a:gd name="T3" fmla="*/ 82 h 200"/>
                              <a:gd name="T4" fmla="+- 0 775 775"/>
                              <a:gd name="T5" fmla="*/ T4 w 215"/>
                              <a:gd name="T6" fmla="+- 0 87 82"/>
                              <a:gd name="T7" fmla="*/ 87 h 200"/>
                              <a:gd name="T8" fmla="+- 0 819 775"/>
                              <a:gd name="T9" fmla="*/ T8 w 215"/>
                              <a:gd name="T10" fmla="+- 0 281 82"/>
                              <a:gd name="T11" fmla="*/ 281 h 200"/>
                              <a:gd name="T12" fmla="+- 0 989 775"/>
                              <a:gd name="T13" fmla="*/ T12 w 215"/>
                              <a:gd name="T14" fmla="+- 0 179 82"/>
                              <a:gd name="T15" fmla="*/ 179 h 200"/>
                              <a:gd name="T16" fmla="+- 0 950 775"/>
                              <a:gd name="T17" fmla="*/ T16 w 215"/>
                              <a:gd name="T18" fmla="+- 0 131 82"/>
                              <a:gd name="T19" fmla="*/ 131 h 200"/>
                              <a:gd name="T20" fmla="+- 0 868 775"/>
                              <a:gd name="T21" fmla="*/ T20 w 215"/>
                              <a:gd name="T22" fmla="+- 0 87 82"/>
                              <a:gd name="T23" fmla="*/ 87 h 200"/>
                              <a:gd name="T24" fmla="+- 0 822 775"/>
                              <a:gd name="T25" fmla="*/ T24 w 215"/>
                              <a:gd name="T26" fmla="+- 0 82 82"/>
                              <a:gd name="T27" fmla="*/ 82 h 200"/>
                            </a:gdLst>
                            <a:ahLst/>
                            <a:cxnLst>
                              <a:cxn ang="0">
                                <a:pos x="T1" y="T3"/>
                              </a:cxn>
                              <a:cxn ang="0">
                                <a:pos x="T5" y="T7"/>
                              </a:cxn>
                              <a:cxn ang="0">
                                <a:pos x="T9" y="T11"/>
                              </a:cxn>
                              <a:cxn ang="0">
                                <a:pos x="T13" y="T15"/>
                              </a:cxn>
                              <a:cxn ang="0">
                                <a:pos x="T17" y="T19"/>
                              </a:cxn>
                              <a:cxn ang="0">
                                <a:pos x="T21" y="T23"/>
                              </a:cxn>
                              <a:cxn ang="0">
                                <a:pos x="T25" y="T27"/>
                              </a:cxn>
                            </a:cxnLst>
                            <a:rect l="0" t="0" r="r" b="b"/>
                            <a:pathLst>
                              <a:path w="215" h="200">
                                <a:moveTo>
                                  <a:pt x="47" y="0"/>
                                </a:moveTo>
                                <a:lnTo>
                                  <a:pt x="0" y="5"/>
                                </a:lnTo>
                                <a:lnTo>
                                  <a:pt x="44" y="199"/>
                                </a:lnTo>
                                <a:lnTo>
                                  <a:pt x="214" y="97"/>
                                </a:lnTo>
                                <a:lnTo>
                                  <a:pt x="175" y="49"/>
                                </a:lnTo>
                                <a:lnTo>
                                  <a:pt x="93" y="5"/>
                                </a:lnTo>
                                <a:lnTo>
                                  <a:pt x="47"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11"/>
                        <wps:cNvSpPr>
                          <a:spLocks/>
                        </wps:cNvSpPr>
                        <wps:spPr bwMode="auto">
                          <a:xfrm>
                            <a:off x="234" y="81"/>
                            <a:ext cx="215" cy="200"/>
                          </a:xfrm>
                          <a:custGeom>
                            <a:avLst/>
                            <a:gdLst>
                              <a:gd name="T0" fmla="+- 0 282 234"/>
                              <a:gd name="T1" fmla="*/ T0 w 215"/>
                              <a:gd name="T2" fmla="+- 0 82 82"/>
                              <a:gd name="T3" fmla="*/ 82 h 200"/>
                              <a:gd name="T4" fmla="+- 0 234 234"/>
                              <a:gd name="T5" fmla="*/ T4 w 215"/>
                              <a:gd name="T6" fmla="+- 0 87 82"/>
                              <a:gd name="T7" fmla="*/ 87 h 200"/>
                              <a:gd name="T8" fmla="+- 0 278 234"/>
                              <a:gd name="T9" fmla="*/ T8 w 215"/>
                              <a:gd name="T10" fmla="+- 0 281 82"/>
                              <a:gd name="T11" fmla="*/ 281 h 200"/>
                              <a:gd name="T12" fmla="+- 0 449 234"/>
                              <a:gd name="T13" fmla="*/ T12 w 215"/>
                              <a:gd name="T14" fmla="+- 0 179 82"/>
                              <a:gd name="T15" fmla="*/ 179 h 200"/>
                              <a:gd name="T16" fmla="+- 0 409 234"/>
                              <a:gd name="T17" fmla="*/ T16 w 215"/>
                              <a:gd name="T18" fmla="+- 0 131 82"/>
                              <a:gd name="T19" fmla="*/ 131 h 200"/>
                              <a:gd name="T20" fmla="+- 0 327 234"/>
                              <a:gd name="T21" fmla="*/ T20 w 215"/>
                              <a:gd name="T22" fmla="+- 0 87 82"/>
                              <a:gd name="T23" fmla="*/ 87 h 200"/>
                              <a:gd name="T24" fmla="+- 0 282 234"/>
                              <a:gd name="T25" fmla="*/ T24 w 215"/>
                              <a:gd name="T26" fmla="+- 0 82 82"/>
                              <a:gd name="T27" fmla="*/ 82 h 200"/>
                            </a:gdLst>
                            <a:ahLst/>
                            <a:cxnLst>
                              <a:cxn ang="0">
                                <a:pos x="T1" y="T3"/>
                              </a:cxn>
                              <a:cxn ang="0">
                                <a:pos x="T5" y="T7"/>
                              </a:cxn>
                              <a:cxn ang="0">
                                <a:pos x="T9" y="T11"/>
                              </a:cxn>
                              <a:cxn ang="0">
                                <a:pos x="T13" y="T15"/>
                              </a:cxn>
                              <a:cxn ang="0">
                                <a:pos x="T17" y="T19"/>
                              </a:cxn>
                              <a:cxn ang="0">
                                <a:pos x="T21" y="T23"/>
                              </a:cxn>
                              <a:cxn ang="0">
                                <a:pos x="T25" y="T27"/>
                              </a:cxn>
                            </a:cxnLst>
                            <a:rect l="0" t="0" r="r" b="b"/>
                            <a:pathLst>
                              <a:path w="215" h="200">
                                <a:moveTo>
                                  <a:pt x="48" y="0"/>
                                </a:moveTo>
                                <a:lnTo>
                                  <a:pt x="0" y="5"/>
                                </a:lnTo>
                                <a:lnTo>
                                  <a:pt x="44" y="199"/>
                                </a:lnTo>
                                <a:lnTo>
                                  <a:pt x="215" y="97"/>
                                </a:lnTo>
                                <a:lnTo>
                                  <a:pt x="175" y="49"/>
                                </a:lnTo>
                                <a:lnTo>
                                  <a:pt x="93" y="5"/>
                                </a:lnTo>
                                <a:lnTo>
                                  <a:pt x="48"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10"/>
                        <wps:cNvSpPr>
                          <a:spLocks/>
                        </wps:cNvSpPr>
                        <wps:spPr bwMode="auto">
                          <a:xfrm>
                            <a:off x="620" y="86"/>
                            <a:ext cx="198" cy="194"/>
                          </a:xfrm>
                          <a:custGeom>
                            <a:avLst/>
                            <a:gdLst>
                              <a:gd name="T0" fmla="+- 0 775 621"/>
                              <a:gd name="T1" fmla="*/ T0 w 198"/>
                              <a:gd name="T2" fmla="+- 0 87 87"/>
                              <a:gd name="T3" fmla="*/ 87 h 194"/>
                              <a:gd name="T4" fmla="+- 0 716 621"/>
                              <a:gd name="T5" fmla="*/ T4 w 198"/>
                              <a:gd name="T6" fmla="+- 0 110 87"/>
                              <a:gd name="T7" fmla="*/ 110 h 194"/>
                              <a:gd name="T8" fmla="+- 0 669 621"/>
                              <a:gd name="T9" fmla="*/ T8 w 198"/>
                              <a:gd name="T10" fmla="+- 0 149 87"/>
                              <a:gd name="T11" fmla="*/ 149 h 194"/>
                              <a:gd name="T12" fmla="+- 0 636 621"/>
                              <a:gd name="T13" fmla="*/ T12 w 198"/>
                              <a:gd name="T14" fmla="+- 0 201 87"/>
                              <a:gd name="T15" fmla="*/ 201 h 194"/>
                              <a:gd name="T16" fmla="+- 0 621 621"/>
                              <a:gd name="T17" fmla="*/ T16 w 198"/>
                              <a:gd name="T18" fmla="+- 0 263 87"/>
                              <a:gd name="T19" fmla="*/ 263 h 194"/>
                              <a:gd name="T20" fmla="+- 0 819 621"/>
                              <a:gd name="T21" fmla="*/ T20 w 198"/>
                              <a:gd name="T22" fmla="+- 0 281 87"/>
                              <a:gd name="T23" fmla="*/ 281 h 194"/>
                              <a:gd name="T24" fmla="+- 0 775 621"/>
                              <a:gd name="T25" fmla="*/ T24 w 198"/>
                              <a:gd name="T26" fmla="+- 0 87 87"/>
                              <a:gd name="T27" fmla="*/ 87 h 194"/>
                            </a:gdLst>
                            <a:ahLst/>
                            <a:cxnLst>
                              <a:cxn ang="0">
                                <a:pos x="T1" y="T3"/>
                              </a:cxn>
                              <a:cxn ang="0">
                                <a:pos x="T5" y="T7"/>
                              </a:cxn>
                              <a:cxn ang="0">
                                <a:pos x="T9" y="T11"/>
                              </a:cxn>
                              <a:cxn ang="0">
                                <a:pos x="T13" y="T15"/>
                              </a:cxn>
                              <a:cxn ang="0">
                                <a:pos x="T17" y="T19"/>
                              </a:cxn>
                              <a:cxn ang="0">
                                <a:pos x="T21" y="T23"/>
                              </a:cxn>
                              <a:cxn ang="0">
                                <a:pos x="T25" y="T27"/>
                              </a:cxn>
                            </a:cxnLst>
                            <a:rect l="0" t="0" r="r" b="b"/>
                            <a:pathLst>
                              <a:path w="198" h="194">
                                <a:moveTo>
                                  <a:pt x="154" y="0"/>
                                </a:moveTo>
                                <a:lnTo>
                                  <a:pt x="95" y="23"/>
                                </a:lnTo>
                                <a:lnTo>
                                  <a:pt x="48" y="62"/>
                                </a:lnTo>
                                <a:lnTo>
                                  <a:pt x="15" y="114"/>
                                </a:lnTo>
                                <a:lnTo>
                                  <a:pt x="0" y="176"/>
                                </a:lnTo>
                                <a:lnTo>
                                  <a:pt x="198" y="194"/>
                                </a:lnTo>
                                <a:lnTo>
                                  <a:pt x="154"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09"/>
                        <wps:cNvSpPr>
                          <a:spLocks/>
                        </wps:cNvSpPr>
                        <wps:spPr bwMode="auto">
                          <a:xfrm>
                            <a:off x="80" y="86"/>
                            <a:ext cx="198" cy="194"/>
                          </a:xfrm>
                          <a:custGeom>
                            <a:avLst/>
                            <a:gdLst>
                              <a:gd name="T0" fmla="+- 0 234 80"/>
                              <a:gd name="T1" fmla="*/ T0 w 198"/>
                              <a:gd name="T2" fmla="+- 0 87 87"/>
                              <a:gd name="T3" fmla="*/ 87 h 194"/>
                              <a:gd name="T4" fmla="+- 0 175 80"/>
                              <a:gd name="T5" fmla="*/ T4 w 198"/>
                              <a:gd name="T6" fmla="+- 0 110 87"/>
                              <a:gd name="T7" fmla="*/ 110 h 194"/>
                              <a:gd name="T8" fmla="+- 0 128 80"/>
                              <a:gd name="T9" fmla="*/ T8 w 198"/>
                              <a:gd name="T10" fmla="+- 0 149 87"/>
                              <a:gd name="T11" fmla="*/ 149 h 194"/>
                              <a:gd name="T12" fmla="+- 0 96 80"/>
                              <a:gd name="T13" fmla="*/ T12 w 198"/>
                              <a:gd name="T14" fmla="+- 0 201 87"/>
                              <a:gd name="T15" fmla="*/ 201 h 194"/>
                              <a:gd name="T16" fmla="+- 0 80 80"/>
                              <a:gd name="T17" fmla="*/ T16 w 198"/>
                              <a:gd name="T18" fmla="+- 0 263 87"/>
                              <a:gd name="T19" fmla="*/ 263 h 194"/>
                              <a:gd name="T20" fmla="+- 0 278 80"/>
                              <a:gd name="T21" fmla="*/ T20 w 198"/>
                              <a:gd name="T22" fmla="+- 0 281 87"/>
                              <a:gd name="T23" fmla="*/ 281 h 194"/>
                              <a:gd name="T24" fmla="+- 0 234 80"/>
                              <a:gd name="T25" fmla="*/ T24 w 198"/>
                              <a:gd name="T26" fmla="+- 0 87 87"/>
                              <a:gd name="T27" fmla="*/ 87 h 194"/>
                            </a:gdLst>
                            <a:ahLst/>
                            <a:cxnLst>
                              <a:cxn ang="0">
                                <a:pos x="T1" y="T3"/>
                              </a:cxn>
                              <a:cxn ang="0">
                                <a:pos x="T5" y="T7"/>
                              </a:cxn>
                              <a:cxn ang="0">
                                <a:pos x="T9" y="T11"/>
                              </a:cxn>
                              <a:cxn ang="0">
                                <a:pos x="T13" y="T15"/>
                              </a:cxn>
                              <a:cxn ang="0">
                                <a:pos x="T17" y="T19"/>
                              </a:cxn>
                              <a:cxn ang="0">
                                <a:pos x="T21" y="T23"/>
                              </a:cxn>
                              <a:cxn ang="0">
                                <a:pos x="T25" y="T27"/>
                              </a:cxn>
                            </a:cxnLst>
                            <a:rect l="0" t="0" r="r" b="b"/>
                            <a:pathLst>
                              <a:path w="198" h="194">
                                <a:moveTo>
                                  <a:pt x="154" y="0"/>
                                </a:moveTo>
                                <a:lnTo>
                                  <a:pt x="95" y="23"/>
                                </a:lnTo>
                                <a:lnTo>
                                  <a:pt x="48" y="62"/>
                                </a:lnTo>
                                <a:lnTo>
                                  <a:pt x="16" y="114"/>
                                </a:lnTo>
                                <a:lnTo>
                                  <a:pt x="0" y="176"/>
                                </a:lnTo>
                                <a:lnTo>
                                  <a:pt x="198" y="194"/>
                                </a:lnTo>
                                <a:lnTo>
                                  <a:pt x="154"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208"/>
                        <wps:cNvSpPr>
                          <a:spLocks/>
                        </wps:cNvSpPr>
                        <wps:spPr bwMode="auto">
                          <a:xfrm>
                            <a:off x="620" y="178"/>
                            <a:ext cx="396" cy="299"/>
                          </a:xfrm>
                          <a:custGeom>
                            <a:avLst/>
                            <a:gdLst>
                              <a:gd name="T0" fmla="+- 0 621 620"/>
                              <a:gd name="T1" fmla="*/ T0 w 396"/>
                              <a:gd name="T2" fmla="+- 0 263 179"/>
                              <a:gd name="T3" fmla="*/ 263 h 299"/>
                              <a:gd name="T4" fmla="+- 0 620 620"/>
                              <a:gd name="T5" fmla="*/ T4 w 396"/>
                              <a:gd name="T6" fmla="+- 0 294 179"/>
                              <a:gd name="T7" fmla="*/ 294 h 299"/>
                              <a:gd name="T8" fmla="+- 0 625 620"/>
                              <a:gd name="T9" fmla="*/ T8 w 396"/>
                              <a:gd name="T10" fmla="+- 0 325 179"/>
                              <a:gd name="T11" fmla="*/ 325 h 299"/>
                              <a:gd name="T12" fmla="+- 0 634 620"/>
                              <a:gd name="T13" fmla="*/ T12 w 396"/>
                              <a:gd name="T14" fmla="+- 0 354 179"/>
                              <a:gd name="T15" fmla="*/ 354 h 299"/>
                              <a:gd name="T16" fmla="+- 0 648 620"/>
                              <a:gd name="T17" fmla="*/ T16 w 396"/>
                              <a:gd name="T18" fmla="+- 0 382 179"/>
                              <a:gd name="T19" fmla="*/ 382 h 299"/>
                              <a:gd name="T20" fmla="+- 0 701 620"/>
                              <a:gd name="T21" fmla="*/ T20 w 396"/>
                              <a:gd name="T22" fmla="+- 0 441 179"/>
                              <a:gd name="T23" fmla="*/ 441 h 299"/>
                              <a:gd name="T24" fmla="+- 0 770 620"/>
                              <a:gd name="T25" fmla="*/ T24 w 396"/>
                              <a:gd name="T26" fmla="+- 0 473 179"/>
                              <a:gd name="T27" fmla="*/ 473 h 299"/>
                              <a:gd name="T28" fmla="+- 0 846 620"/>
                              <a:gd name="T29" fmla="*/ T28 w 396"/>
                              <a:gd name="T30" fmla="+- 0 477 179"/>
                              <a:gd name="T31" fmla="*/ 477 h 299"/>
                              <a:gd name="T32" fmla="+- 0 920 620"/>
                              <a:gd name="T33" fmla="*/ T32 w 396"/>
                              <a:gd name="T34" fmla="+- 0 451 179"/>
                              <a:gd name="T35" fmla="*/ 451 h 299"/>
                              <a:gd name="T36" fmla="+- 0 979 620"/>
                              <a:gd name="T37" fmla="*/ T36 w 396"/>
                              <a:gd name="T38" fmla="+- 0 398 179"/>
                              <a:gd name="T39" fmla="*/ 398 h 299"/>
                              <a:gd name="T40" fmla="+- 0 1011 620"/>
                              <a:gd name="T41" fmla="*/ T40 w 396"/>
                              <a:gd name="T42" fmla="+- 0 329 179"/>
                              <a:gd name="T43" fmla="*/ 329 h 299"/>
                              <a:gd name="T44" fmla="+- 0 1014 620"/>
                              <a:gd name="T45" fmla="*/ T44 w 396"/>
                              <a:gd name="T46" fmla="+- 0 281 179"/>
                              <a:gd name="T47" fmla="*/ 281 h 299"/>
                              <a:gd name="T48" fmla="+- 0 819 620"/>
                              <a:gd name="T49" fmla="*/ T48 w 396"/>
                              <a:gd name="T50" fmla="+- 0 281 179"/>
                              <a:gd name="T51" fmla="*/ 281 h 299"/>
                              <a:gd name="T52" fmla="+- 0 621 620"/>
                              <a:gd name="T53" fmla="*/ T52 w 396"/>
                              <a:gd name="T54" fmla="+- 0 263 179"/>
                              <a:gd name="T55" fmla="*/ 263 h 299"/>
                              <a:gd name="T56" fmla="+- 0 989 620"/>
                              <a:gd name="T57" fmla="*/ T56 w 396"/>
                              <a:gd name="T58" fmla="+- 0 179 179"/>
                              <a:gd name="T59" fmla="*/ 179 h 299"/>
                              <a:gd name="T60" fmla="+- 0 819 620"/>
                              <a:gd name="T61" fmla="*/ T60 w 396"/>
                              <a:gd name="T62" fmla="+- 0 281 179"/>
                              <a:gd name="T63" fmla="*/ 281 h 299"/>
                              <a:gd name="T64" fmla="+- 0 1014 620"/>
                              <a:gd name="T65" fmla="*/ T64 w 396"/>
                              <a:gd name="T66" fmla="+- 0 281 179"/>
                              <a:gd name="T67" fmla="*/ 281 h 299"/>
                              <a:gd name="T68" fmla="+- 0 1016 620"/>
                              <a:gd name="T69" fmla="*/ T68 w 396"/>
                              <a:gd name="T70" fmla="+- 0 253 179"/>
                              <a:gd name="T71" fmla="*/ 253 h 299"/>
                              <a:gd name="T72" fmla="+- 0 989 620"/>
                              <a:gd name="T73" fmla="*/ T72 w 396"/>
                              <a:gd name="T74" fmla="+- 0 179 179"/>
                              <a:gd name="T75" fmla="*/ 179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6" h="299">
                                <a:moveTo>
                                  <a:pt x="1" y="84"/>
                                </a:moveTo>
                                <a:lnTo>
                                  <a:pt x="0" y="115"/>
                                </a:lnTo>
                                <a:lnTo>
                                  <a:pt x="5" y="146"/>
                                </a:lnTo>
                                <a:lnTo>
                                  <a:pt x="14" y="175"/>
                                </a:lnTo>
                                <a:lnTo>
                                  <a:pt x="28" y="203"/>
                                </a:lnTo>
                                <a:lnTo>
                                  <a:pt x="81" y="262"/>
                                </a:lnTo>
                                <a:lnTo>
                                  <a:pt x="150" y="294"/>
                                </a:lnTo>
                                <a:lnTo>
                                  <a:pt x="226" y="298"/>
                                </a:lnTo>
                                <a:lnTo>
                                  <a:pt x="300" y="272"/>
                                </a:lnTo>
                                <a:lnTo>
                                  <a:pt x="359" y="219"/>
                                </a:lnTo>
                                <a:lnTo>
                                  <a:pt x="391" y="150"/>
                                </a:lnTo>
                                <a:lnTo>
                                  <a:pt x="394" y="102"/>
                                </a:lnTo>
                                <a:lnTo>
                                  <a:pt x="199" y="102"/>
                                </a:lnTo>
                                <a:lnTo>
                                  <a:pt x="1" y="84"/>
                                </a:lnTo>
                                <a:close/>
                                <a:moveTo>
                                  <a:pt x="369" y="0"/>
                                </a:moveTo>
                                <a:lnTo>
                                  <a:pt x="199" y="102"/>
                                </a:lnTo>
                                <a:lnTo>
                                  <a:pt x="394" y="102"/>
                                </a:lnTo>
                                <a:lnTo>
                                  <a:pt x="396" y="74"/>
                                </a:lnTo>
                                <a:lnTo>
                                  <a:pt x="369"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207"/>
                        <wps:cNvSpPr>
                          <a:spLocks/>
                        </wps:cNvSpPr>
                        <wps:spPr bwMode="auto">
                          <a:xfrm>
                            <a:off x="79" y="178"/>
                            <a:ext cx="396" cy="299"/>
                          </a:xfrm>
                          <a:custGeom>
                            <a:avLst/>
                            <a:gdLst>
                              <a:gd name="T0" fmla="+- 0 80 80"/>
                              <a:gd name="T1" fmla="*/ T0 w 396"/>
                              <a:gd name="T2" fmla="+- 0 263 179"/>
                              <a:gd name="T3" fmla="*/ 263 h 299"/>
                              <a:gd name="T4" fmla="+- 0 80 80"/>
                              <a:gd name="T5" fmla="*/ T4 w 396"/>
                              <a:gd name="T6" fmla="+- 0 294 179"/>
                              <a:gd name="T7" fmla="*/ 294 h 299"/>
                              <a:gd name="T8" fmla="+- 0 84 80"/>
                              <a:gd name="T9" fmla="*/ T8 w 396"/>
                              <a:gd name="T10" fmla="+- 0 325 179"/>
                              <a:gd name="T11" fmla="*/ 325 h 299"/>
                              <a:gd name="T12" fmla="+- 0 93 80"/>
                              <a:gd name="T13" fmla="*/ T12 w 396"/>
                              <a:gd name="T14" fmla="+- 0 354 179"/>
                              <a:gd name="T15" fmla="*/ 354 h 299"/>
                              <a:gd name="T16" fmla="+- 0 108 80"/>
                              <a:gd name="T17" fmla="*/ T16 w 396"/>
                              <a:gd name="T18" fmla="+- 0 382 179"/>
                              <a:gd name="T19" fmla="*/ 382 h 299"/>
                              <a:gd name="T20" fmla="+- 0 161 80"/>
                              <a:gd name="T21" fmla="*/ T20 w 396"/>
                              <a:gd name="T22" fmla="+- 0 441 179"/>
                              <a:gd name="T23" fmla="*/ 441 h 299"/>
                              <a:gd name="T24" fmla="+- 0 230 80"/>
                              <a:gd name="T25" fmla="*/ T24 w 396"/>
                              <a:gd name="T26" fmla="+- 0 473 179"/>
                              <a:gd name="T27" fmla="*/ 473 h 299"/>
                              <a:gd name="T28" fmla="+- 0 306 80"/>
                              <a:gd name="T29" fmla="*/ T28 w 396"/>
                              <a:gd name="T30" fmla="+- 0 477 179"/>
                              <a:gd name="T31" fmla="*/ 477 h 299"/>
                              <a:gd name="T32" fmla="+- 0 380 80"/>
                              <a:gd name="T33" fmla="*/ T32 w 396"/>
                              <a:gd name="T34" fmla="+- 0 451 179"/>
                              <a:gd name="T35" fmla="*/ 451 h 299"/>
                              <a:gd name="T36" fmla="+- 0 438 80"/>
                              <a:gd name="T37" fmla="*/ T36 w 396"/>
                              <a:gd name="T38" fmla="+- 0 398 179"/>
                              <a:gd name="T39" fmla="*/ 398 h 299"/>
                              <a:gd name="T40" fmla="+- 0 471 80"/>
                              <a:gd name="T41" fmla="*/ T40 w 396"/>
                              <a:gd name="T42" fmla="+- 0 329 179"/>
                              <a:gd name="T43" fmla="*/ 329 h 299"/>
                              <a:gd name="T44" fmla="+- 0 474 80"/>
                              <a:gd name="T45" fmla="*/ T44 w 396"/>
                              <a:gd name="T46" fmla="+- 0 281 179"/>
                              <a:gd name="T47" fmla="*/ 281 h 299"/>
                              <a:gd name="T48" fmla="+- 0 278 80"/>
                              <a:gd name="T49" fmla="*/ T48 w 396"/>
                              <a:gd name="T50" fmla="+- 0 281 179"/>
                              <a:gd name="T51" fmla="*/ 281 h 299"/>
                              <a:gd name="T52" fmla="+- 0 80 80"/>
                              <a:gd name="T53" fmla="*/ T52 w 396"/>
                              <a:gd name="T54" fmla="+- 0 263 179"/>
                              <a:gd name="T55" fmla="*/ 263 h 299"/>
                              <a:gd name="T56" fmla="+- 0 449 80"/>
                              <a:gd name="T57" fmla="*/ T56 w 396"/>
                              <a:gd name="T58" fmla="+- 0 179 179"/>
                              <a:gd name="T59" fmla="*/ 179 h 299"/>
                              <a:gd name="T60" fmla="+- 0 278 80"/>
                              <a:gd name="T61" fmla="*/ T60 w 396"/>
                              <a:gd name="T62" fmla="+- 0 281 179"/>
                              <a:gd name="T63" fmla="*/ 281 h 299"/>
                              <a:gd name="T64" fmla="+- 0 474 80"/>
                              <a:gd name="T65" fmla="*/ T64 w 396"/>
                              <a:gd name="T66" fmla="+- 0 281 179"/>
                              <a:gd name="T67" fmla="*/ 281 h 299"/>
                              <a:gd name="T68" fmla="+- 0 475 80"/>
                              <a:gd name="T69" fmla="*/ T68 w 396"/>
                              <a:gd name="T70" fmla="+- 0 253 179"/>
                              <a:gd name="T71" fmla="*/ 253 h 299"/>
                              <a:gd name="T72" fmla="+- 0 449 80"/>
                              <a:gd name="T73" fmla="*/ T72 w 396"/>
                              <a:gd name="T74" fmla="+- 0 179 179"/>
                              <a:gd name="T75" fmla="*/ 179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6" h="299">
                                <a:moveTo>
                                  <a:pt x="0" y="84"/>
                                </a:moveTo>
                                <a:lnTo>
                                  <a:pt x="0" y="115"/>
                                </a:lnTo>
                                <a:lnTo>
                                  <a:pt x="4" y="146"/>
                                </a:lnTo>
                                <a:lnTo>
                                  <a:pt x="13" y="175"/>
                                </a:lnTo>
                                <a:lnTo>
                                  <a:pt x="28" y="203"/>
                                </a:lnTo>
                                <a:lnTo>
                                  <a:pt x="81" y="262"/>
                                </a:lnTo>
                                <a:lnTo>
                                  <a:pt x="150" y="294"/>
                                </a:lnTo>
                                <a:lnTo>
                                  <a:pt x="226" y="298"/>
                                </a:lnTo>
                                <a:lnTo>
                                  <a:pt x="300" y="272"/>
                                </a:lnTo>
                                <a:lnTo>
                                  <a:pt x="358" y="219"/>
                                </a:lnTo>
                                <a:lnTo>
                                  <a:pt x="391" y="150"/>
                                </a:lnTo>
                                <a:lnTo>
                                  <a:pt x="394" y="102"/>
                                </a:lnTo>
                                <a:lnTo>
                                  <a:pt x="198" y="102"/>
                                </a:lnTo>
                                <a:lnTo>
                                  <a:pt x="0" y="84"/>
                                </a:lnTo>
                                <a:close/>
                                <a:moveTo>
                                  <a:pt x="369" y="0"/>
                                </a:moveTo>
                                <a:lnTo>
                                  <a:pt x="198" y="102"/>
                                </a:lnTo>
                                <a:lnTo>
                                  <a:pt x="394" y="102"/>
                                </a:lnTo>
                                <a:lnTo>
                                  <a:pt x="395" y="74"/>
                                </a:lnTo>
                                <a:lnTo>
                                  <a:pt x="369"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E0FC33" id="Group 206" o:spid="_x0000_s1026" style="width:54.9pt;height:51.55pt;mso-position-horizontal-relative:char;mso-position-vertical-relative:line" coordsize="1098,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">
                <v:shape id="Picture 215" o:spid="_x0000_s1027" type="#_x0000_t75" style="position:absolute;left:622;top:634;width:39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">
                  <v:imagedata r:id="rId28" o:title=""/>
                </v:shape>
                <v:rect id="Rectangle 214" o:spid="_x0000_s1028" style="position:absolute;width:109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" fillcolor="#ee7180" stroked="f"/>
                <v:shape id="Picture 213" o:spid="_x0000_s1029" type="#_x0000_t75" style="position:absolute;left:69;top:634;width:39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">
                  <v:imagedata r:id="rId29" o:title=""/>
                </v:shape>
                <v:shape id="Freeform 212" o:spid="_x0000_s1030" style="position:absolute;left:774;top:81;width:215;height:200;visibility:visible;mso-wrap-style:square;v-text-anchor:top" coordsize="2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" path="m47,l,5,44,199,214,97,175,49,93,5,47,xe" fillcolor="#262772" stroked="f">
                  <v:path arrowok="t" o:connecttype="custom" o:connectlocs="47,82;0,87;44,281;214,179;175,131;93,87;47,82" o:connectangles="0,0,0,0,0,0,0"/>
                </v:shape>
                <v:shape id="Freeform 211" o:spid="_x0000_s1031" style="position:absolute;left:234;top:81;width:215;height:200;visibility:visible;mso-wrap-style:square;v-text-anchor:top" coordsize="2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" path="m48,l,5,44,199,215,97,175,49,93,5,48,xe" fillcolor="#7a7da9" stroked="f">
                  <v:path arrowok="t" o:connecttype="custom" o:connectlocs="48,82;0,87;44,281;215,179;175,131;93,87;48,82" o:connectangles="0,0,0,0,0,0,0"/>
                </v:shape>
                <v:shape id="Freeform 210" o:spid="_x0000_s1032" style="position:absolute;left:620;top:86;width:198;height:194;visibility:visible;mso-wrap-style:square;v-text-anchor:top" coordsize="1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" path="m154,l95,23,48,62,15,114,,176r198,18l154,xe" fillcolor="#262772" stroked="f">
                  <v:path arrowok="t" o:connecttype="custom" o:connectlocs="154,87;95,110;48,149;15,201;0,263;198,281;154,87" o:connectangles="0,0,0,0,0,0,0"/>
                </v:shape>
                <v:shape id="Freeform 209" o:spid="_x0000_s1033" style="position:absolute;left:80;top:86;width:198;height:194;visibility:visible;mso-wrap-style:square;v-text-anchor:top" coordsize="1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" path="m154,l95,23,48,62,16,114,,176r198,18l154,xe" fillcolor="#7a7da9" stroked="f">
                  <v:path arrowok="t" o:connecttype="custom" o:connectlocs="154,87;95,110;48,149;16,201;0,263;198,281;154,87" o:connectangles="0,0,0,0,0,0,0"/>
                </v:shape>
                <v:shape id="AutoShape 208" o:spid="_x0000_s1034" style="position:absolute;left:620;top:178;width:396;height:299;visibility:visible;mso-wrap-style:square;v-text-anchor:top" coordsize="39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" path="m1,84l,115r5,31l14,175r14,28l81,262r69,32l226,298r74,-26l359,219r32,-69l394,102r-195,l1,84xm369,l199,102r195,l396,74,369,xe" fillcolor="#262772" stroked="f">
                  <v:path arrowok="t" o:connecttype="custom" o:connectlocs="1,263;0,294;5,325;14,354;28,382;81,441;150,473;226,477;300,451;359,398;391,329;394,281;199,281;1,263;369,179;199,281;394,281;396,253;369,179" o:connectangles="0,0,0,0,0,0,0,0,0,0,0,0,0,0,0,0,0,0,0"/>
                </v:shape>
                <v:shape id="AutoShape 207" o:spid="_x0000_s1035" style="position:absolute;left:79;top:178;width:396;height:299;visibility:visible;mso-wrap-style:square;v-text-anchor:top" coordsize="39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" path="m,84r,31l4,146r9,29l28,203r53,59l150,294r76,4l300,272r58,-53l391,150r3,-48l198,102,,84xm369,l198,102r196,l395,74,369,xe" fillcolor="#7a7da9" stroked="f">
                  <v:path arrowok="t" o:connecttype="custom" o:connectlocs="0,263;0,294;4,325;13,354;28,382;81,441;150,473;226,477;300,451;358,398;391,329;394,281;198,281;0,263;369,179;198,281;394,281;395,253;369,179" o:connectangles="0,0,0,0,0,0,0,0,0,0,0,0,0,0,0,0,0,0,0"/>
                </v:shape>
                <w10:anchorlock/>
              </v:group>
            </w:pict>
          </mc:Fallback>
        </mc:AlternateContent>
      </w:r>
      <w:r w:rsidR="00885340" w:rsidRPr="006449C2">
        <w:rPr>
          <w:noProof/>
          <w:spacing w:val="50"/>
          <w:lang w:val="cs-CZ"/>
        </w:rPr>
        <w:t xml:space="preserve"> </w:t>
      </w:r>
      <w:r>
        <w:rPr>
          <w:rFonts w:ascii="Arial"/>
          <w:noProof/>
          <w:spacing w:val="50"/>
          <w:lang w:val="cs-CZ" w:eastAsia="cs-CZ" w:bidi="ar-SA"/>
        </w:rPr>
        <mc:AlternateContent>
          <mc:Choice Requires="wpg">
            <w:drawing>
              <wp:inline distT="0" distB="0" distL="0" distR="0" wp14:anchorId="4CA712AE" wp14:editId="766A35EC">
                <wp:extent cx="802005" cy="1080135"/>
                <wp:effectExtent l="0" t="5715" r="7620" b="0"/>
                <wp:docPr id="15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1080135"/>
                          <a:chOff x="0" y="0"/>
                          <a:chExt cx="1263" cy="1701"/>
                        </a:xfrm>
                      </wpg:grpSpPr>
                      <pic:pic xmlns:pic="http://schemas.openxmlformats.org/drawingml/2006/picture">
                        <pic:nvPicPr>
                          <pic:cNvPr id="156" name="Picture 2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1" y="1303"/>
                            <a:ext cx="398"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2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 y="1303"/>
                            <a:ext cx="396" cy="396"/>
                          </a:xfrm>
                          <a:prstGeom prst="rect">
                            <a:avLst/>
                          </a:prstGeom>
                          <a:noFill/>
                          <a:extLst>
                            <a:ext uri="{909E8E84-426E-40DD-AFC4-6F175D3DCCD1}">
                              <a14:hiddenFill xmlns:a14="http://schemas.microsoft.com/office/drawing/2010/main">
                                <a:solidFill>
                                  <a:srgbClr val="FFFFFF"/>
                                </a:solidFill>
                              </a14:hiddenFill>
                            </a:ext>
                          </a:extLst>
                        </pic:spPr>
                      </pic:pic>
                      <wps:wsp>
                        <wps:cNvPr id="158" name="Rectangle 203"/>
                        <wps:cNvSpPr>
                          <a:spLocks noChangeArrowheads="1"/>
                        </wps:cNvSpPr>
                        <wps:spPr bwMode="auto">
                          <a:xfrm>
                            <a:off x="877" y="604"/>
                            <a:ext cx="259" cy="629"/>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Freeform 202"/>
                        <wps:cNvSpPr>
                          <a:spLocks/>
                        </wps:cNvSpPr>
                        <wps:spPr bwMode="auto">
                          <a:xfrm>
                            <a:off x="575" y="670"/>
                            <a:ext cx="565" cy="567"/>
                          </a:xfrm>
                          <a:custGeom>
                            <a:avLst/>
                            <a:gdLst>
                              <a:gd name="T0" fmla="+- 0 575 575"/>
                              <a:gd name="T1" fmla="*/ T0 w 565"/>
                              <a:gd name="T2" fmla="+- 0 670 670"/>
                              <a:gd name="T3" fmla="*/ 670 h 567"/>
                              <a:gd name="T4" fmla="+- 0 577 575"/>
                              <a:gd name="T5" fmla="*/ T4 w 565"/>
                              <a:gd name="T6" fmla="+- 0 1236 670"/>
                              <a:gd name="T7" fmla="*/ 1236 h 567"/>
                              <a:gd name="T8" fmla="+- 0 1140 575"/>
                              <a:gd name="T9" fmla="*/ T8 w 565"/>
                              <a:gd name="T10" fmla="+- 0 1237 670"/>
                              <a:gd name="T11" fmla="*/ 1237 h 567"/>
                              <a:gd name="T12" fmla="+- 0 1135 575"/>
                              <a:gd name="T13" fmla="*/ T12 w 565"/>
                              <a:gd name="T14" fmla="+- 0 1161 670"/>
                              <a:gd name="T15" fmla="*/ 1161 h 567"/>
                              <a:gd name="T16" fmla="+- 0 1120 575"/>
                              <a:gd name="T17" fmla="*/ T16 w 565"/>
                              <a:gd name="T18" fmla="+- 0 1088 670"/>
                              <a:gd name="T19" fmla="*/ 1088 h 567"/>
                              <a:gd name="T20" fmla="+- 0 1097 575"/>
                              <a:gd name="T21" fmla="*/ T20 w 565"/>
                              <a:gd name="T22" fmla="+- 0 1019 670"/>
                              <a:gd name="T23" fmla="*/ 1019 h 567"/>
                              <a:gd name="T24" fmla="+- 0 1064 575"/>
                              <a:gd name="T25" fmla="*/ T24 w 565"/>
                              <a:gd name="T26" fmla="+- 0 953 670"/>
                              <a:gd name="T27" fmla="*/ 953 h 567"/>
                              <a:gd name="T28" fmla="+- 0 1024 575"/>
                              <a:gd name="T29" fmla="*/ T28 w 565"/>
                              <a:gd name="T30" fmla="+- 0 893 670"/>
                              <a:gd name="T31" fmla="*/ 893 h 567"/>
                              <a:gd name="T32" fmla="+- 0 977 575"/>
                              <a:gd name="T33" fmla="*/ T32 w 565"/>
                              <a:gd name="T34" fmla="+- 0 838 670"/>
                              <a:gd name="T35" fmla="*/ 838 h 567"/>
                              <a:gd name="T36" fmla="+- 0 923 575"/>
                              <a:gd name="T37" fmla="*/ T36 w 565"/>
                              <a:gd name="T38" fmla="+- 0 790 670"/>
                              <a:gd name="T39" fmla="*/ 790 h 567"/>
                              <a:gd name="T40" fmla="+- 0 863 575"/>
                              <a:gd name="T41" fmla="*/ T40 w 565"/>
                              <a:gd name="T42" fmla="+- 0 749 670"/>
                              <a:gd name="T43" fmla="*/ 749 h 567"/>
                              <a:gd name="T44" fmla="+- 0 798 575"/>
                              <a:gd name="T45" fmla="*/ T44 w 565"/>
                              <a:gd name="T46" fmla="+- 0 716 670"/>
                              <a:gd name="T47" fmla="*/ 716 h 567"/>
                              <a:gd name="T48" fmla="+- 0 728 575"/>
                              <a:gd name="T49" fmla="*/ T48 w 565"/>
                              <a:gd name="T50" fmla="+- 0 691 670"/>
                              <a:gd name="T51" fmla="*/ 691 h 567"/>
                              <a:gd name="T52" fmla="+- 0 653 575"/>
                              <a:gd name="T53" fmla="*/ T52 w 565"/>
                              <a:gd name="T54" fmla="+- 0 675 670"/>
                              <a:gd name="T55" fmla="*/ 675 h 567"/>
                              <a:gd name="T56" fmla="+- 0 575 575"/>
                              <a:gd name="T57" fmla="*/ T56 w 565"/>
                              <a:gd name="T58" fmla="+- 0 670 670"/>
                              <a:gd name="T59" fmla="*/ 67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5" h="567">
                                <a:moveTo>
                                  <a:pt x="0" y="0"/>
                                </a:moveTo>
                                <a:lnTo>
                                  <a:pt x="2" y="566"/>
                                </a:lnTo>
                                <a:lnTo>
                                  <a:pt x="565" y="567"/>
                                </a:lnTo>
                                <a:lnTo>
                                  <a:pt x="560" y="491"/>
                                </a:lnTo>
                                <a:lnTo>
                                  <a:pt x="545" y="418"/>
                                </a:lnTo>
                                <a:lnTo>
                                  <a:pt x="522" y="349"/>
                                </a:lnTo>
                                <a:lnTo>
                                  <a:pt x="489" y="283"/>
                                </a:lnTo>
                                <a:lnTo>
                                  <a:pt x="449" y="223"/>
                                </a:lnTo>
                                <a:lnTo>
                                  <a:pt x="402" y="168"/>
                                </a:lnTo>
                                <a:lnTo>
                                  <a:pt x="348" y="120"/>
                                </a:lnTo>
                                <a:lnTo>
                                  <a:pt x="288" y="79"/>
                                </a:lnTo>
                                <a:lnTo>
                                  <a:pt x="223" y="46"/>
                                </a:lnTo>
                                <a:lnTo>
                                  <a:pt x="153" y="21"/>
                                </a:lnTo>
                                <a:lnTo>
                                  <a:pt x="78" y="5"/>
                                </a:lnTo>
                                <a:lnTo>
                                  <a:pt x="0"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201"/>
                        <wps:cNvSpPr>
                          <a:spLocks noChangeArrowheads="1"/>
                        </wps:cNvSpPr>
                        <wps:spPr bwMode="auto">
                          <a:xfrm>
                            <a:off x="0" y="438"/>
                            <a:ext cx="577" cy="798"/>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2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9" y="538"/>
                            <a:ext cx="368" cy="368"/>
                          </a:xfrm>
                          <a:prstGeom prst="rect">
                            <a:avLst/>
                          </a:prstGeom>
                          <a:noFill/>
                          <a:extLst>
                            <a:ext uri="{909E8E84-426E-40DD-AFC4-6F175D3DCCD1}">
                              <a14:hiddenFill xmlns:a14="http://schemas.microsoft.com/office/drawing/2010/main">
                                <a:solidFill>
                                  <a:srgbClr val="FFFFFF"/>
                                </a:solidFill>
                              </a14:hiddenFill>
                            </a:ext>
                          </a:extLst>
                        </pic:spPr>
                      </pic:pic>
                      <wps:wsp>
                        <wps:cNvPr id="162" name="Freeform 199"/>
                        <wps:cNvSpPr>
                          <a:spLocks/>
                        </wps:cNvSpPr>
                        <wps:spPr bwMode="auto">
                          <a:xfrm>
                            <a:off x="832" y="0"/>
                            <a:ext cx="430" cy="537"/>
                          </a:xfrm>
                          <a:custGeom>
                            <a:avLst/>
                            <a:gdLst>
                              <a:gd name="T0" fmla="+- 0 994 833"/>
                              <a:gd name="T1" fmla="*/ T0 w 430"/>
                              <a:gd name="T2" fmla="*/ 0 h 537"/>
                              <a:gd name="T3" fmla="+- 0 950 833"/>
                              <a:gd name="T4" fmla="*/ T3 w 430"/>
                              <a:gd name="T5" fmla="*/ 4 h 537"/>
                              <a:gd name="T6" fmla="+- 0 908 833"/>
                              <a:gd name="T7" fmla="*/ T6 w 430"/>
                              <a:gd name="T8" fmla="*/ 14 h 537"/>
                              <a:gd name="T9" fmla="+- 0 869 833"/>
                              <a:gd name="T10" fmla="*/ T9 w 430"/>
                              <a:gd name="T11" fmla="*/ 31 h 537"/>
                              <a:gd name="T12" fmla="+- 0 833 833"/>
                              <a:gd name="T13" fmla="*/ T12 w 430"/>
                              <a:gd name="T14" fmla="*/ 54 h 537"/>
                              <a:gd name="T15" fmla="+- 0 877 833"/>
                              <a:gd name="T16" fmla="*/ T15 w 430"/>
                              <a:gd name="T17" fmla="*/ 96 h 537"/>
                              <a:gd name="T18" fmla="+- 0 911 833"/>
                              <a:gd name="T19" fmla="*/ T18 w 430"/>
                              <a:gd name="T20" fmla="*/ 147 h 537"/>
                              <a:gd name="T21" fmla="+- 0 932 833"/>
                              <a:gd name="T22" fmla="*/ T21 w 430"/>
                              <a:gd name="T23" fmla="*/ 205 h 537"/>
                              <a:gd name="T24" fmla="+- 0 940 833"/>
                              <a:gd name="T25" fmla="*/ T24 w 430"/>
                              <a:gd name="T26" fmla="*/ 268 h 537"/>
                              <a:gd name="T27" fmla="+- 0 932 833"/>
                              <a:gd name="T28" fmla="*/ T27 w 430"/>
                              <a:gd name="T29" fmla="*/ 332 h 537"/>
                              <a:gd name="T30" fmla="+- 0 911 833"/>
                              <a:gd name="T31" fmla="*/ T30 w 430"/>
                              <a:gd name="T32" fmla="*/ 390 h 537"/>
                              <a:gd name="T33" fmla="+- 0 877 833"/>
                              <a:gd name="T34" fmla="*/ T33 w 430"/>
                              <a:gd name="T35" fmla="*/ 441 h 537"/>
                              <a:gd name="T36" fmla="+- 0 833 833"/>
                              <a:gd name="T37" fmla="*/ T36 w 430"/>
                              <a:gd name="T38" fmla="*/ 483 h 537"/>
                              <a:gd name="T39" fmla="+- 0 869 833"/>
                              <a:gd name="T40" fmla="*/ T39 w 430"/>
                              <a:gd name="T41" fmla="*/ 505 h 537"/>
                              <a:gd name="T42" fmla="+- 0 908 833"/>
                              <a:gd name="T43" fmla="*/ T42 w 430"/>
                              <a:gd name="T44" fmla="*/ 522 h 537"/>
                              <a:gd name="T45" fmla="+- 0 950 833"/>
                              <a:gd name="T46" fmla="*/ T45 w 430"/>
                              <a:gd name="T47" fmla="*/ 533 h 537"/>
                              <a:gd name="T48" fmla="+- 0 994 833"/>
                              <a:gd name="T49" fmla="*/ T48 w 430"/>
                              <a:gd name="T50" fmla="*/ 536 h 537"/>
                              <a:gd name="T51" fmla="+- 0 1065 833"/>
                              <a:gd name="T52" fmla="*/ T51 w 430"/>
                              <a:gd name="T53" fmla="*/ 527 h 537"/>
                              <a:gd name="T54" fmla="+- 0 1129 833"/>
                              <a:gd name="T55" fmla="*/ T54 w 430"/>
                              <a:gd name="T56" fmla="*/ 500 h 537"/>
                              <a:gd name="T57" fmla="+- 0 1184 833"/>
                              <a:gd name="T58" fmla="*/ T57 w 430"/>
                              <a:gd name="T59" fmla="*/ 458 h 537"/>
                              <a:gd name="T60" fmla="+- 0 1226 833"/>
                              <a:gd name="T61" fmla="*/ T60 w 430"/>
                              <a:gd name="T62" fmla="*/ 404 h 537"/>
                              <a:gd name="T63" fmla="+- 0 1253 833"/>
                              <a:gd name="T64" fmla="*/ T63 w 430"/>
                              <a:gd name="T65" fmla="*/ 340 h 537"/>
                              <a:gd name="T66" fmla="+- 0 1262 833"/>
                              <a:gd name="T67" fmla="*/ T66 w 430"/>
                              <a:gd name="T68" fmla="*/ 268 h 537"/>
                              <a:gd name="T69" fmla="+- 0 1253 833"/>
                              <a:gd name="T70" fmla="*/ T69 w 430"/>
                              <a:gd name="T71" fmla="*/ 197 h 537"/>
                              <a:gd name="T72" fmla="+- 0 1226 833"/>
                              <a:gd name="T73" fmla="*/ T72 w 430"/>
                              <a:gd name="T74" fmla="*/ 133 h 537"/>
                              <a:gd name="T75" fmla="+- 0 1184 833"/>
                              <a:gd name="T76" fmla="*/ T75 w 430"/>
                              <a:gd name="T77" fmla="*/ 79 h 537"/>
                              <a:gd name="T78" fmla="+- 0 1129 833"/>
                              <a:gd name="T79" fmla="*/ T78 w 430"/>
                              <a:gd name="T80" fmla="*/ 37 h 537"/>
                              <a:gd name="T81" fmla="+- 0 1065 833"/>
                              <a:gd name="T82" fmla="*/ T81 w 430"/>
                              <a:gd name="T83" fmla="*/ 10 h 537"/>
                              <a:gd name="T84" fmla="+- 0 994 833"/>
                              <a:gd name="T85" fmla="*/ T84 w 430"/>
                              <a:gd name="T86" fmla="*/ 0 h 5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430" h="537">
                                <a:moveTo>
                                  <a:pt x="161" y="0"/>
                                </a:moveTo>
                                <a:lnTo>
                                  <a:pt x="117" y="4"/>
                                </a:lnTo>
                                <a:lnTo>
                                  <a:pt x="75" y="14"/>
                                </a:lnTo>
                                <a:lnTo>
                                  <a:pt x="36" y="31"/>
                                </a:lnTo>
                                <a:lnTo>
                                  <a:pt x="0" y="54"/>
                                </a:lnTo>
                                <a:lnTo>
                                  <a:pt x="44" y="96"/>
                                </a:lnTo>
                                <a:lnTo>
                                  <a:pt x="78" y="147"/>
                                </a:lnTo>
                                <a:lnTo>
                                  <a:pt x="99" y="205"/>
                                </a:lnTo>
                                <a:lnTo>
                                  <a:pt x="107" y="268"/>
                                </a:lnTo>
                                <a:lnTo>
                                  <a:pt x="99" y="332"/>
                                </a:lnTo>
                                <a:lnTo>
                                  <a:pt x="78" y="390"/>
                                </a:lnTo>
                                <a:lnTo>
                                  <a:pt x="44" y="441"/>
                                </a:lnTo>
                                <a:lnTo>
                                  <a:pt x="0" y="483"/>
                                </a:lnTo>
                                <a:lnTo>
                                  <a:pt x="36" y="505"/>
                                </a:lnTo>
                                <a:lnTo>
                                  <a:pt x="75" y="522"/>
                                </a:lnTo>
                                <a:lnTo>
                                  <a:pt x="117" y="533"/>
                                </a:lnTo>
                                <a:lnTo>
                                  <a:pt x="161" y="536"/>
                                </a:lnTo>
                                <a:lnTo>
                                  <a:pt x="232" y="527"/>
                                </a:lnTo>
                                <a:lnTo>
                                  <a:pt x="296" y="500"/>
                                </a:lnTo>
                                <a:lnTo>
                                  <a:pt x="351" y="458"/>
                                </a:lnTo>
                                <a:lnTo>
                                  <a:pt x="393" y="404"/>
                                </a:lnTo>
                                <a:lnTo>
                                  <a:pt x="420" y="340"/>
                                </a:lnTo>
                                <a:lnTo>
                                  <a:pt x="429" y="268"/>
                                </a:lnTo>
                                <a:lnTo>
                                  <a:pt x="420" y="197"/>
                                </a:lnTo>
                                <a:lnTo>
                                  <a:pt x="393" y="133"/>
                                </a:lnTo>
                                <a:lnTo>
                                  <a:pt x="351" y="79"/>
                                </a:lnTo>
                                <a:lnTo>
                                  <a:pt x="296" y="37"/>
                                </a:lnTo>
                                <a:lnTo>
                                  <a:pt x="232" y="10"/>
                                </a:lnTo>
                                <a:lnTo>
                                  <a:pt x="161"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98"/>
                        <wps:cNvSpPr>
                          <a:spLocks/>
                        </wps:cNvSpPr>
                        <wps:spPr bwMode="auto">
                          <a:xfrm>
                            <a:off x="403" y="0"/>
                            <a:ext cx="430" cy="537"/>
                          </a:xfrm>
                          <a:custGeom>
                            <a:avLst/>
                            <a:gdLst>
                              <a:gd name="T0" fmla="+- 0 672 403"/>
                              <a:gd name="T1" fmla="*/ T0 w 430"/>
                              <a:gd name="T2" fmla="*/ 0 h 537"/>
                              <a:gd name="T3" fmla="+- 0 600 403"/>
                              <a:gd name="T4" fmla="*/ T3 w 430"/>
                              <a:gd name="T5" fmla="*/ 10 h 537"/>
                              <a:gd name="T6" fmla="+- 0 536 403"/>
                              <a:gd name="T7" fmla="*/ T6 w 430"/>
                              <a:gd name="T8" fmla="*/ 37 h 537"/>
                              <a:gd name="T9" fmla="+- 0 482 403"/>
                              <a:gd name="T10" fmla="*/ T9 w 430"/>
                              <a:gd name="T11" fmla="*/ 79 h 537"/>
                              <a:gd name="T12" fmla="+- 0 440 403"/>
                              <a:gd name="T13" fmla="*/ T12 w 430"/>
                              <a:gd name="T14" fmla="*/ 133 h 537"/>
                              <a:gd name="T15" fmla="+- 0 413 403"/>
                              <a:gd name="T16" fmla="*/ T15 w 430"/>
                              <a:gd name="T17" fmla="*/ 197 h 537"/>
                              <a:gd name="T18" fmla="+- 0 403 403"/>
                              <a:gd name="T19" fmla="*/ T18 w 430"/>
                              <a:gd name="T20" fmla="*/ 268 h 537"/>
                              <a:gd name="T21" fmla="+- 0 413 403"/>
                              <a:gd name="T22" fmla="*/ T21 w 430"/>
                              <a:gd name="T23" fmla="*/ 340 h 537"/>
                              <a:gd name="T24" fmla="+- 0 440 403"/>
                              <a:gd name="T25" fmla="*/ T24 w 430"/>
                              <a:gd name="T26" fmla="*/ 404 h 537"/>
                              <a:gd name="T27" fmla="+- 0 482 403"/>
                              <a:gd name="T28" fmla="*/ T27 w 430"/>
                              <a:gd name="T29" fmla="*/ 458 h 537"/>
                              <a:gd name="T30" fmla="+- 0 536 403"/>
                              <a:gd name="T31" fmla="*/ T30 w 430"/>
                              <a:gd name="T32" fmla="*/ 500 h 537"/>
                              <a:gd name="T33" fmla="+- 0 600 403"/>
                              <a:gd name="T34" fmla="*/ T33 w 430"/>
                              <a:gd name="T35" fmla="*/ 527 h 537"/>
                              <a:gd name="T36" fmla="+- 0 672 403"/>
                              <a:gd name="T37" fmla="*/ T36 w 430"/>
                              <a:gd name="T38" fmla="*/ 536 h 537"/>
                              <a:gd name="T39" fmla="+- 0 716 403"/>
                              <a:gd name="T40" fmla="*/ T39 w 430"/>
                              <a:gd name="T41" fmla="*/ 533 h 537"/>
                              <a:gd name="T42" fmla="+- 0 758 403"/>
                              <a:gd name="T43" fmla="*/ T42 w 430"/>
                              <a:gd name="T44" fmla="*/ 522 h 537"/>
                              <a:gd name="T45" fmla="+- 0 797 403"/>
                              <a:gd name="T46" fmla="*/ T45 w 430"/>
                              <a:gd name="T47" fmla="*/ 505 h 537"/>
                              <a:gd name="T48" fmla="+- 0 833 403"/>
                              <a:gd name="T49" fmla="*/ T48 w 430"/>
                              <a:gd name="T50" fmla="*/ 483 h 537"/>
                              <a:gd name="T51" fmla="+- 0 789 403"/>
                              <a:gd name="T52" fmla="*/ T51 w 430"/>
                              <a:gd name="T53" fmla="*/ 441 h 537"/>
                              <a:gd name="T54" fmla="+- 0 755 403"/>
                              <a:gd name="T55" fmla="*/ T54 w 430"/>
                              <a:gd name="T56" fmla="*/ 390 h 537"/>
                              <a:gd name="T57" fmla="+- 0 733 403"/>
                              <a:gd name="T58" fmla="*/ T57 w 430"/>
                              <a:gd name="T59" fmla="*/ 332 h 537"/>
                              <a:gd name="T60" fmla="+- 0 726 403"/>
                              <a:gd name="T61" fmla="*/ T60 w 430"/>
                              <a:gd name="T62" fmla="*/ 268 h 537"/>
                              <a:gd name="T63" fmla="+- 0 733 403"/>
                              <a:gd name="T64" fmla="*/ T63 w 430"/>
                              <a:gd name="T65" fmla="*/ 205 h 537"/>
                              <a:gd name="T66" fmla="+- 0 755 403"/>
                              <a:gd name="T67" fmla="*/ T66 w 430"/>
                              <a:gd name="T68" fmla="*/ 147 h 537"/>
                              <a:gd name="T69" fmla="+- 0 789 403"/>
                              <a:gd name="T70" fmla="*/ T69 w 430"/>
                              <a:gd name="T71" fmla="*/ 96 h 537"/>
                              <a:gd name="T72" fmla="+- 0 833 403"/>
                              <a:gd name="T73" fmla="*/ T72 w 430"/>
                              <a:gd name="T74" fmla="*/ 54 h 537"/>
                              <a:gd name="T75" fmla="+- 0 797 403"/>
                              <a:gd name="T76" fmla="*/ T75 w 430"/>
                              <a:gd name="T77" fmla="*/ 31 h 537"/>
                              <a:gd name="T78" fmla="+- 0 758 403"/>
                              <a:gd name="T79" fmla="*/ T78 w 430"/>
                              <a:gd name="T80" fmla="*/ 14 h 537"/>
                              <a:gd name="T81" fmla="+- 0 716 403"/>
                              <a:gd name="T82" fmla="*/ T81 w 430"/>
                              <a:gd name="T83" fmla="*/ 4 h 537"/>
                              <a:gd name="T84" fmla="+- 0 672 403"/>
                              <a:gd name="T85" fmla="*/ T84 w 430"/>
                              <a:gd name="T86" fmla="*/ 0 h 5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430" h="537">
                                <a:moveTo>
                                  <a:pt x="269" y="0"/>
                                </a:moveTo>
                                <a:lnTo>
                                  <a:pt x="197" y="10"/>
                                </a:lnTo>
                                <a:lnTo>
                                  <a:pt x="133" y="37"/>
                                </a:lnTo>
                                <a:lnTo>
                                  <a:pt x="79" y="79"/>
                                </a:lnTo>
                                <a:lnTo>
                                  <a:pt x="37" y="133"/>
                                </a:lnTo>
                                <a:lnTo>
                                  <a:pt x="10" y="197"/>
                                </a:lnTo>
                                <a:lnTo>
                                  <a:pt x="0" y="268"/>
                                </a:lnTo>
                                <a:lnTo>
                                  <a:pt x="10" y="340"/>
                                </a:lnTo>
                                <a:lnTo>
                                  <a:pt x="37" y="404"/>
                                </a:lnTo>
                                <a:lnTo>
                                  <a:pt x="79" y="458"/>
                                </a:lnTo>
                                <a:lnTo>
                                  <a:pt x="133" y="500"/>
                                </a:lnTo>
                                <a:lnTo>
                                  <a:pt x="197" y="527"/>
                                </a:lnTo>
                                <a:lnTo>
                                  <a:pt x="269" y="536"/>
                                </a:lnTo>
                                <a:lnTo>
                                  <a:pt x="313" y="533"/>
                                </a:lnTo>
                                <a:lnTo>
                                  <a:pt x="355" y="522"/>
                                </a:lnTo>
                                <a:lnTo>
                                  <a:pt x="394" y="505"/>
                                </a:lnTo>
                                <a:lnTo>
                                  <a:pt x="430" y="483"/>
                                </a:lnTo>
                                <a:lnTo>
                                  <a:pt x="386" y="441"/>
                                </a:lnTo>
                                <a:lnTo>
                                  <a:pt x="352" y="390"/>
                                </a:lnTo>
                                <a:lnTo>
                                  <a:pt x="330" y="332"/>
                                </a:lnTo>
                                <a:lnTo>
                                  <a:pt x="323" y="268"/>
                                </a:lnTo>
                                <a:lnTo>
                                  <a:pt x="330" y="205"/>
                                </a:lnTo>
                                <a:lnTo>
                                  <a:pt x="352" y="147"/>
                                </a:lnTo>
                                <a:lnTo>
                                  <a:pt x="386" y="96"/>
                                </a:lnTo>
                                <a:lnTo>
                                  <a:pt x="430" y="54"/>
                                </a:lnTo>
                                <a:lnTo>
                                  <a:pt x="394" y="31"/>
                                </a:lnTo>
                                <a:lnTo>
                                  <a:pt x="355" y="14"/>
                                </a:lnTo>
                                <a:lnTo>
                                  <a:pt x="313" y="4"/>
                                </a:lnTo>
                                <a:lnTo>
                                  <a:pt x="269"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97"/>
                        <wps:cNvSpPr>
                          <a:spLocks/>
                        </wps:cNvSpPr>
                        <wps:spPr bwMode="auto">
                          <a:xfrm>
                            <a:off x="725" y="53"/>
                            <a:ext cx="215" cy="429"/>
                          </a:xfrm>
                          <a:custGeom>
                            <a:avLst/>
                            <a:gdLst>
                              <a:gd name="T0" fmla="+- 0 833 726"/>
                              <a:gd name="T1" fmla="*/ T0 w 215"/>
                              <a:gd name="T2" fmla="+- 0 54 54"/>
                              <a:gd name="T3" fmla="*/ 54 h 429"/>
                              <a:gd name="T4" fmla="+- 0 789 726"/>
                              <a:gd name="T5" fmla="*/ T4 w 215"/>
                              <a:gd name="T6" fmla="+- 0 96 54"/>
                              <a:gd name="T7" fmla="*/ 96 h 429"/>
                              <a:gd name="T8" fmla="+- 0 755 726"/>
                              <a:gd name="T9" fmla="*/ T8 w 215"/>
                              <a:gd name="T10" fmla="+- 0 147 54"/>
                              <a:gd name="T11" fmla="*/ 147 h 429"/>
                              <a:gd name="T12" fmla="+- 0 733 726"/>
                              <a:gd name="T13" fmla="*/ T12 w 215"/>
                              <a:gd name="T14" fmla="+- 0 205 54"/>
                              <a:gd name="T15" fmla="*/ 205 h 429"/>
                              <a:gd name="T16" fmla="+- 0 726 726"/>
                              <a:gd name="T17" fmla="*/ T16 w 215"/>
                              <a:gd name="T18" fmla="+- 0 268 54"/>
                              <a:gd name="T19" fmla="*/ 268 h 429"/>
                              <a:gd name="T20" fmla="+- 0 733 726"/>
                              <a:gd name="T21" fmla="*/ T20 w 215"/>
                              <a:gd name="T22" fmla="+- 0 332 54"/>
                              <a:gd name="T23" fmla="*/ 332 h 429"/>
                              <a:gd name="T24" fmla="+- 0 755 726"/>
                              <a:gd name="T25" fmla="*/ T24 w 215"/>
                              <a:gd name="T26" fmla="+- 0 390 54"/>
                              <a:gd name="T27" fmla="*/ 390 h 429"/>
                              <a:gd name="T28" fmla="+- 0 789 726"/>
                              <a:gd name="T29" fmla="*/ T28 w 215"/>
                              <a:gd name="T30" fmla="+- 0 441 54"/>
                              <a:gd name="T31" fmla="*/ 441 h 429"/>
                              <a:gd name="T32" fmla="+- 0 833 726"/>
                              <a:gd name="T33" fmla="*/ T32 w 215"/>
                              <a:gd name="T34" fmla="+- 0 483 54"/>
                              <a:gd name="T35" fmla="*/ 483 h 429"/>
                              <a:gd name="T36" fmla="+- 0 877 726"/>
                              <a:gd name="T37" fmla="*/ T36 w 215"/>
                              <a:gd name="T38" fmla="+- 0 441 54"/>
                              <a:gd name="T39" fmla="*/ 441 h 429"/>
                              <a:gd name="T40" fmla="+- 0 911 726"/>
                              <a:gd name="T41" fmla="*/ T40 w 215"/>
                              <a:gd name="T42" fmla="+- 0 390 54"/>
                              <a:gd name="T43" fmla="*/ 390 h 429"/>
                              <a:gd name="T44" fmla="+- 0 932 726"/>
                              <a:gd name="T45" fmla="*/ T44 w 215"/>
                              <a:gd name="T46" fmla="+- 0 332 54"/>
                              <a:gd name="T47" fmla="*/ 332 h 429"/>
                              <a:gd name="T48" fmla="+- 0 940 726"/>
                              <a:gd name="T49" fmla="*/ T48 w 215"/>
                              <a:gd name="T50" fmla="+- 0 268 54"/>
                              <a:gd name="T51" fmla="*/ 268 h 429"/>
                              <a:gd name="T52" fmla="+- 0 932 726"/>
                              <a:gd name="T53" fmla="*/ T52 w 215"/>
                              <a:gd name="T54" fmla="+- 0 205 54"/>
                              <a:gd name="T55" fmla="*/ 205 h 429"/>
                              <a:gd name="T56" fmla="+- 0 911 726"/>
                              <a:gd name="T57" fmla="*/ T56 w 215"/>
                              <a:gd name="T58" fmla="+- 0 147 54"/>
                              <a:gd name="T59" fmla="*/ 147 h 429"/>
                              <a:gd name="T60" fmla="+- 0 877 726"/>
                              <a:gd name="T61" fmla="*/ T60 w 215"/>
                              <a:gd name="T62" fmla="+- 0 96 54"/>
                              <a:gd name="T63" fmla="*/ 96 h 429"/>
                              <a:gd name="T64" fmla="+- 0 833 726"/>
                              <a:gd name="T65" fmla="*/ T64 w 215"/>
                              <a:gd name="T66" fmla="+- 0 54 54"/>
                              <a:gd name="T67" fmla="*/ 54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5" h="429">
                                <a:moveTo>
                                  <a:pt x="107" y="0"/>
                                </a:moveTo>
                                <a:lnTo>
                                  <a:pt x="63" y="42"/>
                                </a:lnTo>
                                <a:lnTo>
                                  <a:pt x="29" y="93"/>
                                </a:lnTo>
                                <a:lnTo>
                                  <a:pt x="7" y="151"/>
                                </a:lnTo>
                                <a:lnTo>
                                  <a:pt x="0" y="214"/>
                                </a:lnTo>
                                <a:lnTo>
                                  <a:pt x="7" y="278"/>
                                </a:lnTo>
                                <a:lnTo>
                                  <a:pt x="29" y="336"/>
                                </a:lnTo>
                                <a:lnTo>
                                  <a:pt x="63" y="387"/>
                                </a:lnTo>
                                <a:lnTo>
                                  <a:pt x="107" y="429"/>
                                </a:lnTo>
                                <a:lnTo>
                                  <a:pt x="151" y="387"/>
                                </a:lnTo>
                                <a:lnTo>
                                  <a:pt x="185" y="336"/>
                                </a:lnTo>
                                <a:lnTo>
                                  <a:pt x="206" y="278"/>
                                </a:lnTo>
                                <a:lnTo>
                                  <a:pt x="214" y="214"/>
                                </a:lnTo>
                                <a:lnTo>
                                  <a:pt x="206" y="151"/>
                                </a:lnTo>
                                <a:lnTo>
                                  <a:pt x="185" y="93"/>
                                </a:lnTo>
                                <a:lnTo>
                                  <a:pt x="151" y="42"/>
                                </a:lnTo>
                                <a:lnTo>
                                  <a:pt x="107"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46A2E2" id="Group 196" o:spid="_x0000_s1026" style="width:63.15pt;height:85.05pt;mso-position-horizontal-relative:char;mso-position-vertical-relative:line" coordsize="1263,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">
                <v:shape id="Picture 205" o:spid="_x0000_s1027" type="#_x0000_t75" style="position:absolute;left:101;top:1303;width:398;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">
                  <v:imagedata r:id="rId33" o:title=""/>
                </v:shape>
                <v:shape id="Picture 204" o:spid="_x0000_s1028" type="#_x0000_t75" style="position:absolute;left:650;top:1303;width:39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">
                  <v:imagedata r:id="rId34" o:title=""/>
                </v:shape>
                <v:rect id="Rectangle 203" o:spid="_x0000_s1029" style="position:absolute;left:877;top:604;width:25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" fillcolor="#262772" stroked="f"/>
                <v:shape id="Freeform 202" o:spid="_x0000_s1030" style="position:absolute;left:575;top:670;width:565;height:567;visibility:visible;mso-wrap-style:square;v-text-anchor:top" coordsize="56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" path="m,l2,566r563,1l560,491,545,418,522,349,489,283,449,223,402,168,348,120,288,79,223,46,153,21,78,5,,xe" fillcolor="#ee7180" stroked="f">
                  <v:path arrowok="t" o:connecttype="custom" o:connectlocs="0,670;2,1236;565,1237;560,1161;545,1088;522,1019;489,953;449,893;402,838;348,790;288,749;223,716;153,691;78,675;0,670" o:connectangles="0,0,0,0,0,0,0,0,0,0,0,0,0,0,0"/>
                </v:shape>
                <v:rect id="Rectangle 201" o:spid="_x0000_s1031" style="position:absolute;top:438;width:57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" fillcolor="#e51a2f" stroked="f"/>
                <v:shape id="Picture 200" o:spid="_x0000_s1032" type="#_x0000_t75" style="position:absolute;left:109;top:538;width:368;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">
                  <v:imagedata r:id="rId35" o:title=""/>
                </v:shape>
                <v:shape id="Freeform 199" o:spid="_x0000_s1033" style="position:absolute;left:832;width:430;height:537;visibility:visible;mso-wrap-style:square;v-text-anchor:top" coordsize="43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" path="m161,l117,4,75,14,36,31,,54,44,96r34,51l99,205r8,63l99,332,78,390,44,441,,483r36,22l75,522r42,11l161,536r71,-9l296,500r55,-42l393,404r27,-64l429,268r-9,-71l393,133,351,79,296,37,232,10,161,xe" fillcolor="#7a7da9" stroked="f">
                  <v:path arrowok="t" o:connecttype="custom" o:connectlocs="161,0;117,4;75,14;36,31;0,54;44,96;78,147;99,205;107,268;99,332;78,390;44,441;0,483;36,505;75,522;117,533;161,536;232,527;296,500;351,458;393,404;420,340;429,268;420,197;393,133;351,79;296,37;232,10;161,0" o:connectangles="0,0,0,0,0,0,0,0,0,0,0,0,0,0,0,0,0,0,0,0,0,0,0,0,0,0,0,0,0"/>
                </v:shape>
                <v:shape id="Freeform 198" o:spid="_x0000_s1034" style="position:absolute;left:403;width:430;height:537;visibility:visible;mso-wrap-style:square;v-text-anchor:top" coordsize="43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" path="m269,l197,10,133,37,79,79,37,133,10,197,,268r10,72l37,404r42,54l133,500r64,27l269,536r44,-3l355,522r39,-17l430,483,386,441,352,390,330,332r-7,-64l330,205r22,-58l386,96,430,54,394,31,355,14,313,4,269,xe" fillcolor="#7a7da9" stroked="f">
                  <v:path arrowok="t" o:connecttype="custom" o:connectlocs="269,0;197,10;133,37;79,79;37,133;10,197;0,268;10,340;37,404;79,458;133,500;197,527;269,536;313,533;355,522;394,505;430,483;386,441;352,390;330,332;323,268;330,205;352,147;386,96;430,54;394,31;355,14;313,4;269,0" o:connectangles="0,0,0,0,0,0,0,0,0,0,0,0,0,0,0,0,0,0,0,0,0,0,0,0,0,0,0,0,0"/>
                </v:shape>
                <v:shape id="Freeform 197" o:spid="_x0000_s1035" style="position:absolute;left:725;top:53;width:215;height:429;visibility:visible;mso-wrap-style:square;v-text-anchor:top" coordsize="2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" path="m107,l63,42,29,93,7,151,,214r7,64l29,336r34,51l107,429r44,-42l185,336r21,-58l214,214r-8,-63l185,93,151,42,107,xe" fillcolor="#f8e9dd" stroked="f">
                  <v:path arrowok="t" o:connecttype="custom" o:connectlocs="107,54;63,96;29,147;7,205;0,268;7,332;29,390;63,441;107,483;151,441;185,390;206,332;214,268;206,205;185,147;151,96;107,54" o:connectangles="0,0,0,0,0,0,0,0,0,0,0,0,0,0,0,0,0"/>
                </v:shape>
                <w10:anchorlock/>
              </v:group>
            </w:pict>
          </mc:Fallback>
        </mc:AlternateContent>
      </w:r>
    </w:p>
    <w:p w14:paraId="476B74A5" w14:textId="77777777" w:rsidR="00BC6104" w:rsidRPr="006449C2" w:rsidRDefault="00BC6104">
      <w:pPr>
        <w:rPr>
          <w:noProof/>
          <w:lang w:val="cs-CZ"/>
        </w:rPr>
        <w:sectPr w:rsidR="00BC6104" w:rsidRPr="006449C2">
          <w:type w:val="continuous"/>
          <w:pgSz w:w="8400" w:h="11910"/>
          <w:pgMar w:top="0" w:right="740" w:bottom="0" w:left="0" w:header="708" w:footer="708" w:gutter="0"/>
          <w:cols w:space="708"/>
        </w:sectPr>
      </w:pPr>
    </w:p>
    <w:p w14:paraId="0066A667" w14:textId="00A4B422" w:rsidR="00BC6104" w:rsidRPr="006449C2" w:rsidRDefault="004C6766">
      <w:pPr>
        <w:pStyle w:val="Zkladntext"/>
        <w:spacing w:before="45"/>
        <w:ind w:left="1844" w:right="20"/>
        <w:jc w:val="center"/>
        <w:rPr>
          <w:noProof/>
          <w:lang w:val="cs-CZ"/>
        </w:rPr>
      </w:pPr>
      <w:r>
        <w:rPr>
          <w:noProof/>
          <w:lang w:val="cs-CZ" w:eastAsia="cs-CZ" w:bidi="ar-SA"/>
        </w:rPr>
        <mc:AlternateContent>
          <mc:Choice Requires="wpg">
            <w:drawing>
              <wp:anchor distT="0" distB="0" distL="114300" distR="114300" simplePos="0" relativeHeight="251735040" behindDoc="0" locked="0" layoutInCell="1" allowOverlap="1" wp14:anchorId="40847C85" wp14:editId="04926E78">
                <wp:simplePos x="0" y="0"/>
                <wp:positionH relativeFrom="page">
                  <wp:posOffset>2076450</wp:posOffset>
                </wp:positionH>
                <wp:positionV relativeFrom="paragraph">
                  <wp:posOffset>537845</wp:posOffset>
                </wp:positionV>
                <wp:extent cx="463550" cy="900430"/>
                <wp:effectExtent l="0" t="0" r="0" b="0"/>
                <wp:wrapNone/>
                <wp:docPr id="15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900430"/>
                          <a:chOff x="3270" y="847"/>
                          <a:chExt cx="730" cy="1418"/>
                        </a:xfrm>
                      </wpg:grpSpPr>
                      <wps:wsp>
                        <wps:cNvPr id="152" name="Rectangle 195"/>
                        <wps:cNvSpPr>
                          <a:spLocks noChangeArrowheads="1"/>
                        </wps:cNvSpPr>
                        <wps:spPr bwMode="auto">
                          <a:xfrm>
                            <a:off x="3486" y="1152"/>
                            <a:ext cx="296" cy="794"/>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194"/>
                        <wps:cNvSpPr>
                          <a:spLocks/>
                        </wps:cNvSpPr>
                        <wps:spPr bwMode="auto">
                          <a:xfrm>
                            <a:off x="3269" y="846"/>
                            <a:ext cx="730" cy="567"/>
                          </a:xfrm>
                          <a:custGeom>
                            <a:avLst/>
                            <a:gdLst>
                              <a:gd name="T0" fmla="+- 0 3331 3270"/>
                              <a:gd name="T1" fmla="*/ T0 w 730"/>
                              <a:gd name="T2" fmla="+- 0 847 847"/>
                              <a:gd name="T3" fmla="*/ 847 h 567"/>
                              <a:gd name="T4" fmla="+- 0 3305 3270"/>
                              <a:gd name="T5" fmla="*/ T4 w 730"/>
                              <a:gd name="T6" fmla="+- 0 892 847"/>
                              <a:gd name="T7" fmla="*/ 892 h 567"/>
                              <a:gd name="T8" fmla="+- 0 3286 3270"/>
                              <a:gd name="T9" fmla="*/ T8 w 730"/>
                              <a:gd name="T10" fmla="+- 0 941 847"/>
                              <a:gd name="T11" fmla="*/ 941 h 567"/>
                              <a:gd name="T12" fmla="+- 0 3274 3270"/>
                              <a:gd name="T13" fmla="*/ T12 w 730"/>
                              <a:gd name="T14" fmla="+- 0 994 847"/>
                              <a:gd name="T15" fmla="*/ 994 h 567"/>
                              <a:gd name="T16" fmla="+- 0 3270 3270"/>
                              <a:gd name="T17" fmla="*/ T16 w 730"/>
                              <a:gd name="T18" fmla="+- 0 1049 847"/>
                              <a:gd name="T19" fmla="*/ 1049 h 567"/>
                              <a:gd name="T20" fmla="+- 0 3277 3270"/>
                              <a:gd name="T21" fmla="*/ T20 w 730"/>
                              <a:gd name="T22" fmla="+- 0 1122 847"/>
                              <a:gd name="T23" fmla="*/ 1122 h 567"/>
                              <a:gd name="T24" fmla="+- 0 3298 3270"/>
                              <a:gd name="T25" fmla="*/ T24 w 730"/>
                              <a:gd name="T26" fmla="+- 0 1191 847"/>
                              <a:gd name="T27" fmla="*/ 1191 h 567"/>
                              <a:gd name="T28" fmla="+- 0 3332 3270"/>
                              <a:gd name="T29" fmla="*/ T28 w 730"/>
                              <a:gd name="T30" fmla="+- 0 1253 847"/>
                              <a:gd name="T31" fmla="*/ 1253 h 567"/>
                              <a:gd name="T32" fmla="+- 0 3376 3270"/>
                              <a:gd name="T33" fmla="*/ T32 w 730"/>
                              <a:gd name="T34" fmla="+- 0 1307 847"/>
                              <a:gd name="T35" fmla="*/ 1307 h 567"/>
                              <a:gd name="T36" fmla="+- 0 3430 3270"/>
                              <a:gd name="T37" fmla="*/ T36 w 730"/>
                              <a:gd name="T38" fmla="+- 0 1351 847"/>
                              <a:gd name="T39" fmla="*/ 1351 h 567"/>
                              <a:gd name="T40" fmla="+- 0 3492 3270"/>
                              <a:gd name="T41" fmla="*/ T40 w 730"/>
                              <a:gd name="T42" fmla="+- 0 1385 847"/>
                              <a:gd name="T43" fmla="*/ 1385 h 567"/>
                              <a:gd name="T44" fmla="+- 0 3561 3270"/>
                              <a:gd name="T45" fmla="*/ T44 w 730"/>
                              <a:gd name="T46" fmla="+- 0 1406 847"/>
                              <a:gd name="T47" fmla="*/ 1406 h 567"/>
                              <a:gd name="T48" fmla="+- 0 3634 3270"/>
                              <a:gd name="T49" fmla="*/ T48 w 730"/>
                              <a:gd name="T50" fmla="+- 0 1413 847"/>
                              <a:gd name="T51" fmla="*/ 1413 h 567"/>
                              <a:gd name="T52" fmla="+- 0 3708 3270"/>
                              <a:gd name="T53" fmla="*/ T52 w 730"/>
                              <a:gd name="T54" fmla="+- 0 1406 847"/>
                              <a:gd name="T55" fmla="*/ 1406 h 567"/>
                              <a:gd name="T56" fmla="+- 0 3776 3270"/>
                              <a:gd name="T57" fmla="*/ T56 w 730"/>
                              <a:gd name="T58" fmla="+- 0 1385 847"/>
                              <a:gd name="T59" fmla="*/ 1385 h 567"/>
                              <a:gd name="T60" fmla="+- 0 3838 3270"/>
                              <a:gd name="T61" fmla="*/ T60 w 730"/>
                              <a:gd name="T62" fmla="+- 0 1351 847"/>
                              <a:gd name="T63" fmla="*/ 1351 h 567"/>
                              <a:gd name="T64" fmla="+- 0 3892 3270"/>
                              <a:gd name="T65" fmla="*/ T64 w 730"/>
                              <a:gd name="T66" fmla="+- 0 1307 847"/>
                              <a:gd name="T67" fmla="*/ 1307 h 567"/>
                              <a:gd name="T68" fmla="+- 0 3937 3270"/>
                              <a:gd name="T69" fmla="*/ T68 w 730"/>
                              <a:gd name="T70" fmla="+- 0 1253 847"/>
                              <a:gd name="T71" fmla="*/ 1253 h 567"/>
                              <a:gd name="T72" fmla="+- 0 3970 3270"/>
                              <a:gd name="T73" fmla="*/ T72 w 730"/>
                              <a:gd name="T74" fmla="+- 0 1191 847"/>
                              <a:gd name="T75" fmla="*/ 1191 h 567"/>
                              <a:gd name="T76" fmla="+- 0 3991 3270"/>
                              <a:gd name="T77" fmla="*/ T76 w 730"/>
                              <a:gd name="T78" fmla="+- 0 1122 847"/>
                              <a:gd name="T79" fmla="*/ 1122 h 567"/>
                              <a:gd name="T80" fmla="+- 0 3993 3270"/>
                              <a:gd name="T81" fmla="*/ T80 w 730"/>
                              <a:gd name="T82" fmla="+- 0 1109 847"/>
                              <a:gd name="T83" fmla="*/ 1109 h 567"/>
                              <a:gd name="T84" fmla="+- 0 3507 3270"/>
                              <a:gd name="T85" fmla="*/ T84 w 730"/>
                              <a:gd name="T86" fmla="+- 0 1109 847"/>
                              <a:gd name="T87" fmla="*/ 1109 h 567"/>
                              <a:gd name="T88" fmla="+- 0 3331 3270"/>
                              <a:gd name="T89" fmla="*/ T88 w 730"/>
                              <a:gd name="T90" fmla="+- 0 847 847"/>
                              <a:gd name="T91" fmla="*/ 847 h 567"/>
                              <a:gd name="T92" fmla="+- 0 3940 3270"/>
                              <a:gd name="T93" fmla="*/ T92 w 730"/>
                              <a:gd name="T94" fmla="+- 0 850 847"/>
                              <a:gd name="T95" fmla="*/ 850 h 567"/>
                              <a:gd name="T96" fmla="+- 0 3766 3270"/>
                              <a:gd name="T97" fmla="*/ T96 w 730"/>
                              <a:gd name="T98" fmla="+- 0 1109 847"/>
                              <a:gd name="T99" fmla="*/ 1109 h 567"/>
                              <a:gd name="T100" fmla="+- 0 3507 3270"/>
                              <a:gd name="T101" fmla="*/ T100 w 730"/>
                              <a:gd name="T102" fmla="+- 0 1109 847"/>
                              <a:gd name="T103" fmla="*/ 1109 h 567"/>
                              <a:gd name="T104" fmla="+- 0 3993 3270"/>
                              <a:gd name="T105" fmla="*/ T104 w 730"/>
                              <a:gd name="T106" fmla="+- 0 1109 847"/>
                              <a:gd name="T107" fmla="*/ 1109 h 567"/>
                              <a:gd name="T108" fmla="+- 0 3999 3270"/>
                              <a:gd name="T109" fmla="*/ T108 w 730"/>
                              <a:gd name="T110" fmla="+- 0 1049 847"/>
                              <a:gd name="T111" fmla="*/ 1049 h 567"/>
                              <a:gd name="T112" fmla="+- 0 3995 3270"/>
                              <a:gd name="T113" fmla="*/ T112 w 730"/>
                              <a:gd name="T114" fmla="+- 0 995 847"/>
                              <a:gd name="T115" fmla="*/ 995 h 567"/>
                              <a:gd name="T116" fmla="+- 0 3983 3270"/>
                              <a:gd name="T117" fmla="*/ T116 w 730"/>
                              <a:gd name="T118" fmla="+- 0 943 847"/>
                              <a:gd name="T119" fmla="*/ 943 h 567"/>
                              <a:gd name="T120" fmla="+- 0 3965 3270"/>
                              <a:gd name="T121" fmla="*/ T120 w 730"/>
                              <a:gd name="T122" fmla="+- 0 895 847"/>
                              <a:gd name="T123" fmla="*/ 895 h 567"/>
                              <a:gd name="T124" fmla="+- 0 3940 3270"/>
                              <a:gd name="T125" fmla="*/ T124 w 730"/>
                              <a:gd name="T126" fmla="+- 0 850 847"/>
                              <a:gd name="T127" fmla="*/ 85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0" h="567">
                                <a:moveTo>
                                  <a:pt x="61" y="0"/>
                                </a:moveTo>
                                <a:lnTo>
                                  <a:pt x="35" y="45"/>
                                </a:lnTo>
                                <a:lnTo>
                                  <a:pt x="16" y="94"/>
                                </a:lnTo>
                                <a:lnTo>
                                  <a:pt x="4" y="147"/>
                                </a:lnTo>
                                <a:lnTo>
                                  <a:pt x="0" y="202"/>
                                </a:lnTo>
                                <a:lnTo>
                                  <a:pt x="7" y="275"/>
                                </a:lnTo>
                                <a:lnTo>
                                  <a:pt x="28" y="344"/>
                                </a:lnTo>
                                <a:lnTo>
                                  <a:pt x="62" y="406"/>
                                </a:lnTo>
                                <a:lnTo>
                                  <a:pt x="106" y="460"/>
                                </a:lnTo>
                                <a:lnTo>
                                  <a:pt x="160" y="504"/>
                                </a:lnTo>
                                <a:lnTo>
                                  <a:pt x="222" y="538"/>
                                </a:lnTo>
                                <a:lnTo>
                                  <a:pt x="291" y="559"/>
                                </a:lnTo>
                                <a:lnTo>
                                  <a:pt x="364" y="566"/>
                                </a:lnTo>
                                <a:lnTo>
                                  <a:pt x="438" y="559"/>
                                </a:lnTo>
                                <a:lnTo>
                                  <a:pt x="506" y="538"/>
                                </a:lnTo>
                                <a:lnTo>
                                  <a:pt x="568" y="504"/>
                                </a:lnTo>
                                <a:lnTo>
                                  <a:pt x="622" y="460"/>
                                </a:lnTo>
                                <a:lnTo>
                                  <a:pt x="667" y="406"/>
                                </a:lnTo>
                                <a:lnTo>
                                  <a:pt x="700" y="344"/>
                                </a:lnTo>
                                <a:lnTo>
                                  <a:pt x="721" y="275"/>
                                </a:lnTo>
                                <a:lnTo>
                                  <a:pt x="723" y="262"/>
                                </a:lnTo>
                                <a:lnTo>
                                  <a:pt x="237" y="262"/>
                                </a:lnTo>
                                <a:lnTo>
                                  <a:pt x="61" y="0"/>
                                </a:lnTo>
                                <a:close/>
                                <a:moveTo>
                                  <a:pt x="670" y="3"/>
                                </a:moveTo>
                                <a:lnTo>
                                  <a:pt x="496" y="262"/>
                                </a:lnTo>
                                <a:lnTo>
                                  <a:pt x="237" y="262"/>
                                </a:lnTo>
                                <a:lnTo>
                                  <a:pt x="723" y="262"/>
                                </a:lnTo>
                                <a:lnTo>
                                  <a:pt x="729" y="202"/>
                                </a:lnTo>
                                <a:lnTo>
                                  <a:pt x="725" y="148"/>
                                </a:lnTo>
                                <a:lnTo>
                                  <a:pt x="713" y="96"/>
                                </a:lnTo>
                                <a:lnTo>
                                  <a:pt x="695" y="48"/>
                                </a:lnTo>
                                <a:lnTo>
                                  <a:pt x="670" y="3"/>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93"/>
                        <wps:cNvSpPr>
                          <a:spLocks/>
                        </wps:cNvSpPr>
                        <wps:spPr bwMode="auto">
                          <a:xfrm>
                            <a:off x="3269" y="1696"/>
                            <a:ext cx="730" cy="567"/>
                          </a:xfrm>
                          <a:custGeom>
                            <a:avLst/>
                            <a:gdLst>
                              <a:gd name="T0" fmla="+- 0 3634 3270"/>
                              <a:gd name="T1" fmla="*/ T0 w 730"/>
                              <a:gd name="T2" fmla="+- 0 1697 1697"/>
                              <a:gd name="T3" fmla="*/ 1697 h 567"/>
                              <a:gd name="T4" fmla="+- 0 3561 3270"/>
                              <a:gd name="T5" fmla="*/ T4 w 730"/>
                              <a:gd name="T6" fmla="+- 0 1704 1697"/>
                              <a:gd name="T7" fmla="*/ 1704 h 567"/>
                              <a:gd name="T8" fmla="+- 0 3492 3270"/>
                              <a:gd name="T9" fmla="*/ T8 w 730"/>
                              <a:gd name="T10" fmla="+- 0 1726 1697"/>
                              <a:gd name="T11" fmla="*/ 1726 h 567"/>
                              <a:gd name="T12" fmla="+- 0 3430 3270"/>
                              <a:gd name="T13" fmla="*/ T12 w 730"/>
                              <a:gd name="T14" fmla="+- 0 1759 1697"/>
                              <a:gd name="T15" fmla="*/ 1759 h 567"/>
                              <a:gd name="T16" fmla="+- 0 3376 3270"/>
                              <a:gd name="T17" fmla="*/ T16 w 730"/>
                              <a:gd name="T18" fmla="+- 0 1804 1697"/>
                              <a:gd name="T19" fmla="*/ 1804 h 567"/>
                              <a:gd name="T20" fmla="+- 0 3332 3270"/>
                              <a:gd name="T21" fmla="*/ T20 w 730"/>
                              <a:gd name="T22" fmla="+- 0 1858 1697"/>
                              <a:gd name="T23" fmla="*/ 1858 h 567"/>
                              <a:gd name="T24" fmla="+- 0 3298 3270"/>
                              <a:gd name="T25" fmla="*/ T24 w 730"/>
                              <a:gd name="T26" fmla="+- 0 1920 1697"/>
                              <a:gd name="T27" fmla="*/ 1920 h 567"/>
                              <a:gd name="T28" fmla="+- 0 3277 3270"/>
                              <a:gd name="T29" fmla="*/ T28 w 730"/>
                              <a:gd name="T30" fmla="+- 0 1988 1697"/>
                              <a:gd name="T31" fmla="*/ 1988 h 567"/>
                              <a:gd name="T32" fmla="+- 0 3270 3270"/>
                              <a:gd name="T33" fmla="*/ T32 w 730"/>
                              <a:gd name="T34" fmla="+- 0 2061 1697"/>
                              <a:gd name="T35" fmla="*/ 2061 h 567"/>
                              <a:gd name="T36" fmla="+- 0 3274 3270"/>
                              <a:gd name="T37" fmla="*/ T36 w 730"/>
                              <a:gd name="T38" fmla="+- 0 2117 1697"/>
                              <a:gd name="T39" fmla="*/ 2117 h 567"/>
                              <a:gd name="T40" fmla="+- 0 3286 3270"/>
                              <a:gd name="T41" fmla="*/ T40 w 730"/>
                              <a:gd name="T42" fmla="+- 0 2169 1697"/>
                              <a:gd name="T43" fmla="*/ 2169 h 567"/>
                              <a:gd name="T44" fmla="+- 0 3305 3270"/>
                              <a:gd name="T45" fmla="*/ T44 w 730"/>
                              <a:gd name="T46" fmla="+- 0 2218 1697"/>
                              <a:gd name="T47" fmla="*/ 2218 h 567"/>
                              <a:gd name="T48" fmla="+- 0 3331 3270"/>
                              <a:gd name="T49" fmla="*/ T48 w 730"/>
                              <a:gd name="T50" fmla="+- 0 2264 1697"/>
                              <a:gd name="T51" fmla="*/ 2264 h 567"/>
                              <a:gd name="T52" fmla="+- 0 3507 3270"/>
                              <a:gd name="T53" fmla="*/ T52 w 730"/>
                              <a:gd name="T54" fmla="+- 0 2001 1697"/>
                              <a:gd name="T55" fmla="*/ 2001 h 567"/>
                              <a:gd name="T56" fmla="+- 0 3993 3270"/>
                              <a:gd name="T57" fmla="*/ T56 w 730"/>
                              <a:gd name="T58" fmla="+- 0 2001 1697"/>
                              <a:gd name="T59" fmla="*/ 2001 h 567"/>
                              <a:gd name="T60" fmla="+- 0 3991 3270"/>
                              <a:gd name="T61" fmla="*/ T60 w 730"/>
                              <a:gd name="T62" fmla="+- 0 1988 1697"/>
                              <a:gd name="T63" fmla="*/ 1988 h 567"/>
                              <a:gd name="T64" fmla="+- 0 3970 3270"/>
                              <a:gd name="T65" fmla="*/ T64 w 730"/>
                              <a:gd name="T66" fmla="+- 0 1920 1697"/>
                              <a:gd name="T67" fmla="*/ 1920 h 567"/>
                              <a:gd name="T68" fmla="+- 0 3937 3270"/>
                              <a:gd name="T69" fmla="*/ T68 w 730"/>
                              <a:gd name="T70" fmla="+- 0 1858 1697"/>
                              <a:gd name="T71" fmla="*/ 1858 h 567"/>
                              <a:gd name="T72" fmla="+- 0 3892 3270"/>
                              <a:gd name="T73" fmla="*/ T72 w 730"/>
                              <a:gd name="T74" fmla="+- 0 1804 1697"/>
                              <a:gd name="T75" fmla="*/ 1804 h 567"/>
                              <a:gd name="T76" fmla="+- 0 3838 3270"/>
                              <a:gd name="T77" fmla="*/ T76 w 730"/>
                              <a:gd name="T78" fmla="+- 0 1759 1697"/>
                              <a:gd name="T79" fmla="*/ 1759 h 567"/>
                              <a:gd name="T80" fmla="+- 0 3776 3270"/>
                              <a:gd name="T81" fmla="*/ T80 w 730"/>
                              <a:gd name="T82" fmla="+- 0 1726 1697"/>
                              <a:gd name="T83" fmla="*/ 1726 h 567"/>
                              <a:gd name="T84" fmla="+- 0 3708 3270"/>
                              <a:gd name="T85" fmla="*/ T84 w 730"/>
                              <a:gd name="T86" fmla="+- 0 1704 1697"/>
                              <a:gd name="T87" fmla="*/ 1704 h 567"/>
                              <a:gd name="T88" fmla="+- 0 3634 3270"/>
                              <a:gd name="T89" fmla="*/ T88 w 730"/>
                              <a:gd name="T90" fmla="+- 0 1697 1697"/>
                              <a:gd name="T91" fmla="*/ 1697 h 567"/>
                              <a:gd name="T92" fmla="+- 0 3993 3270"/>
                              <a:gd name="T93" fmla="*/ T92 w 730"/>
                              <a:gd name="T94" fmla="+- 0 2001 1697"/>
                              <a:gd name="T95" fmla="*/ 2001 h 567"/>
                              <a:gd name="T96" fmla="+- 0 3507 3270"/>
                              <a:gd name="T97" fmla="*/ T96 w 730"/>
                              <a:gd name="T98" fmla="+- 0 2001 1697"/>
                              <a:gd name="T99" fmla="*/ 2001 h 567"/>
                              <a:gd name="T100" fmla="+- 0 3766 3270"/>
                              <a:gd name="T101" fmla="*/ T100 w 730"/>
                              <a:gd name="T102" fmla="+- 0 2001 1697"/>
                              <a:gd name="T103" fmla="*/ 2001 h 567"/>
                              <a:gd name="T104" fmla="+- 0 3940 3270"/>
                              <a:gd name="T105" fmla="*/ T104 w 730"/>
                              <a:gd name="T106" fmla="+- 0 2260 1697"/>
                              <a:gd name="T107" fmla="*/ 2260 h 567"/>
                              <a:gd name="T108" fmla="+- 0 3965 3270"/>
                              <a:gd name="T109" fmla="*/ T108 w 730"/>
                              <a:gd name="T110" fmla="+- 0 2215 1697"/>
                              <a:gd name="T111" fmla="*/ 2215 h 567"/>
                              <a:gd name="T112" fmla="+- 0 3983 3270"/>
                              <a:gd name="T113" fmla="*/ T112 w 730"/>
                              <a:gd name="T114" fmla="+- 0 2167 1697"/>
                              <a:gd name="T115" fmla="*/ 2167 h 567"/>
                              <a:gd name="T116" fmla="+- 0 3995 3270"/>
                              <a:gd name="T117" fmla="*/ T116 w 730"/>
                              <a:gd name="T118" fmla="+- 0 2115 1697"/>
                              <a:gd name="T119" fmla="*/ 2115 h 567"/>
                              <a:gd name="T120" fmla="+- 0 3999 3270"/>
                              <a:gd name="T121" fmla="*/ T120 w 730"/>
                              <a:gd name="T122" fmla="+- 0 2061 1697"/>
                              <a:gd name="T123" fmla="*/ 2061 h 567"/>
                              <a:gd name="T124" fmla="+- 0 3993 3270"/>
                              <a:gd name="T125" fmla="*/ T124 w 730"/>
                              <a:gd name="T126" fmla="+- 0 2001 1697"/>
                              <a:gd name="T127" fmla="*/ 200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0" h="567">
                                <a:moveTo>
                                  <a:pt x="364" y="0"/>
                                </a:moveTo>
                                <a:lnTo>
                                  <a:pt x="291" y="7"/>
                                </a:lnTo>
                                <a:lnTo>
                                  <a:pt x="222" y="29"/>
                                </a:lnTo>
                                <a:lnTo>
                                  <a:pt x="160" y="62"/>
                                </a:lnTo>
                                <a:lnTo>
                                  <a:pt x="106" y="107"/>
                                </a:lnTo>
                                <a:lnTo>
                                  <a:pt x="62" y="161"/>
                                </a:lnTo>
                                <a:lnTo>
                                  <a:pt x="28" y="223"/>
                                </a:lnTo>
                                <a:lnTo>
                                  <a:pt x="7" y="291"/>
                                </a:lnTo>
                                <a:lnTo>
                                  <a:pt x="0" y="364"/>
                                </a:lnTo>
                                <a:lnTo>
                                  <a:pt x="4" y="420"/>
                                </a:lnTo>
                                <a:lnTo>
                                  <a:pt x="16" y="472"/>
                                </a:lnTo>
                                <a:lnTo>
                                  <a:pt x="35" y="521"/>
                                </a:lnTo>
                                <a:lnTo>
                                  <a:pt x="61" y="567"/>
                                </a:lnTo>
                                <a:lnTo>
                                  <a:pt x="237" y="304"/>
                                </a:lnTo>
                                <a:lnTo>
                                  <a:pt x="723" y="304"/>
                                </a:lnTo>
                                <a:lnTo>
                                  <a:pt x="721" y="291"/>
                                </a:lnTo>
                                <a:lnTo>
                                  <a:pt x="700" y="223"/>
                                </a:lnTo>
                                <a:lnTo>
                                  <a:pt x="667" y="161"/>
                                </a:lnTo>
                                <a:lnTo>
                                  <a:pt x="622" y="107"/>
                                </a:lnTo>
                                <a:lnTo>
                                  <a:pt x="568" y="62"/>
                                </a:lnTo>
                                <a:lnTo>
                                  <a:pt x="506" y="29"/>
                                </a:lnTo>
                                <a:lnTo>
                                  <a:pt x="438" y="7"/>
                                </a:lnTo>
                                <a:lnTo>
                                  <a:pt x="364" y="0"/>
                                </a:lnTo>
                                <a:close/>
                                <a:moveTo>
                                  <a:pt x="723" y="304"/>
                                </a:moveTo>
                                <a:lnTo>
                                  <a:pt x="237" y="304"/>
                                </a:lnTo>
                                <a:lnTo>
                                  <a:pt x="496" y="304"/>
                                </a:lnTo>
                                <a:lnTo>
                                  <a:pt x="670" y="563"/>
                                </a:lnTo>
                                <a:lnTo>
                                  <a:pt x="695" y="518"/>
                                </a:lnTo>
                                <a:lnTo>
                                  <a:pt x="713" y="470"/>
                                </a:lnTo>
                                <a:lnTo>
                                  <a:pt x="725" y="418"/>
                                </a:lnTo>
                                <a:lnTo>
                                  <a:pt x="729" y="364"/>
                                </a:lnTo>
                                <a:lnTo>
                                  <a:pt x="723" y="304"/>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480EC" id="Group 192" o:spid="_x0000_s1026" style="position:absolute;margin-left:163.5pt;margin-top:42.35pt;width:36.5pt;height:70.9pt;z-index:251735040;mso-position-horizontal-relative:page" coordorigin="3270,847" coordsize="73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">
                <v:rect id="Rectangle 195" o:spid="_x0000_s1027" style="position:absolute;left:3486;top:1152;width:29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" fillcolor="#e51a2f" stroked="f"/>
                <v:shape id="AutoShape 194" o:spid="_x0000_s1028" style="position:absolute;left:3269;top:846;width:730;height:567;visibility:visible;mso-wrap-style:square;v-text-anchor:top" coordsize="73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" path="m61,l35,45,16,94,4,147,,202r7,73l28,344r34,62l106,460r54,44l222,538r69,21l364,566r74,-7l506,538r62,-34l622,460r45,-54l700,344r21,-69l723,262r-486,l61,xm670,3l496,262r-259,l723,262r6,-60l725,148,713,96,695,48,670,3xe" fillcolor="#7a7da9" stroked="f">
                  <v:path arrowok="t" o:connecttype="custom" o:connectlocs="61,847;35,892;16,941;4,994;0,1049;7,1122;28,1191;62,1253;106,1307;160,1351;222,1385;291,1406;364,1413;438,1406;506,1385;568,1351;622,1307;667,1253;700,1191;721,1122;723,1109;237,1109;61,847;670,850;496,1109;237,1109;723,1109;729,1049;725,995;713,943;695,895;670,850" o:connectangles="0,0,0,0,0,0,0,0,0,0,0,0,0,0,0,0,0,0,0,0,0,0,0,0,0,0,0,0,0,0,0,0"/>
                </v:shape>
                <v:shape id="AutoShape 193" o:spid="_x0000_s1029" style="position:absolute;left:3269;top:1696;width:730;height:567;visibility:visible;mso-wrap-style:square;v-text-anchor:top" coordsize="73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" path="m364,l291,7,222,29,160,62r-54,45l62,161,28,223,7,291,,364r4,56l16,472r19,49l61,567,237,304r486,l721,291,700,223,667,161,622,107,568,62,506,29,438,7,364,xm723,304r-486,l496,304,670,563r25,-45l713,470r12,-52l729,364r-6,-60xe" fillcolor="#262772" stroked="f">
                  <v:path arrowok="t" o:connecttype="custom" o:connectlocs="364,1697;291,1704;222,1726;160,1759;106,1804;62,1858;28,1920;7,1988;0,2061;4,2117;16,2169;35,2218;61,2264;237,2001;723,2001;721,1988;700,1920;667,1858;622,1804;568,1759;506,1726;438,1704;364,1697;723,2001;237,2001;496,2001;670,2260;695,2215;713,2167;725,2115;729,2061;723,2001" o:connectangles="0,0,0,0,0,0,0,0,0,0,0,0,0,0,0,0,0,0,0,0,0,0,0,0,0,0,0,0,0,0,0,0"/>
                </v:shape>
                <w10:wrap anchorx="page"/>
              </v:group>
            </w:pict>
          </mc:Fallback>
        </mc:AlternateContent>
      </w:r>
      <w:r w:rsidR="00885340" w:rsidRPr="006449C2">
        <w:rPr>
          <w:noProof/>
          <w:color w:val="262772"/>
          <w:lang w:val="cs-CZ"/>
        </w:rPr>
        <w:t>Rodina</w:t>
      </w:r>
    </w:p>
    <w:p w14:paraId="7D0A6354" w14:textId="77777777" w:rsidR="00BC6104" w:rsidRPr="006449C2" w:rsidRDefault="00BC6104">
      <w:pPr>
        <w:pStyle w:val="Zkladntext"/>
        <w:rPr>
          <w:noProof/>
          <w:sz w:val="20"/>
          <w:lang w:val="cs-CZ"/>
        </w:rPr>
      </w:pPr>
    </w:p>
    <w:p w14:paraId="12918A47" w14:textId="77777777" w:rsidR="00BC6104" w:rsidRPr="006449C2" w:rsidRDefault="00BC6104">
      <w:pPr>
        <w:pStyle w:val="Zkladntext"/>
        <w:rPr>
          <w:noProof/>
          <w:sz w:val="20"/>
          <w:lang w:val="cs-CZ"/>
        </w:rPr>
      </w:pPr>
    </w:p>
    <w:p w14:paraId="747271EC" w14:textId="150098BA" w:rsidR="00BC6104" w:rsidRPr="006449C2" w:rsidRDefault="004C6766">
      <w:pPr>
        <w:pStyle w:val="Zkladntext"/>
        <w:spacing w:before="3"/>
        <w:rPr>
          <w:noProof/>
          <w:sz w:val="10"/>
          <w:lang w:val="cs-CZ"/>
        </w:rPr>
      </w:pPr>
      <w:r>
        <w:rPr>
          <w:noProof/>
          <w:lang w:val="cs-CZ" w:eastAsia="cs-CZ" w:bidi="ar-SA"/>
        </w:rPr>
        <mc:AlternateContent>
          <mc:Choice Requires="wpg">
            <w:drawing>
              <wp:anchor distT="0" distB="0" distL="0" distR="0" simplePos="0" relativeHeight="251728896" behindDoc="1" locked="0" layoutInCell="1" allowOverlap="1" wp14:anchorId="35A9D5F4" wp14:editId="61A86A3D">
                <wp:simplePos x="0" y="0"/>
                <wp:positionH relativeFrom="page">
                  <wp:posOffset>584835</wp:posOffset>
                </wp:positionH>
                <wp:positionV relativeFrom="paragraph">
                  <wp:posOffset>99695</wp:posOffset>
                </wp:positionV>
                <wp:extent cx="454025" cy="900430"/>
                <wp:effectExtent l="0" t="0" r="0" b="0"/>
                <wp:wrapTopAndBottom/>
                <wp:docPr id="14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 cy="900430"/>
                          <a:chOff x="921" y="157"/>
                          <a:chExt cx="715" cy="1418"/>
                        </a:xfrm>
                      </wpg:grpSpPr>
                      <wps:wsp>
                        <wps:cNvPr id="149" name="Freeform 191"/>
                        <wps:cNvSpPr>
                          <a:spLocks/>
                        </wps:cNvSpPr>
                        <wps:spPr bwMode="auto">
                          <a:xfrm>
                            <a:off x="1095" y="419"/>
                            <a:ext cx="359" cy="1156"/>
                          </a:xfrm>
                          <a:custGeom>
                            <a:avLst/>
                            <a:gdLst>
                              <a:gd name="T0" fmla="+- 0 1095 1095"/>
                              <a:gd name="T1" fmla="*/ T0 w 359"/>
                              <a:gd name="T2" fmla="+- 0 419 419"/>
                              <a:gd name="T3" fmla="*/ 419 h 1156"/>
                              <a:gd name="T4" fmla="+- 0 1281 1095"/>
                              <a:gd name="T5" fmla="*/ T4 w 359"/>
                              <a:gd name="T6" fmla="+- 0 1575 419"/>
                              <a:gd name="T7" fmla="*/ 1575 h 1156"/>
                              <a:gd name="T8" fmla="+- 0 1454 1095"/>
                              <a:gd name="T9" fmla="*/ T8 w 359"/>
                              <a:gd name="T10" fmla="+- 0 422 419"/>
                              <a:gd name="T11" fmla="*/ 422 h 1156"/>
                              <a:gd name="T12" fmla="+- 0 1095 1095"/>
                              <a:gd name="T13" fmla="*/ T12 w 359"/>
                              <a:gd name="T14" fmla="+- 0 419 419"/>
                              <a:gd name="T15" fmla="*/ 419 h 1156"/>
                            </a:gdLst>
                            <a:ahLst/>
                            <a:cxnLst>
                              <a:cxn ang="0">
                                <a:pos x="T1" y="T3"/>
                              </a:cxn>
                              <a:cxn ang="0">
                                <a:pos x="T5" y="T7"/>
                              </a:cxn>
                              <a:cxn ang="0">
                                <a:pos x="T9" y="T11"/>
                              </a:cxn>
                              <a:cxn ang="0">
                                <a:pos x="T13" y="T15"/>
                              </a:cxn>
                            </a:cxnLst>
                            <a:rect l="0" t="0" r="r" b="b"/>
                            <a:pathLst>
                              <a:path w="359" h="1156">
                                <a:moveTo>
                                  <a:pt x="0" y="0"/>
                                </a:moveTo>
                                <a:lnTo>
                                  <a:pt x="186" y="1156"/>
                                </a:lnTo>
                                <a:lnTo>
                                  <a:pt x="359" y="3"/>
                                </a:lnTo>
                                <a:lnTo>
                                  <a:pt x="0"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0" y="157"/>
                            <a:ext cx="715" cy="7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7430C1" id="Group 189" o:spid="_x0000_s1026" style="position:absolute;margin-left:46.05pt;margin-top:7.85pt;width:35.75pt;height:70.9pt;z-index:-251587584;mso-wrap-distance-left:0;mso-wrap-distance-right:0;mso-position-horizontal-relative:page" coordorigin="921,157" coordsize="715,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">
                <v:shape id="Freeform 191" o:spid="_x0000_s1027" style="position:absolute;left:1095;top:419;width:359;height:1156;visibility:visible;mso-wrap-style:square;v-text-anchor:top" coordsize="35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" path="m,l186,1156,359,3,,xe" fillcolor="#262772" stroked="f">
                  <v:path arrowok="t" o:connecttype="custom" o:connectlocs="0,419;186,1575;359,422;0,419" o:connectangles="0,0,0,0"/>
                </v:shape>
                <v:shape id="Picture 190" o:spid="_x0000_s1028" type="#_x0000_t75" style="position:absolute;left:920;top:157;width:715;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">
                  <v:imagedata r:id="rId37" o:title=""/>
                </v:shape>
                <w10:wrap type="topAndBottom" anchorx="page"/>
              </v:group>
            </w:pict>
          </mc:Fallback>
        </mc:AlternateContent>
      </w:r>
      <w:r>
        <w:rPr>
          <w:noProof/>
          <w:lang w:val="cs-CZ" w:eastAsia="cs-CZ" w:bidi="ar-SA"/>
        </w:rPr>
        <mc:AlternateContent>
          <mc:Choice Requires="wpg">
            <w:drawing>
              <wp:anchor distT="0" distB="0" distL="0" distR="0" simplePos="0" relativeHeight="251729920" behindDoc="1" locked="0" layoutInCell="1" allowOverlap="1" wp14:anchorId="4F81D119" wp14:editId="18D3CB51">
                <wp:simplePos x="0" y="0"/>
                <wp:positionH relativeFrom="page">
                  <wp:posOffset>1283335</wp:posOffset>
                </wp:positionH>
                <wp:positionV relativeFrom="paragraph">
                  <wp:posOffset>110490</wp:posOffset>
                </wp:positionV>
                <wp:extent cx="508000" cy="878840"/>
                <wp:effectExtent l="0" t="0" r="0" b="0"/>
                <wp:wrapTopAndBottom/>
                <wp:docPr id="14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878840"/>
                          <a:chOff x="2021" y="174"/>
                          <a:chExt cx="800" cy="1384"/>
                        </a:xfrm>
                      </wpg:grpSpPr>
                      <wps:wsp>
                        <wps:cNvPr id="145" name="Rectangle 188"/>
                        <wps:cNvSpPr>
                          <a:spLocks noChangeArrowheads="1"/>
                        </wps:cNvSpPr>
                        <wps:spPr bwMode="auto">
                          <a:xfrm>
                            <a:off x="2334" y="466"/>
                            <a:ext cx="296" cy="1092"/>
                          </a:xfrm>
                          <a:prstGeom prst="rect">
                            <a:avLst/>
                          </a:prstGeom>
                          <a:solidFill>
                            <a:srgbClr val="7A7D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87"/>
                        <wps:cNvSpPr>
                          <a:spLocks noChangeArrowheads="1"/>
                        </wps:cNvSpPr>
                        <wps:spPr bwMode="auto">
                          <a:xfrm>
                            <a:off x="2261" y="174"/>
                            <a:ext cx="560" cy="296"/>
                          </a:xfrm>
                          <a:prstGeom prst="rect">
                            <a:avLst/>
                          </a:prstGeom>
                          <a:solidFill>
                            <a:srgbClr val="EE71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Freeform 186"/>
                        <wps:cNvSpPr>
                          <a:spLocks/>
                        </wps:cNvSpPr>
                        <wps:spPr bwMode="auto">
                          <a:xfrm>
                            <a:off x="2021" y="174"/>
                            <a:ext cx="245" cy="297"/>
                          </a:xfrm>
                          <a:custGeom>
                            <a:avLst/>
                            <a:gdLst>
                              <a:gd name="T0" fmla="+- 0 2266 2021"/>
                              <a:gd name="T1" fmla="*/ T0 w 245"/>
                              <a:gd name="T2" fmla="+- 0 174 174"/>
                              <a:gd name="T3" fmla="*/ 174 h 297"/>
                              <a:gd name="T4" fmla="+- 0 2021 2021"/>
                              <a:gd name="T5" fmla="*/ T4 w 245"/>
                              <a:gd name="T6" fmla="+- 0 471 174"/>
                              <a:gd name="T7" fmla="*/ 471 h 297"/>
                              <a:gd name="T8" fmla="+- 0 2266 2021"/>
                              <a:gd name="T9" fmla="*/ T8 w 245"/>
                              <a:gd name="T10" fmla="+- 0 470 174"/>
                              <a:gd name="T11" fmla="*/ 470 h 297"/>
                              <a:gd name="T12" fmla="+- 0 2266 2021"/>
                              <a:gd name="T13" fmla="*/ T12 w 245"/>
                              <a:gd name="T14" fmla="+- 0 174 174"/>
                              <a:gd name="T15" fmla="*/ 174 h 297"/>
                            </a:gdLst>
                            <a:ahLst/>
                            <a:cxnLst>
                              <a:cxn ang="0">
                                <a:pos x="T1" y="T3"/>
                              </a:cxn>
                              <a:cxn ang="0">
                                <a:pos x="T5" y="T7"/>
                              </a:cxn>
                              <a:cxn ang="0">
                                <a:pos x="T9" y="T11"/>
                              </a:cxn>
                              <a:cxn ang="0">
                                <a:pos x="T13" y="T15"/>
                              </a:cxn>
                            </a:cxnLst>
                            <a:rect l="0" t="0" r="r" b="b"/>
                            <a:pathLst>
                              <a:path w="245" h="297">
                                <a:moveTo>
                                  <a:pt x="245" y="0"/>
                                </a:moveTo>
                                <a:lnTo>
                                  <a:pt x="0" y="297"/>
                                </a:lnTo>
                                <a:lnTo>
                                  <a:pt x="245" y="296"/>
                                </a:lnTo>
                                <a:lnTo>
                                  <a:pt x="245"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7A0E8" id="Group 185" o:spid="_x0000_s1026" style="position:absolute;margin-left:101.05pt;margin-top:8.7pt;width:40pt;height:69.2pt;z-index:-251586560;mso-wrap-distance-left:0;mso-wrap-distance-right:0;mso-position-horizontal-relative:page" coordorigin="2021,174" coordsize="800,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">
                <v:rect id="Rectangle 188" o:spid="_x0000_s1027" style="position:absolute;left:2334;top:466;width:29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" fillcolor="#7a7da9" stroked="f"/>
                <v:rect id="Rectangle 187" o:spid="_x0000_s1028" style="position:absolute;left:2261;top:174;width:56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" fillcolor="#ee7180" stroked="f"/>
                <v:shape id="Freeform 186" o:spid="_x0000_s1029" style="position:absolute;left:2021;top:174;width:245;height:297;visibility:visible;mso-wrap-style:square;v-text-anchor:top" coordsize="24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" path="m245,l,297r245,-1l245,xe" fillcolor="#e51a2f" stroked="f">
                  <v:path arrowok="t" o:connecttype="custom" o:connectlocs="245,174;0,471;245,470;245,174" o:connectangles="0,0,0,0"/>
                </v:shape>
                <w10:wrap type="topAndBottom" anchorx="page"/>
              </v:group>
            </w:pict>
          </mc:Fallback>
        </mc:AlternateContent>
      </w:r>
    </w:p>
    <w:p w14:paraId="65896A69" w14:textId="77777777" w:rsidR="00BC6104" w:rsidRPr="006449C2" w:rsidRDefault="00BC6104">
      <w:pPr>
        <w:pStyle w:val="Zkladntext"/>
        <w:spacing w:before="11"/>
        <w:rPr>
          <w:noProof/>
          <w:lang w:val="cs-CZ"/>
        </w:rPr>
      </w:pPr>
    </w:p>
    <w:p w14:paraId="63C42BC3" w14:textId="49958550" w:rsidR="00BC6104" w:rsidRPr="006449C2" w:rsidRDefault="004C6766">
      <w:pPr>
        <w:pStyle w:val="Zkladntext"/>
        <w:ind w:left="1844" w:right="20"/>
        <w:jc w:val="center"/>
        <w:rPr>
          <w:noProof/>
          <w:lang w:val="cs-CZ"/>
        </w:rPr>
      </w:pPr>
      <w:r>
        <w:rPr>
          <w:noProof/>
          <w:lang w:val="cs-CZ" w:eastAsia="cs-CZ" w:bidi="ar-SA"/>
        </w:rPr>
        <mc:AlternateContent>
          <mc:Choice Requires="wpg">
            <w:drawing>
              <wp:anchor distT="0" distB="0" distL="114300" distR="114300" simplePos="0" relativeHeight="251734016" behindDoc="0" locked="0" layoutInCell="1" allowOverlap="1" wp14:anchorId="423F95A8" wp14:editId="1132167D">
                <wp:simplePos x="0" y="0"/>
                <wp:positionH relativeFrom="page">
                  <wp:posOffset>1102360</wp:posOffset>
                </wp:positionH>
                <wp:positionV relativeFrom="paragraph">
                  <wp:posOffset>421005</wp:posOffset>
                </wp:positionV>
                <wp:extent cx="1111885" cy="1082040"/>
                <wp:effectExtent l="0" t="0" r="0" b="0"/>
                <wp:wrapNone/>
                <wp:docPr id="12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885" cy="1082040"/>
                          <a:chOff x="1736" y="663"/>
                          <a:chExt cx="1751" cy="1704"/>
                        </a:xfrm>
                      </wpg:grpSpPr>
                      <wps:wsp>
                        <wps:cNvPr id="129" name="Rectangle 184"/>
                        <wps:cNvSpPr>
                          <a:spLocks noChangeArrowheads="1"/>
                        </wps:cNvSpPr>
                        <wps:spPr bwMode="auto">
                          <a:xfrm>
                            <a:off x="1865" y="2062"/>
                            <a:ext cx="764" cy="304"/>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AutoShape 183"/>
                        <wps:cNvSpPr>
                          <a:spLocks/>
                        </wps:cNvSpPr>
                        <wps:spPr bwMode="auto">
                          <a:xfrm>
                            <a:off x="1865" y="2165"/>
                            <a:ext cx="764" cy="111"/>
                          </a:xfrm>
                          <a:custGeom>
                            <a:avLst/>
                            <a:gdLst>
                              <a:gd name="T0" fmla="+- 0 2629 1865"/>
                              <a:gd name="T1" fmla="*/ T0 w 764"/>
                              <a:gd name="T2" fmla="+- 0 2240 2166"/>
                              <a:gd name="T3" fmla="*/ 2240 h 111"/>
                              <a:gd name="T4" fmla="+- 0 1865 1865"/>
                              <a:gd name="T5" fmla="*/ T4 w 764"/>
                              <a:gd name="T6" fmla="+- 0 2240 2166"/>
                              <a:gd name="T7" fmla="*/ 2240 h 111"/>
                              <a:gd name="T8" fmla="+- 0 1865 1865"/>
                              <a:gd name="T9" fmla="*/ T8 w 764"/>
                              <a:gd name="T10" fmla="+- 0 2276 2166"/>
                              <a:gd name="T11" fmla="*/ 2276 h 111"/>
                              <a:gd name="T12" fmla="+- 0 2629 1865"/>
                              <a:gd name="T13" fmla="*/ T12 w 764"/>
                              <a:gd name="T14" fmla="+- 0 2276 2166"/>
                              <a:gd name="T15" fmla="*/ 2276 h 111"/>
                              <a:gd name="T16" fmla="+- 0 2629 1865"/>
                              <a:gd name="T17" fmla="*/ T16 w 764"/>
                              <a:gd name="T18" fmla="+- 0 2240 2166"/>
                              <a:gd name="T19" fmla="*/ 2240 h 111"/>
                              <a:gd name="T20" fmla="+- 0 2629 1865"/>
                              <a:gd name="T21" fmla="*/ T20 w 764"/>
                              <a:gd name="T22" fmla="+- 0 2166 2166"/>
                              <a:gd name="T23" fmla="*/ 2166 h 111"/>
                              <a:gd name="T24" fmla="+- 0 1865 1865"/>
                              <a:gd name="T25" fmla="*/ T24 w 764"/>
                              <a:gd name="T26" fmla="+- 0 2166 2166"/>
                              <a:gd name="T27" fmla="*/ 2166 h 111"/>
                              <a:gd name="T28" fmla="+- 0 1865 1865"/>
                              <a:gd name="T29" fmla="*/ T28 w 764"/>
                              <a:gd name="T30" fmla="+- 0 2201 2166"/>
                              <a:gd name="T31" fmla="*/ 2201 h 111"/>
                              <a:gd name="T32" fmla="+- 0 2629 1865"/>
                              <a:gd name="T33" fmla="*/ T32 w 764"/>
                              <a:gd name="T34" fmla="+- 0 2201 2166"/>
                              <a:gd name="T35" fmla="*/ 2201 h 111"/>
                              <a:gd name="T36" fmla="+- 0 2629 1865"/>
                              <a:gd name="T37" fmla="*/ T36 w 764"/>
                              <a:gd name="T38" fmla="+- 0 2166 2166"/>
                              <a:gd name="T39" fmla="*/ 2166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4" h="111">
                                <a:moveTo>
                                  <a:pt x="764" y="74"/>
                                </a:moveTo>
                                <a:lnTo>
                                  <a:pt x="0" y="74"/>
                                </a:lnTo>
                                <a:lnTo>
                                  <a:pt x="0" y="110"/>
                                </a:lnTo>
                                <a:lnTo>
                                  <a:pt x="764" y="110"/>
                                </a:lnTo>
                                <a:lnTo>
                                  <a:pt x="764" y="74"/>
                                </a:lnTo>
                                <a:moveTo>
                                  <a:pt x="764" y="0"/>
                                </a:moveTo>
                                <a:lnTo>
                                  <a:pt x="0" y="0"/>
                                </a:lnTo>
                                <a:lnTo>
                                  <a:pt x="0" y="35"/>
                                </a:lnTo>
                                <a:lnTo>
                                  <a:pt x="764" y="35"/>
                                </a:lnTo>
                                <a:lnTo>
                                  <a:pt x="764" y="0"/>
                                </a:lnTo>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82"/>
                        <wps:cNvSpPr>
                          <a:spLocks/>
                        </wps:cNvSpPr>
                        <wps:spPr bwMode="auto">
                          <a:xfrm>
                            <a:off x="1869" y="1254"/>
                            <a:ext cx="1191" cy="1025"/>
                          </a:xfrm>
                          <a:custGeom>
                            <a:avLst/>
                            <a:gdLst>
                              <a:gd name="T0" fmla="+- 0 2625 1870"/>
                              <a:gd name="T1" fmla="*/ T0 w 1191"/>
                              <a:gd name="T2" fmla="+- 0 1558 1255"/>
                              <a:gd name="T3" fmla="*/ 1558 h 1025"/>
                              <a:gd name="T4" fmla="+- 0 2567 1870"/>
                              <a:gd name="T5" fmla="*/ T4 w 1191"/>
                              <a:gd name="T6" fmla="+- 0 1422 1255"/>
                              <a:gd name="T7" fmla="*/ 1422 h 1025"/>
                              <a:gd name="T8" fmla="+- 0 2464 1870"/>
                              <a:gd name="T9" fmla="*/ T8 w 1191"/>
                              <a:gd name="T10" fmla="+- 0 1320 1255"/>
                              <a:gd name="T11" fmla="*/ 1320 h 1025"/>
                              <a:gd name="T12" fmla="+- 0 2328 1870"/>
                              <a:gd name="T13" fmla="*/ T12 w 1191"/>
                              <a:gd name="T14" fmla="+- 0 1263 1255"/>
                              <a:gd name="T15" fmla="*/ 1263 h 1025"/>
                              <a:gd name="T16" fmla="+- 0 2174 1870"/>
                              <a:gd name="T17" fmla="*/ T16 w 1191"/>
                              <a:gd name="T18" fmla="+- 0 1263 1255"/>
                              <a:gd name="T19" fmla="*/ 1263 h 1025"/>
                              <a:gd name="T20" fmla="+- 0 2038 1870"/>
                              <a:gd name="T21" fmla="*/ T20 w 1191"/>
                              <a:gd name="T22" fmla="+- 0 1320 1255"/>
                              <a:gd name="T23" fmla="*/ 1320 h 1025"/>
                              <a:gd name="T24" fmla="+- 0 1935 1870"/>
                              <a:gd name="T25" fmla="*/ T24 w 1191"/>
                              <a:gd name="T26" fmla="+- 0 1423 1255"/>
                              <a:gd name="T27" fmla="*/ 1423 h 1025"/>
                              <a:gd name="T28" fmla="+- 0 1877 1870"/>
                              <a:gd name="T29" fmla="*/ T28 w 1191"/>
                              <a:gd name="T30" fmla="+- 0 1560 1255"/>
                              <a:gd name="T31" fmla="*/ 1560 h 1025"/>
                              <a:gd name="T32" fmla="+- 0 1877 1870"/>
                              <a:gd name="T33" fmla="*/ T32 w 1191"/>
                              <a:gd name="T34" fmla="+- 0 1714 1255"/>
                              <a:gd name="T35" fmla="*/ 1714 h 1025"/>
                              <a:gd name="T36" fmla="+- 0 1935 1870"/>
                              <a:gd name="T37" fmla="*/ T36 w 1191"/>
                              <a:gd name="T38" fmla="+- 0 1850 1255"/>
                              <a:gd name="T39" fmla="*/ 1850 h 1025"/>
                              <a:gd name="T40" fmla="+- 0 2038 1870"/>
                              <a:gd name="T41" fmla="*/ T40 w 1191"/>
                              <a:gd name="T42" fmla="+- 0 1953 1255"/>
                              <a:gd name="T43" fmla="*/ 1953 h 1025"/>
                              <a:gd name="T44" fmla="+- 0 2174 1870"/>
                              <a:gd name="T45" fmla="*/ T44 w 1191"/>
                              <a:gd name="T46" fmla="+- 0 2011 1255"/>
                              <a:gd name="T47" fmla="*/ 2011 h 1025"/>
                              <a:gd name="T48" fmla="+- 0 2321 1870"/>
                              <a:gd name="T49" fmla="*/ T48 w 1191"/>
                              <a:gd name="T50" fmla="+- 0 2012 1255"/>
                              <a:gd name="T51" fmla="*/ 2012 h 1025"/>
                              <a:gd name="T52" fmla="+- 0 2446 1870"/>
                              <a:gd name="T53" fmla="*/ T52 w 1191"/>
                              <a:gd name="T54" fmla="+- 0 1965 1255"/>
                              <a:gd name="T55" fmla="*/ 1965 h 1025"/>
                              <a:gd name="T56" fmla="+- 0 2256 1870"/>
                              <a:gd name="T57" fmla="*/ T56 w 1191"/>
                              <a:gd name="T58" fmla="+- 0 1634 1255"/>
                              <a:gd name="T59" fmla="*/ 1634 h 1025"/>
                              <a:gd name="T60" fmla="+- 0 3060 1870"/>
                              <a:gd name="T61" fmla="*/ T60 w 1191"/>
                              <a:gd name="T62" fmla="+- 0 2120 1255"/>
                              <a:gd name="T63" fmla="*/ 2120 h 1025"/>
                              <a:gd name="T64" fmla="+- 0 3058 1870"/>
                              <a:gd name="T65" fmla="*/ T64 w 1191"/>
                              <a:gd name="T66" fmla="+- 0 1897 1255"/>
                              <a:gd name="T67" fmla="*/ 1897 h 1025"/>
                              <a:gd name="T68" fmla="+- 0 3054 1870"/>
                              <a:gd name="T69" fmla="*/ T68 w 1191"/>
                              <a:gd name="T70" fmla="+- 0 1881 1255"/>
                              <a:gd name="T71" fmla="*/ 1881 h 1025"/>
                              <a:gd name="T72" fmla="+- 0 3030 1870"/>
                              <a:gd name="T73" fmla="*/ T72 w 1191"/>
                              <a:gd name="T74" fmla="+- 0 1860 1255"/>
                              <a:gd name="T75" fmla="*/ 1860 h 1025"/>
                              <a:gd name="T76" fmla="+- 0 2994 1870"/>
                              <a:gd name="T77" fmla="*/ T76 w 1191"/>
                              <a:gd name="T78" fmla="+- 0 1860 1255"/>
                              <a:gd name="T79" fmla="*/ 1860 h 1025"/>
                              <a:gd name="T80" fmla="+- 0 2970 1870"/>
                              <a:gd name="T81" fmla="*/ T80 w 1191"/>
                              <a:gd name="T82" fmla="+- 0 1881 1255"/>
                              <a:gd name="T83" fmla="*/ 1881 h 1025"/>
                              <a:gd name="T84" fmla="+- 0 2966 1870"/>
                              <a:gd name="T85" fmla="*/ T84 w 1191"/>
                              <a:gd name="T86" fmla="+- 0 1871 1255"/>
                              <a:gd name="T87" fmla="*/ 1871 h 1025"/>
                              <a:gd name="T88" fmla="+- 0 2962 1870"/>
                              <a:gd name="T89" fmla="*/ T88 w 1191"/>
                              <a:gd name="T90" fmla="+- 0 1855 1255"/>
                              <a:gd name="T91" fmla="*/ 1855 h 1025"/>
                              <a:gd name="T92" fmla="+- 0 2937 1870"/>
                              <a:gd name="T93" fmla="*/ T92 w 1191"/>
                              <a:gd name="T94" fmla="+- 0 1834 1255"/>
                              <a:gd name="T95" fmla="*/ 1834 h 1025"/>
                              <a:gd name="T96" fmla="+- 0 2902 1870"/>
                              <a:gd name="T97" fmla="*/ T96 w 1191"/>
                              <a:gd name="T98" fmla="+- 0 1835 1255"/>
                              <a:gd name="T99" fmla="*/ 1835 h 1025"/>
                              <a:gd name="T100" fmla="+- 0 2877 1870"/>
                              <a:gd name="T101" fmla="*/ T100 w 1191"/>
                              <a:gd name="T102" fmla="+- 0 1856 1255"/>
                              <a:gd name="T103" fmla="*/ 1856 h 1025"/>
                              <a:gd name="T104" fmla="+- 0 2874 1870"/>
                              <a:gd name="T105" fmla="*/ T104 w 1191"/>
                              <a:gd name="T106" fmla="+- 0 1846 1255"/>
                              <a:gd name="T107" fmla="*/ 1846 h 1025"/>
                              <a:gd name="T108" fmla="+- 0 2870 1870"/>
                              <a:gd name="T109" fmla="*/ T108 w 1191"/>
                              <a:gd name="T110" fmla="+- 0 1830 1255"/>
                              <a:gd name="T111" fmla="*/ 1830 h 1025"/>
                              <a:gd name="T112" fmla="+- 0 2845 1870"/>
                              <a:gd name="T113" fmla="*/ T112 w 1191"/>
                              <a:gd name="T114" fmla="+- 0 1809 1255"/>
                              <a:gd name="T115" fmla="*/ 1809 h 1025"/>
                              <a:gd name="T116" fmla="+- 0 2809 1870"/>
                              <a:gd name="T117" fmla="*/ T116 w 1191"/>
                              <a:gd name="T118" fmla="+- 0 1809 1255"/>
                              <a:gd name="T119" fmla="*/ 1809 h 1025"/>
                              <a:gd name="T120" fmla="+- 0 2785 1870"/>
                              <a:gd name="T121" fmla="*/ T120 w 1191"/>
                              <a:gd name="T122" fmla="+- 0 1830 1255"/>
                              <a:gd name="T123" fmla="*/ 1830 h 1025"/>
                              <a:gd name="T124" fmla="+- 0 2781 1870"/>
                              <a:gd name="T125" fmla="*/ T124 w 1191"/>
                              <a:gd name="T126" fmla="+- 0 1714 1255"/>
                              <a:gd name="T127" fmla="*/ 1714 h 1025"/>
                              <a:gd name="T128" fmla="+- 0 2767 1870"/>
                              <a:gd name="T129" fmla="*/ T128 w 1191"/>
                              <a:gd name="T130" fmla="+- 0 1686 1255"/>
                              <a:gd name="T131" fmla="*/ 1686 h 1025"/>
                              <a:gd name="T132" fmla="+- 0 2734 1870"/>
                              <a:gd name="T133" fmla="*/ T132 w 1191"/>
                              <a:gd name="T134" fmla="+- 0 1675 1255"/>
                              <a:gd name="T135" fmla="*/ 1675 h 1025"/>
                              <a:gd name="T136" fmla="+- 0 2702 1870"/>
                              <a:gd name="T137" fmla="*/ T136 w 1191"/>
                              <a:gd name="T138" fmla="+- 0 1687 1255"/>
                              <a:gd name="T139" fmla="*/ 1687 h 1025"/>
                              <a:gd name="T140" fmla="+- 0 2689 1870"/>
                              <a:gd name="T141" fmla="*/ T140 w 1191"/>
                              <a:gd name="T142" fmla="+- 0 1715 1255"/>
                              <a:gd name="T143" fmla="*/ 1715 h 1025"/>
                              <a:gd name="T144" fmla="+- 0 2690 1870"/>
                              <a:gd name="T145" fmla="*/ T144 w 1191"/>
                              <a:gd name="T146" fmla="+- 0 2044 1255"/>
                              <a:gd name="T147" fmla="*/ 2044 h 1025"/>
                              <a:gd name="T148" fmla="+- 0 2641 1870"/>
                              <a:gd name="T149" fmla="*/ T148 w 1191"/>
                              <a:gd name="T150" fmla="+- 0 1997 1255"/>
                              <a:gd name="T151" fmla="*/ 1997 h 1025"/>
                              <a:gd name="T152" fmla="+- 0 2621 1870"/>
                              <a:gd name="T153" fmla="*/ T152 w 1191"/>
                              <a:gd name="T154" fmla="+- 0 1984 1255"/>
                              <a:gd name="T155" fmla="*/ 1984 h 1025"/>
                              <a:gd name="T156" fmla="+- 0 2586 1870"/>
                              <a:gd name="T157" fmla="*/ T156 w 1191"/>
                              <a:gd name="T158" fmla="+- 0 1983 1255"/>
                              <a:gd name="T159" fmla="*/ 1983 h 1025"/>
                              <a:gd name="T160" fmla="+- 0 2550 1870"/>
                              <a:gd name="T161" fmla="*/ T160 w 1191"/>
                              <a:gd name="T162" fmla="+- 0 2009 1255"/>
                              <a:gd name="T163" fmla="*/ 2009 h 1025"/>
                              <a:gd name="T164" fmla="+- 0 2543 1870"/>
                              <a:gd name="T165" fmla="*/ T164 w 1191"/>
                              <a:gd name="T166" fmla="+- 0 2049 1255"/>
                              <a:gd name="T167" fmla="*/ 2049 h 1025"/>
                              <a:gd name="T168" fmla="+- 0 2559 1870"/>
                              <a:gd name="T169" fmla="*/ T168 w 1191"/>
                              <a:gd name="T170" fmla="+- 0 2079 1255"/>
                              <a:gd name="T171" fmla="*/ 2079 h 1025"/>
                              <a:gd name="T172" fmla="+- 0 2725 1870"/>
                              <a:gd name="T173" fmla="*/ T172 w 1191"/>
                              <a:gd name="T174" fmla="+- 0 2229 1255"/>
                              <a:gd name="T175" fmla="*/ 2229 h 1025"/>
                              <a:gd name="T176" fmla="+- 0 2795 1870"/>
                              <a:gd name="T177" fmla="*/ T176 w 1191"/>
                              <a:gd name="T178" fmla="+- 0 2267 1255"/>
                              <a:gd name="T179" fmla="*/ 2267 h 1025"/>
                              <a:gd name="T180" fmla="+- 0 2877 1870"/>
                              <a:gd name="T181" fmla="*/ T180 w 1191"/>
                              <a:gd name="T182" fmla="+- 0 2279 1255"/>
                              <a:gd name="T183" fmla="*/ 2279 h 1025"/>
                              <a:gd name="T184" fmla="+- 0 3007 1870"/>
                              <a:gd name="T185" fmla="*/ T184 w 1191"/>
                              <a:gd name="T186" fmla="+- 0 2232 1255"/>
                              <a:gd name="T187" fmla="*/ 2232 h 1025"/>
                              <a:gd name="T188" fmla="+- 0 3060 1870"/>
                              <a:gd name="T189" fmla="*/ T188 w 1191"/>
                              <a:gd name="T190" fmla="+- 0 2120 1255"/>
                              <a:gd name="T191" fmla="*/ 2120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91" h="1025">
                                <a:moveTo>
                                  <a:pt x="763" y="379"/>
                                </a:moveTo>
                                <a:lnTo>
                                  <a:pt x="755" y="303"/>
                                </a:lnTo>
                                <a:lnTo>
                                  <a:pt x="732" y="232"/>
                                </a:lnTo>
                                <a:lnTo>
                                  <a:pt x="697" y="167"/>
                                </a:lnTo>
                                <a:lnTo>
                                  <a:pt x="650" y="111"/>
                                </a:lnTo>
                                <a:lnTo>
                                  <a:pt x="594" y="65"/>
                                </a:lnTo>
                                <a:lnTo>
                                  <a:pt x="529" y="30"/>
                                </a:lnTo>
                                <a:lnTo>
                                  <a:pt x="458" y="8"/>
                                </a:lnTo>
                                <a:lnTo>
                                  <a:pt x="381" y="0"/>
                                </a:lnTo>
                                <a:lnTo>
                                  <a:pt x="304" y="8"/>
                                </a:lnTo>
                                <a:lnTo>
                                  <a:pt x="233" y="30"/>
                                </a:lnTo>
                                <a:lnTo>
                                  <a:pt x="168" y="65"/>
                                </a:lnTo>
                                <a:lnTo>
                                  <a:pt x="111" y="112"/>
                                </a:lnTo>
                                <a:lnTo>
                                  <a:pt x="65" y="168"/>
                                </a:lnTo>
                                <a:lnTo>
                                  <a:pt x="30" y="233"/>
                                </a:lnTo>
                                <a:lnTo>
                                  <a:pt x="7" y="305"/>
                                </a:lnTo>
                                <a:lnTo>
                                  <a:pt x="0" y="382"/>
                                </a:lnTo>
                                <a:lnTo>
                                  <a:pt x="7" y="459"/>
                                </a:lnTo>
                                <a:lnTo>
                                  <a:pt x="30" y="530"/>
                                </a:lnTo>
                                <a:lnTo>
                                  <a:pt x="65" y="595"/>
                                </a:lnTo>
                                <a:lnTo>
                                  <a:pt x="111" y="651"/>
                                </a:lnTo>
                                <a:lnTo>
                                  <a:pt x="168" y="698"/>
                                </a:lnTo>
                                <a:lnTo>
                                  <a:pt x="233" y="733"/>
                                </a:lnTo>
                                <a:lnTo>
                                  <a:pt x="304" y="756"/>
                                </a:lnTo>
                                <a:lnTo>
                                  <a:pt x="381" y="763"/>
                                </a:lnTo>
                                <a:lnTo>
                                  <a:pt x="451" y="757"/>
                                </a:lnTo>
                                <a:lnTo>
                                  <a:pt x="516" y="739"/>
                                </a:lnTo>
                                <a:lnTo>
                                  <a:pt x="576" y="710"/>
                                </a:lnTo>
                                <a:lnTo>
                                  <a:pt x="630" y="671"/>
                                </a:lnTo>
                                <a:lnTo>
                                  <a:pt x="386" y="379"/>
                                </a:lnTo>
                                <a:lnTo>
                                  <a:pt x="763" y="379"/>
                                </a:lnTo>
                                <a:moveTo>
                                  <a:pt x="1190" y="865"/>
                                </a:moveTo>
                                <a:lnTo>
                                  <a:pt x="1189" y="789"/>
                                </a:lnTo>
                                <a:lnTo>
                                  <a:pt x="1188" y="642"/>
                                </a:lnTo>
                                <a:lnTo>
                                  <a:pt x="1188" y="641"/>
                                </a:lnTo>
                                <a:lnTo>
                                  <a:pt x="1184" y="626"/>
                                </a:lnTo>
                                <a:lnTo>
                                  <a:pt x="1174" y="613"/>
                                </a:lnTo>
                                <a:lnTo>
                                  <a:pt x="1160" y="605"/>
                                </a:lnTo>
                                <a:lnTo>
                                  <a:pt x="1142" y="602"/>
                                </a:lnTo>
                                <a:lnTo>
                                  <a:pt x="1124" y="605"/>
                                </a:lnTo>
                                <a:lnTo>
                                  <a:pt x="1109" y="614"/>
                                </a:lnTo>
                                <a:lnTo>
                                  <a:pt x="1100" y="626"/>
                                </a:lnTo>
                                <a:lnTo>
                                  <a:pt x="1096" y="642"/>
                                </a:lnTo>
                                <a:lnTo>
                                  <a:pt x="1096" y="616"/>
                                </a:lnTo>
                                <a:lnTo>
                                  <a:pt x="1092" y="600"/>
                                </a:lnTo>
                                <a:lnTo>
                                  <a:pt x="1082" y="588"/>
                                </a:lnTo>
                                <a:lnTo>
                                  <a:pt x="1067" y="579"/>
                                </a:lnTo>
                                <a:lnTo>
                                  <a:pt x="1050" y="576"/>
                                </a:lnTo>
                                <a:lnTo>
                                  <a:pt x="1032" y="580"/>
                                </a:lnTo>
                                <a:lnTo>
                                  <a:pt x="1017" y="588"/>
                                </a:lnTo>
                                <a:lnTo>
                                  <a:pt x="1007" y="601"/>
                                </a:lnTo>
                                <a:lnTo>
                                  <a:pt x="1004" y="616"/>
                                </a:lnTo>
                                <a:lnTo>
                                  <a:pt x="1004" y="591"/>
                                </a:lnTo>
                                <a:lnTo>
                                  <a:pt x="1004" y="590"/>
                                </a:lnTo>
                                <a:lnTo>
                                  <a:pt x="1000" y="575"/>
                                </a:lnTo>
                                <a:lnTo>
                                  <a:pt x="990" y="562"/>
                                </a:lnTo>
                                <a:lnTo>
                                  <a:pt x="975" y="554"/>
                                </a:lnTo>
                                <a:lnTo>
                                  <a:pt x="957" y="551"/>
                                </a:lnTo>
                                <a:lnTo>
                                  <a:pt x="939" y="554"/>
                                </a:lnTo>
                                <a:lnTo>
                                  <a:pt x="925" y="563"/>
                                </a:lnTo>
                                <a:lnTo>
                                  <a:pt x="915" y="575"/>
                                </a:lnTo>
                                <a:lnTo>
                                  <a:pt x="912" y="591"/>
                                </a:lnTo>
                                <a:lnTo>
                                  <a:pt x="911" y="459"/>
                                </a:lnTo>
                                <a:lnTo>
                                  <a:pt x="907" y="444"/>
                                </a:lnTo>
                                <a:lnTo>
                                  <a:pt x="897" y="431"/>
                                </a:lnTo>
                                <a:lnTo>
                                  <a:pt x="882" y="423"/>
                                </a:lnTo>
                                <a:lnTo>
                                  <a:pt x="864" y="420"/>
                                </a:lnTo>
                                <a:lnTo>
                                  <a:pt x="846" y="423"/>
                                </a:lnTo>
                                <a:lnTo>
                                  <a:pt x="832" y="432"/>
                                </a:lnTo>
                                <a:lnTo>
                                  <a:pt x="822" y="444"/>
                                </a:lnTo>
                                <a:lnTo>
                                  <a:pt x="819" y="460"/>
                                </a:lnTo>
                                <a:lnTo>
                                  <a:pt x="821" y="789"/>
                                </a:lnTo>
                                <a:lnTo>
                                  <a:pt x="820" y="789"/>
                                </a:lnTo>
                                <a:lnTo>
                                  <a:pt x="779" y="751"/>
                                </a:lnTo>
                                <a:lnTo>
                                  <a:pt x="771" y="742"/>
                                </a:lnTo>
                                <a:lnTo>
                                  <a:pt x="762" y="735"/>
                                </a:lnTo>
                                <a:lnTo>
                                  <a:pt x="751" y="729"/>
                                </a:lnTo>
                                <a:lnTo>
                                  <a:pt x="739" y="726"/>
                                </a:lnTo>
                                <a:lnTo>
                                  <a:pt x="716" y="728"/>
                                </a:lnTo>
                                <a:lnTo>
                                  <a:pt x="695" y="738"/>
                                </a:lnTo>
                                <a:lnTo>
                                  <a:pt x="680" y="754"/>
                                </a:lnTo>
                                <a:lnTo>
                                  <a:pt x="672" y="776"/>
                                </a:lnTo>
                                <a:lnTo>
                                  <a:pt x="673" y="794"/>
                                </a:lnTo>
                                <a:lnTo>
                                  <a:pt x="679" y="810"/>
                                </a:lnTo>
                                <a:lnTo>
                                  <a:pt x="689" y="824"/>
                                </a:lnTo>
                                <a:lnTo>
                                  <a:pt x="701" y="836"/>
                                </a:lnTo>
                                <a:lnTo>
                                  <a:pt x="855" y="974"/>
                                </a:lnTo>
                                <a:lnTo>
                                  <a:pt x="888" y="996"/>
                                </a:lnTo>
                                <a:lnTo>
                                  <a:pt x="925" y="1012"/>
                                </a:lnTo>
                                <a:lnTo>
                                  <a:pt x="965" y="1021"/>
                                </a:lnTo>
                                <a:lnTo>
                                  <a:pt x="1007" y="1024"/>
                                </a:lnTo>
                                <a:lnTo>
                                  <a:pt x="1079" y="1011"/>
                                </a:lnTo>
                                <a:lnTo>
                                  <a:pt x="1137" y="977"/>
                                </a:lnTo>
                                <a:lnTo>
                                  <a:pt x="1176" y="926"/>
                                </a:lnTo>
                                <a:lnTo>
                                  <a:pt x="1190" y="865"/>
                                </a:lnTo>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736" y="1070"/>
                            <a:ext cx="1105" cy="998"/>
                          </a:xfrm>
                          <a:custGeom>
                            <a:avLst/>
                            <a:gdLst>
                              <a:gd name="T0" fmla="+- 0 2840 1736"/>
                              <a:gd name="T1" fmla="*/ T0 w 1105"/>
                              <a:gd name="T2" fmla="+- 0 1241 1070"/>
                              <a:gd name="T3" fmla="*/ 1241 h 998"/>
                              <a:gd name="T4" fmla="+- 0 2601 1736"/>
                              <a:gd name="T5" fmla="*/ T4 w 1105"/>
                              <a:gd name="T6" fmla="+- 0 1297 1070"/>
                              <a:gd name="T7" fmla="*/ 1297 h 998"/>
                              <a:gd name="T8" fmla="+- 0 2583 1736"/>
                              <a:gd name="T9" fmla="*/ T8 w 1105"/>
                              <a:gd name="T10" fmla="+- 0 1270 1070"/>
                              <a:gd name="T11" fmla="*/ 1270 h 998"/>
                              <a:gd name="T12" fmla="+- 0 2533 1736"/>
                              <a:gd name="T13" fmla="*/ T12 w 1105"/>
                              <a:gd name="T14" fmla="+- 0 1215 1070"/>
                              <a:gd name="T15" fmla="*/ 1215 h 998"/>
                              <a:gd name="T16" fmla="+- 0 2475 1736"/>
                              <a:gd name="T17" fmla="*/ T16 w 1105"/>
                              <a:gd name="T18" fmla="+- 0 1167 1070"/>
                              <a:gd name="T19" fmla="*/ 1167 h 998"/>
                              <a:gd name="T20" fmla="+- 0 2411 1736"/>
                              <a:gd name="T21" fmla="*/ T20 w 1105"/>
                              <a:gd name="T22" fmla="+- 0 1128 1070"/>
                              <a:gd name="T23" fmla="*/ 1128 h 998"/>
                              <a:gd name="T24" fmla="+- 0 2343 1736"/>
                              <a:gd name="T25" fmla="*/ T24 w 1105"/>
                              <a:gd name="T26" fmla="+- 0 1099 1070"/>
                              <a:gd name="T27" fmla="*/ 1099 h 998"/>
                              <a:gd name="T28" fmla="+- 0 2271 1736"/>
                              <a:gd name="T29" fmla="*/ T28 w 1105"/>
                              <a:gd name="T30" fmla="+- 0 1079 1070"/>
                              <a:gd name="T31" fmla="*/ 1079 h 998"/>
                              <a:gd name="T32" fmla="+- 0 2198 1736"/>
                              <a:gd name="T33" fmla="*/ T32 w 1105"/>
                              <a:gd name="T34" fmla="+- 0 1070 1070"/>
                              <a:gd name="T35" fmla="*/ 1070 h 998"/>
                              <a:gd name="T36" fmla="+- 0 2125 1736"/>
                              <a:gd name="T37" fmla="*/ T36 w 1105"/>
                              <a:gd name="T38" fmla="+- 0 1073 1070"/>
                              <a:gd name="T39" fmla="*/ 1073 h 998"/>
                              <a:gd name="T40" fmla="+- 0 2052 1736"/>
                              <a:gd name="T41" fmla="*/ T40 w 1105"/>
                              <a:gd name="T42" fmla="+- 0 1087 1070"/>
                              <a:gd name="T43" fmla="*/ 1087 h 998"/>
                              <a:gd name="T44" fmla="+- 0 1982 1736"/>
                              <a:gd name="T45" fmla="*/ T44 w 1105"/>
                              <a:gd name="T46" fmla="+- 0 1115 1070"/>
                              <a:gd name="T47" fmla="*/ 1115 h 998"/>
                              <a:gd name="T48" fmla="+- 0 1919 1736"/>
                              <a:gd name="T49" fmla="*/ T48 w 1105"/>
                              <a:gd name="T50" fmla="+- 0 1153 1070"/>
                              <a:gd name="T51" fmla="*/ 1153 h 998"/>
                              <a:gd name="T52" fmla="+- 0 1865 1736"/>
                              <a:gd name="T53" fmla="*/ T52 w 1105"/>
                              <a:gd name="T54" fmla="+- 0 1202 1070"/>
                              <a:gd name="T55" fmla="*/ 1202 h 998"/>
                              <a:gd name="T56" fmla="+- 0 1820 1736"/>
                              <a:gd name="T57" fmla="*/ T56 w 1105"/>
                              <a:gd name="T58" fmla="+- 0 1258 1070"/>
                              <a:gd name="T59" fmla="*/ 1258 h 998"/>
                              <a:gd name="T60" fmla="+- 0 1784 1736"/>
                              <a:gd name="T61" fmla="*/ T60 w 1105"/>
                              <a:gd name="T62" fmla="+- 0 1321 1070"/>
                              <a:gd name="T63" fmla="*/ 1321 h 998"/>
                              <a:gd name="T64" fmla="+- 0 1759 1736"/>
                              <a:gd name="T65" fmla="*/ T64 w 1105"/>
                              <a:gd name="T66" fmla="+- 0 1388 1070"/>
                              <a:gd name="T67" fmla="*/ 1388 h 998"/>
                              <a:gd name="T68" fmla="+- 0 1742 1736"/>
                              <a:gd name="T69" fmla="*/ T68 w 1105"/>
                              <a:gd name="T70" fmla="+- 0 1459 1070"/>
                              <a:gd name="T71" fmla="*/ 1459 h 998"/>
                              <a:gd name="T72" fmla="+- 0 1736 1736"/>
                              <a:gd name="T73" fmla="*/ T72 w 1105"/>
                              <a:gd name="T74" fmla="+- 0 1533 1070"/>
                              <a:gd name="T75" fmla="*/ 1533 h 998"/>
                              <a:gd name="T76" fmla="+- 0 1740 1736"/>
                              <a:gd name="T77" fmla="*/ T76 w 1105"/>
                              <a:gd name="T78" fmla="+- 0 1606 1070"/>
                              <a:gd name="T79" fmla="*/ 1606 h 998"/>
                              <a:gd name="T80" fmla="+- 0 1754 1736"/>
                              <a:gd name="T81" fmla="*/ T80 w 1105"/>
                              <a:gd name="T82" fmla="+- 0 1679 1070"/>
                              <a:gd name="T83" fmla="*/ 1679 h 998"/>
                              <a:gd name="T84" fmla="+- 0 1777 1736"/>
                              <a:gd name="T85" fmla="*/ T84 w 1105"/>
                              <a:gd name="T86" fmla="+- 0 1744 1070"/>
                              <a:gd name="T87" fmla="*/ 1744 h 998"/>
                              <a:gd name="T88" fmla="+- 0 1776 1736"/>
                              <a:gd name="T89" fmla="*/ T88 w 1105"/>
                              <a:gd name="T90" fmla="+- 0 1744 1070"/>
                              <a:gd name="T91" fmla="*/ 1744 h 998"/>
                              <a:gd name="T92" fmla="+- 0 1741 1736"/>
                              <a:gd name="T93" fmla="*/ T92 w 1105"/>
                              <a:gd name="T94" fmla="+- 0 2068 1070"/>
                              <a:gd name="T95" fmla="*/ 2068 h 998"/>
                              <a:gd name="T96" fmla="+- 0 2058 1736"/>
                              <a:gd name="T97" fmla="*/ T96 w 1105"/>
                              <a:gd name="T98" fmla="+- 0 1675 1070"/>
                              <a:gd name="T99" fmla="*/ 1675 h 998"/>
                              <a:gd name="T100" fmla="+- 0 2057 1736"/>
                              <a:gd name="T101" fmla="*/ T100 w 1105"/>
                              <a:gd name="T102" fmla="+- 0 1677 1070"/>
                              <a:gd name="T103" fmla="*/ 1677 h 998"/>
                              <a:gd name="T104" fmla="+- 0 2840 1736"/>
                              <a:gd name="T105" fmla="*/ T104 w 1105"/>
                              <a:gd name="T106" fmla="+- 0 1241 1070"/>
                              <a:gd name="T107" fmla="*/ 1241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5" h="998">
                                <a:moveTo>
                                  <a:pt x="1104" y="171"/>
                                </a:moveTo>
                                <a:lnTo>
                                  <a:pt x="865" y="227"/>
                                </a:lnTo>
                                <a:lnTo>
                                  <a:pt x="847" y="200"/>
                                </a:lnTo>
                                <a:lnTo>
                                  <a:pt x="797" y="145"/>
                                </a:lnTo>
                                <a:lnTo>
                                  <a:pt x="739" y="97"/>
                                </a:lnTo>
                                <a:lnTo>
                                  <a:pt x="675" y="58"/>
                                </a:lnTo>
                                <a:lnTo>
                                  <a:pt x="607" y="29"/>
                                </a:lnTo>
                                <a:lnTo>
                                  <a:pt x="535" y="9"/>
                                </a:lnTo>
                                <a:lnTo>
                                  <a:pt x="462" y="0"/>
                                </a:lnTo>
                                <a:lnTo>
                                  <a:pt x="389" y="3"/>
                                </a:lnTo>
                                <a:lnTo>
                                  <a:pt x="316" y="17"/>
                                </a:lnTo>
                                <a:lnTo>
                                  <a:pt x="246" y="45"/>
                                </a:lnTo>
                                <a:lnTo>
                                  <a:pt x="183" y="83"/>
                                </a:lnTo>
                                <a:lnTo>
                                  <a:pt x="129" y="132"/>
                                </a:lnTo>
                                <a:lnTo>
                                  <a:pt x="84" y="188"/>
                                </a:lnTo>
                                <a:lnTo>
                                  <a:pt x="48" y="251"/>
                                </a:lnTo>
                                <a:lnTo>
                                  <a:pt x="23" y="318"/>
                                </a:lnTo>
                                <a:lnTo>
                                  <a:pt x="6" y="389"/>
                                </a:lnTo>
                                <a:lnTo>
                                  <a:pt x="0" y="463"/>
                                </a:lnTo>
                                <a:lnTo>
                                  <a:pt x="4" y="536"/>
                                </a:lnTo>
                                <a:lnTo>
                                  <a:pt x="18" y="609"/>
                                </a:lnTo>
                                <a:lnTo>
                                  <a:pt x="41" y="674"/>
                                </a:lnTo>
                                <a:lnTo>
                                  <a:pt x="40" y="674"/>
                                </a:lnTo>
                                <a:lnTo>
                                  <a:pt x="5" y="998"/>
                                </a:lnTo>
                                <a:lnTo>
                                  <a:pt x="322" y="605"/>
                                </a:lnTo>
                                <a:lnTo>
                                  <a:pt x="321" y="607"/>
                                </a:lnTo>
                                <a:lnTo>
                                  <a:pt x="1104" y="171"/>
                                </a:lnTo>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0"/>
                        <wps:cNvSpPr>
                          <a:spLocks/>
                        </wps:cNvSpPr>
                        <wps:spPr bwMode="auto">
                          <a:xfrm>
                            <a:off x="2740" y="987"/>
                            <a:ext cx="712" cy="613"/>
                          </a:xfrm>
                          <a:custGeom>
                            <a:avLst/>
                            <a:gdLst>
                              <a:gd name="T0" fmla="+- 0 3033 2740"/>
                              <a:gd name="T1" fmla="*/ T0 w 712"/>
                              <a:gd name="T2" fmla="+- 0 987 987"/>
                              <a:gd name="T3" fmla="*/ 987 h 613"/>
                              <a:gd name="T4" fmla="+- 0 2740 2740"/>
                              <a:gd name="T5" fmla="*/ T4 w 712"/>
                              <a:gd name="T6" fmla="+- 0 1600 987"/>
                              <a:gd name="T7" fmla="*/ 1600 h 613"/>
                              <a:gd name="T8" fmla="+- 0 3452 2740"/>
                              <a:gd name="T9" fmla="*/ T8 w 712"/>
                              <a:gd name="T10" fmla="+- 0 1396 987"/>
                              <a:gd name="T11" fmla="*/ 1396 h 613"/>
                              <a:gd name="T12" fmla="+- 0 3033 2740"/>
                              <a:gd name="T13" fmla="*/ T12 w 712"/>
                              <a:gd name="T14" fmla="+- 0 987 987"/>
                              <a:gd name="T15" fmla="*/ 987 h 613"/>
                            </a:gdLst>
                            <a:ahLst/>
                            <a:cxnLst>
                              <a:cxn ang="0">
                                <a:pos x="T1" y="T3"/>
                              </a:cxn>
                              <a:cxn ang="0">
                                <a:pos x="T5" y="T7"/>
                              </a:cxn>
                              <a:cxn ang="0">
                                <a:pos x="T9" y="T11"/>
                              </a:cxn>
                              <a:cxn ang="0">
                                <a:pos x="T13" y="T15"/>
                              </a:cxn>
                            </a:cxnLst>
                            <a:rect l="0" t="0" r="r" b="b"/>
                            <a:pathLst>
                              <a:path w="712" h="613">
                                <a:moveTo>
                                  <a:pt x="293" y="0"/>
                                </a:moveTo>
                                <a:lnTo>
                                  <a:pt x="0" y="613"/>
                                </a:lnTo>
                                <a:lnTo>
                                  <a:pt x="712" y="409"/>
                                </a:lnTo>
                                <a:lnTo>
                                  <a:pt x="293"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79"/>
                        <wps:cNvSpPr>
                          <a:spLocks/>
                        </wps:cNvSpPr>
                        <wps:spPr bwMode="auto">
                          <a:xfrm>
                            <a:off x="3023" y="956"/>
                            <a:ext cx="451" cy="451"/>
                          </a:xfrm>
                          <a:custGeom>
                            <a:avLst/>
                            <a:gdLst>
                              <a:gd name="T0" fmla="+- 0 3399 3024"/>
                              <a:gd name="T1" fmla="*/ T0 w 451"/>
                              <a:gd name="T2" fmla="+- 0 957 957"/>
                              <a:gd name="T3" fmla="*/ 957 h 451"/>
                              <a:gd name="T4" fmla="+- 0 3099 3024"/>
                              <a:gd name="T5" fmla="*/ T4 w 451"/>
                              <a:gd name="T6" fmla="+- 0 957 957"/>
                              <a:gd name="T7" fmla="*/ 957 h 451"/>
                              <a:gd name="T8" fmla="+- 0 3070 3024"/>
                              <a:gd name="T9" fmla="*/ T8 w 451"/>
                              <a:gd name="T10" fmla="+- 0 963 957"/>
                              <a:gd name="T11" fmla="*/ 963 h 451"/>
                              <a:gd name="T12" fmla="+- 0 3046 3024"/>
                              <a:gd name="T13" fmla="*/ T12 w 451"/>
                              <a:gd name="T14" fmla="+- 0 979 957"/>
                              <a:gd name="T15" fmla="*/ 979 h 451"/>
                              <a:gd name="T16" fmla="+- 0 3030 3024"/>
                              <a:gd name="T17" fmla="*/ T16 w 451"/>
                              <a:gd name="T18" fmla="+- 0 1002 957"/>
                              <a:gd name="T19" fmla="*/ 1002 h 451"/>
                              <a:gd name="T20" fmla="+- 0 3024 3024"/>
                              <a:gd name="T21" fmla="*/ T20 w 451"/>
                              <a:gd name="T22" fmla="+- 0 1032 957"/>
                              <a:gd name="T23" fmla="*/ 1032 h 451"/>
                              <a:gd name="T24" fmla="+- 0 3024 3024"/>
                              <a:gd name="T25" fmla="*/ T24 w 451"/>
                              <a:gd name="T26" fmla="+- 0 1332 957"/>
                              <a:gd name="T27" fmla="*/ 1332 h 451"/>
                              <a:gd name="T28" fmla="+- 0 3030 3024"/>
                              <a:gd name="T29" fmla="*/ T28 w 451"/>
                              <a:gd name="T30" fmla="+- 0 1361 957"/>
                              <a:gd name="T31" fmla="*/ 1361 h 451"/>
                              <a:gd name="T32" fmla="+- 0 3046 3024"/>
                              <a:gd name="T33" fmla="*/ T32 w 451"/>
                              <a:gd name="T34" fmla="+- 0 1385 957"/>
                              <a:gd name="T35" fmla="*/ 1385 h 451"/>
                              <a:gd name="T36" fmla="+- 0 3070 3024"/>
                              <a:gd name="T37" fmla="*/ T36 w 451"/>
                              <a:gd name="T38" fmla="+- 0 1401 957"/>
                              <a:gd name="T39" fmla="*/ 1401 h 451"/>
                              <a:gd name="T40" fmla="+- 0 3099 3024"/>
                              <a:gd name="T41" fmla="*/ T40 w 451"/>
                              <a:gd name="T42" fmla="+- 0 1407 957"/>
                              <a:gd name="T43" fmla="*/ 1407 h 451"/>
                              <a:gd name="T44" fmla="+- 0 3399 3024"/>
                              <a:gd name="T45" fmla="*/ T44 w 451"/>
                              <a:gd name="T46" fmla="+- 0 1407 957"/>
                              <a:gd name="T47" fmla="*/ 1407 h 451"/>
                              <a:gd name="T48" fmla="+- 0 3428 3024"/>
                              <a:gd name="T49" fmla="*/ T48 w 451"/>
                              <a:gd name="T50" fmla="+- 0 1401 957"/>
                              <a:gd name="T51" fmla="*/ 1401 h 451"/>
                              <a:gd name="T52" fmla="+- 0 3452 3024"/>
                              <a:gd name="T53" fmla="*/ T52 w 451"/>
                              <a:gd name="T54" fmla="+- 0 1385 957"/>
                              <a:gd name="T55" fmla="*/ 1385 h 451"/>
                              <a:gd name="T56" fmla="+- 0 3468 3024"/>
                              <a:gd name="T57" fmla="*/ T56 w 451"/>
                              <a:gd name="T58" fmla="+- 0 1361 957"/>
                              <a:gd name="T59" fmla="*/ 1361 h 451"/>
                              <a:gd name="T60" fmla="+- 0 3474 3024"/>
                              <a:gd name="T61" fmla="*/ T60 w 451"/>
                              <a:gd name="T62" fmla="+- 0 1332 957"/>
                              <a:gd name="T63" fmla="*/ 1332 h 451"/>
                              <a:gd name="T64" fmla="+- 0 3474 3024"/>
                              <a:gd name="T65" fmla="*/ T64 w 451"/>
                              <a:gd name="T66" fmla="+- 0 1032 957"/>
                              <a:gd name="T67" fmla="*/ 1032 h 451"/>
                              <a:gd name="T68" fmla="+- 0 3468 3024"/>
                              <a:gd name="T69" fmla="*/ T68 w 451"/>
                              <a:gd name="T70" fmla="+- 0 1002 957"/>
                              <a:gd name="T71" fmla="*/ 1002 h 451"/>
                              <a:gd name="T72" fmla="+- 0 3452 3024"/>
                              <a:gd name="T73" fmla="*/ T72 w 451"/>
                              <a:gd name="T74" fmla="+- 0 979 957"/>
                              <a:gd name="T75" fmla="*/ 979 h 451"/>
                              <a:gd name="T76" fmla="+- 0 3428 3024"/>
                              <a:gd name="T77" fmla="*/ T76 w 451"/>
                              <a:gd name="T78" fmla="+- 0 963 957"/>
                              <a:gd name="T79" fmla="*/ 963 h 451"/>
                              <a:gd name="T80" fmla="+- 0 3399 3024"/>
                              <a:gd name="T81" fmla="*/ T80 w 451"/>
                              <a:gd name="T82" fmla="+- 0 957 957"/>
                              <a:gd name="T83" fmla="*/ 95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375" y="0"/>
                                </a:moveTo>
                                <a:lnTo>
                                  <a:pt x="75" y="0"/>
                                </a:lnTo>
                                <a:lnTo>
                                  <a:pt x="46" y="6"/>
                                </a:lnTo>
                                <a:lnTo>
                                  <a:pt x="22" y="22"/>
                                </a:lnTo>
                                <a:lnTo>
                                  <a:pt x="6" y="45"/>
                                </a:lnTo>
                                <a:lnTo>
                                  <a:pt x="0" y="75"/>
                                </a:lnTo>
                                <a:lnTo>
                                  <a:pt x="0" y="375"/>
                                </a:lnTo>
                                <a:lnTo>
                                  <a:pt x="6" y="404"/>
                                </a:lnTo>
                                <a:lnTo>
                                  <a:pt x="22" y="428"/>
                                </a:lnTo>
                                <a:lnTo>
                                  <a:pt x="46" y="444"/>
                                </a:lnTo>
                                <a:lnTo>
                                  <a:pt x="75" y="450"/>
                                </a:lnTo>
                                <a:lnTo>
                                  <a:pt x="375" y="450"/>
                                </a:lnTo>
                                <a:lnTo>
                                  <a:pt x="404" y="444"/>
                                </a:lnTo>
                                <a:lnTo>
                                  <a:pt x="428" y="428"/>
                                </a:lnTo>
                                <a:lnTo>
                                  <a:pt x="444" y="404"/>
                                </a:lnTo>
                                <a:lnTo>
                                  <a:pt x="450" y="375"/>
                                </a:lnTo>
                                <a:lnTo>
                                  <a:pt x="450" y="75"/>
                                </a:lnTo>
                                <a:lnTo>
                                  <a:pt x="444" y="45"/>
                                </a:lnTo>
                                <a:lnTo>
                                  <a:pt x="428" y="22"/>
                                </a:lnTo>
                                <a:lnTo>
                                  <a:pt x="404" y="6"/>
                                </a:lnTo>
                                <a:lnTo>
                                  <a:pt x="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78"/>
                        <wps:cNvSpPr>
                          <a:spLocks/>
                        </wps:cNvSpPr>
                        <wps:spPr bwMode="auto">
                          <a:xfrm>
                            <a:off x="3023" y="956"/>
                            <a:ext cx="451" cy="451"/>
                          </a:xfrm>
                          <a:custGeom>
                            <a:avLst/>
                            <a:gdLst>
                              <a:gd name="T0" fmla="+- 0 3024 3024"/>
                              <a:gd name="T1" fmla="*/ T0 w 451"/>
                              <a:gd name="T2" fmla="+- 0 1332 957"/>
                              <a:gd name="T3" fmla="*/ 1332 h 451"/>
                              <a:gd name="T4" fmla="+- 0 3030 3024"/>
                              <a:gd name="T5" fmla="*/ T4 w 451"/>
                              <a:gd name="T6" fmla="+- 0 1361 957"/>
                              <a:gd name="T7" fmla="*/ 1361 h 451"/>
                              <a:gd name="T8" fmla="+- 0 3046 3024"/>
                              <a:gd name="T9" fmla="*/ T8 w 451"/>
                              <a:gd name="T10" fmla="+- 0 1385 957"/>
                              <a:gd name="T11" fmla="*/ 1385 h 451"/>
                              <a:gd name="T12" fmla="+- 0 3070 3024"/>
                              <a:gd name="T13" fmla="*/ T12 w 451"/>
                              <a:gd name="T14" fmla="+- 0 1401 957"/>
                              <a:gd name="T15" fmla="*/ 1401 h 451"/>
                              <a:gd name="T16" fmla="+- 0 3099 3024"/>
                              <a:gd name="T17" fmla="*/ T16 w 451"/>
                              <a:gd name="T18" fmla="+- 0 1407 957"/>
                              <a:gd name="T19" fmla="*/ 1407 h 451"/>
                              <a:gd name="T20" fmla="+- 0 3399 3024"/>
                              <a:gd name="T21" fmla="*/ T20 w 451"/>
                              <a:gd name="T22" fmla="+- 0 1407 957"/>
                              <a:gd name="T23" fmla="*/ 1407 h 451"/>
                              <a:gd name="T24" fmla="+- 0 3428 3024"/>
                              <a:gd name="T25" fmla="*/ T24 w 451"/>
                              <a:gd name="T26" fmla="+- 0 1401 957"/>
                              <a:gd name="T27" fmla="*/ 1401 h 451"/>
                              <a:gd name="T28" fmla="+- 0 3452 3024"/>
                              <a:gd name="T29" fmla="*/ T28 w 451"/>
                              <a:gd name="T30" fmla="+- 0 1385 957"/>
                              <a:gd name="T31" fmla="*/ 1385 h 451"/>
                              <a:gd name="T32" fmla="+- 0 3468 3024"/>
                              <a:gd name="T33" fmla="*/ T32 w 451"/>
                              <a:gd name="T34" fmla="+- 0 1361 957"/>
                              <a:gd name="T35" fmla="*/ 1361 h 451"/>
                              <a:gd name="T36" fmla="+- 0 3474 3024"/>
                              <a:gd name="T37" fmla="*/ T36 w 451"/>
                              <a:gd name="T38" fmla="+- 0 1332 957"/>
                              <a:gd name="T39" fmla="*/ 1332 h 451"/>
                              <a:gd name="T40" fmla="+- 0 3474 3024"/>
                              <a:gd name="T41" fmla="*/ T40 w 451"/>
                              <a:gd name="T42" fmla="+- 0 1032 957"/>
                              <a:gd name="T43" fmla="*/ 1032 h 451"/>
                              <a:gd name="T44" fmla="+- 0 3468 3024"/>
                              <a:gd name="T45" fmla="*/ T44 w 451"/>
                              <a:gd name="T46" fmla="+- 0 1002 957"/>
                              <a:gd name="T47" fmla="*/ 1002 h 451"/>
                              <a:gd name="T48" fmla="+- 0 3452 3024"/>
                              <a:gd name="T49" fmla="*/ T48 w 451"/>
                              <a:gd name="T50" fmla="+- 0 979 957"/>
                              <a:gd name="T51" fmla="*/ 979 h 451"/>
                              <a:gd name="T52" fmla="+- 0 3428 3024"/>
                              <a:gd name="T53" fmla="*/ T52 w 451"/>
                              <a:gd name="T54" fmla="+- 0 963 957"/>
                              <a:gd name="T55" fmla="*/ 963 h 451"/>
                              <a:gd name="T56" fmla="+- 0 3399 3024"/>
                              <a:gd name="T57" fmla="*/ T56 w 451"/>
                              <a:gd name="T58" fmla="+- 0 957 957"/>
                              <a:gd name="T59" fmla="*/ 957 h 451"/>
                              <a:gd name="T60" fmla="+- 0 3099 3024"/>
                              <a:gd name="T61" fmla="*/ T60 w 451"/>
                              <a:gd name="T62" fmla="+- 0 957 957"/>
                              <a:gd name="T63" fmla="*/ 957 h 451"/>
                              <a:gd name="T64" fmla="+- 0 3070 3024"/>
                              <a:gd name="T65" fmla="*/ T64 w 451"/>
                              <a:gd name="T66" fmla="+- 0 963 957"/>
                              <a:gd name="T67" fmla="*/ 963 h 451"/>
                              <a:gd name="T68" fmla="+- 0 3046 3024"/>
                              <a:gd name="T69" fmla="*/ T68 w 451"/>
                              <a:gd name="T70" fmla="+- 0 979 957"/>
                              <a:gd name="T71" fmla="*/ 979 h 451"/>
                              <a:gd name="T72" fmla="+- 0 3030 3024"/>
                              <a:gd name="T73" fmla="*/ T72 w 451"/>
                              <a:gd name="T74" fmla="+- 0 1002 957"/>
                              <a:gd name="T75" fmla="*/ 1002 h 451"/>
                              <a:gd name="T76" fmla="+- 0 3024 3024"/>
                              <a:gd name="T77" fmla="*/ T76 w 451"/>
                              <a:gd name="T78" fmla="+- 0 1032 957"/>
                              <a:gd name="T79" fmla="*/ 1032 h 451"/>
                              <a:gd name="T80" fmla="+- 0 3024 3024"/>
                              <a:gd name="T81" fmla="*/ T80 w 451"/>
                              <a:gd name="T82" fmla="+- 0 1332 957"/>
                              <a:gd name="T83" fmla="*/ 133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0" y="375"/>
                                </a:moveTo>
                                <a:lnTo>
                                  <a:pt x="6" y="404"/>
                                </a:lnTo>
                                <a:lnTo>
                                  <a:pt x="22" y="428"/>
                                </a:lnTo>
                                <a:lnTo>
                                  <a:pt x="46" y="444"/>
                                </a:lnTo>
                                <a:lnTo>
                                  <a:pt x="75" y="450"/>
                                </a:lnTo>
                                <a:lnTo>
                                  <a:pt x="375" y="450"/>
                                </a:lnTo>
                                <a:lnTo>
                                  <a:pt x="404" y="444"/>
                                </a:lnTo>
                                <a:lnTo>
                                  <a:pt x="428" y="428"/>
                                </a:lnTo>
                                <a:lnTo>
                                  <a:pt x="444" y="404"/>
                                </a:lnTo>
                                <a:lnTo>
                                  <a:pt x="450" y="375"/>
                                </a:lnTo>
                                <a:lnTo>
                                  <a:pt x="450" y="75"/>
                                </a:lnTo>
                                <a:lnTo>
                                  <a:pt x="444" y="45"/>
                                </a:lnTo>
                                <a:lnTo>
                                  <a:pt x="428" y="22"/>
                                </a:lnTo>
                                <a:lnTo>
                                  <a:pt x="404" y="6"/>
                                </a:lnTo>
                                <a:lnTo>
                                  <a:pt x="375" y="0"/>
                                </a:lnTo>
                                <a:lnTo>
                                  <a:pt x="75" y="0"/>
                                </a:lnTo>
                                <a:lnTo>
                                  <a:pt x="46" y="6"/>
                                </a:lnTo>
                                <a:lnTo>
                                  <a:pt x="22" y="22"/>
                                </a:lnTo>
                                <a:lnTo>
                                  <a:pt x="6" y="45"/>
                                </a:lnTo>
                                <a:lnTo>
                                  <a:pt x="0" y="75"/>
                                </a:lnTo>
                                <a:lnTo>
                                  <a:pt x="0" y="375"/>
                                </a:lnTo>
                                <a:close/>
                              </a:path>
                            </a:pathLst>
                          </a:custGeom>
                          <a:noFill/>
                          <a:ln w="6350">
                            <a:solidFill>
                              <a:srgbClr val="2627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177"/>
                        <wps:cNvCnPr>
                          <a:cxnSpLocks noChangeShapeType="1"/>
                        </wps:cNvCnPr>
                        <wps:spPr bwMode="auto">
                          <a:xfrm>
                            <a:off x="3010" y="854"/>
                            <a:ext cx="101" cy="0"/>
                          </a:xfrm>
                          <a:prstGeom prst="line">
                            <a:avLst/>
                          </a:prstGeom>
                          <a:noFill/>
                          <a:ln w="7823">
                            <a:solidFill>
                              <a:srgbClr val="F9C2AB"/>
                            </a:solidFill>
                            <a:round/>
                            <a:headEnd/>
                            <a:tailEnd/>
                          </a:ln>
                          <a:extLst>
                            <a:ext uri="{909E8E84-426E-40DD-AFC4-6F175D3DCCD1}">
                              <a14:hiddenFill xmlns:a14="http://schemas.microsoft.com/office/drawing/2010/main">
                                <a:noFill/>
                              </a14:hiddenFill>
                            </a:ext>
                          </a:extLst>
                        </wps:spPr>
                        <wps:bodyPr/>
                      </wps:wsp>
                      <wps:wsp>
                        <wps:cNvPr id="137" name="Line 176"/>
                        <wps:cNvCnPr>
                          <a:cxnSpLocks noChangeShapeType="1"/>
                        </wps:cNvCnPr>
                        <wps:spPr bwMode="auto">
                          <a:xfrm>
                            <a:off x="3073" y="730"/>
                            <a:ext cx="72" cy="62"/>
                          </a:xfrm>
                          <a:prstGeom prst="line">
                            <a:avLst/>
                          </a:prstGeom>
                          <a:noFill/>
                          <a:ln w="3150">
                            <a:solidFill>
                              <a:srgbClr val="F9C2AB"/>
                            </a:solidFill>
                            <a:round/>
                            <a:headEnd/>
                            <a:tailEnd/>
                          </a:ln>
                          <a:extLst>
                            <a:ext uri="{909E8E84-426E-40DD-AFC4-6F175D3DCCD1}">
                              <a14:hiddenFill xmlns:a14="http://schemas.microsoft.com/office/drawing/2010/main">
                                <a:noFill/>
                              </a14:hiddenFill>
                            </a:ext>
                          </a:extLst>
                        </wps:spPr>
                        <wps:bodyPr/>
                      </wps:wsp>
                      <wps:wsp>
                        <wps:cNvPr id="138" name="Line 175"/>
                        <wps:cNvCnPr>
                          <a:cxnSpLocks noChangeShapeType="1"/>
                        </wps:cNvCnPr>
                        <wps:spPr bwMode="auto">
                          <a:xfrm>
                            <a:off x="3184" y="669"/>
                            <a:ext cx="21" cy="91"/>
                          </a:xfrm>
                          <a:prstGeom prst="line">
                            <a:avLst/>
                          </a:prstGeom>
                          <a:noFill/>
                          <a:ln w="3150">
                            <a:solidFill>
                              <a:srgbClr val="F9C2AB"/>
                            </a:solidFill>
                            <a:round/>
                            <a:headEnd/>
                            <a:tailEnd/>
                          </a:ln>
                          <a:extLst>
                            <a:ext uri="{909E8E84-426E-40DD-AFC4-6F175D3DCCD1}">
                              <a14:hiddenFill xmlns:a14="http://schemas.microsoft.com/office/drawing/2010/main">
                                <a:noFill/>
                              </a14:hiddenFill>
                            </a:ext>
                          </a:extLst>
                        </wps:spPr>
                        <wps:bodyPr/>
                      </wps:wsp>
                      <wps:wsp>
                        <wps:cNvPr id="139" name="Line 174"/>
                        <wps:cNvCnPr>
                          <a:cxnSpLocks noChangeShapeType="1"/>
                        </wps:cNvCnPr>
                        <wps:spPr bwMode="auto">
                          <a:xfrm>
                            <a:off x="3310" y="666"/>
                            <a:ext cx="0" cy="99"/>
                          </a:xfrm>
                          <a:prstGeom prst="line">
                            <a:avLst/>
                          </a:prstGeom>
                          <a:noFill/>
                          <a:ln w="3150">
                            <a:solidFill>
                              <a:srgbClr val="F9C2AB"/>
                            </a:solidFill>
                            <a:round/>
                            <a:headEnd/>
                            <a:tailEnd/>
                          </a:ln>
                          <a:extLst>
                            <a:ext uri="{909E8E84-426E-40DD-AFC4-6F175D3DCCD1}">
                              <a14:hiddenFill xmlns:a14="http://schemas.microsoft.com/office/drawing/2010/main">
                                <a:noFill/>
                              </a14:hiddenFill>
                            </a:ext>
                          </a:extLst>
                        </wps:spPr>
                        <wps:bodyPr/>
                      </wps:wsp>
                      <wps:wsp>
                        <wps:cNvPr id="140" name="Line 173"/>
                        <wps:cNvCnPr>
                          <a:cxnSpLocks noChangeShapeType="1"/>
                        </wps:cNvCnPr>
                        <wps:spPr bwMode="auto">
                          <a:xfrm>
                            <a:off x="3432" y="741"/>
                            <a:ext cx="0" cy="52"/>
                          </a:xfrm>
                          <a:prstGeom prst="line">
                            <a:avLst/>
                          </a:prstGeom>
                          <a:noFill/>
                          <a:ln w="3150">
                            <a:solidFill>
                              <a:srgbClr val="F9C2AB"/>
                            </a:solidFill>
                            <a:round/>
                            <a:headEnd/>
                            <a:tailEnd/>
                          </a:ln>
                          <a:extLst>
                            <a:ext uri="{909E8E84-426E-40DD-AFC4-6F175D3DCCD1}">
                              <a14:hiddenFill xmlns:a14="http://schemas.microsoft.com/office/drawing/2010/main">
                                <a:noFill/>
                              </a14:hiddenFill>
                            </a:ext>
                          </a:extLst>
                        </wps:spPr>
                        <wps:bodyPr/>
                      </wps:wsp>
                      <wps:wsp>
                        <wps:cNvPr id="141" name="Line 172"/>
                        <wps:cNvCnPr>
                          <a:cxnSpLocks noChangeShapeType="1"/>
                        </wps:cNvCnPr>
                        <wps:spPr bwMode="auto">
                          <a:xfrm>
                            <a:off x="3484" y="853"/>
                            <a:ext cx="0" cy="3"/>
                          </a:xfrm>
                          <a:prstGeom prst="line">
                            <a:avLst/>
                          </a:prstGeom>
                          <a:noFill/>
                          <a:ln w="3150">
                            <a:solidFill>
                              <a:srgbClr val="F9C2A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76" y="831"/>
                            <a:ext cx="141" cy="120"/>
                          </a:xfrm>
                          <a:prstGeom prst="rect">
                            <a:avLst/>
                          </a:prstGeom>
                          <a:noFill/>
                          <a:extLst>
                            <a:ext uri="{909E8E84-426E-40DD-AFC4-6F175D3DCCD1}">
                              <a14:hiddenFill xmlns:a14="http://schemas.microsoft.com/office/drawing/2010/main">
                                <a:solidFill>
                                  <a:srgbClr val="FFFFFF"/>
                                </a:solidFill>
                              </a14:hiddenFill>
                            </a:ext>
                          </a:extLst>
                        </pic:spPr>
                      </pic:pic>
                      <wps:wsp>
                        <wps:cNvPr id="143" name="Text Box 170"/>
                        <wps:cNvSpPr txBox="1">
                          <a:spLocks noChangeArrowheads="1"/>
                        </wps:cNvSpPr>
                        <wps:spPr bwMode="auto">
                          <a:xfrm>
                            <a:off x="3086" y="1076"/>
                            <a:ext cx="34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574B" w14:textId="77777777" w:rsidR="0043117B" w:rsidRDefault="0043117B">
                              <w:pPr>
                                <w:spacing w:line="217" w:lineRule="exact"/>
                                <w:rPr>
                                  <w:b/>
                                  <w:sz w:val="19"/>
                                </w:rPr>
                              </w:pPr>
                              <w:r>
                                <w:rPr>
                                  <w:b/>
                                  <w:color w:val="262772"/>
                                  <w:w w:val="105"/>
                                  <w:sz w:val="19"/>
                                </w:rPr>
                                <w:t>150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F95A8" id="Group 169" o:spid="_x0000_s1061" style="position:absolute;left:0;text-align:left;margin-left:86.8pt;margin-top:33.15pt;width:87.55pt;height:85.2pt;z-index:251734016;mso-position-horizontal-relative:page;mso-position-vertical-relative:text" coordorigin="1736,663" coordsize="1751,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">
                <v:rect id="Rectangle 184" o:spid="_x0000_s1062" style="position:absolute;left:1865;top:2062;width:76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" fillcolor="#e51a2f" stroked="f"/>
                <v:shape id="AutoShape 183" o:spid="_x0000_s1063" style="position:absolute;left:1865;top:2165;width:764;height:111;visibility:visible;mso-wrap-style:square;v-text-anchor:top" coordsize="76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" path="m764,74l,74r,36l764,110r,-36m764,l,,,35r764,l764,e" fillcolor="#f8e9dd" stroked="f">
                  <v:path arrowok="t" o:connecttype="custom" o:connectlocs="764,2240;0,2240;0,2276;764,2276;764,2240;764,2166;0,2166;0,2201;764,2201;764,2166" o:connectangles="0,0,0,0,0,0,0,0,0,0"/>
                </v:shape>
                <v:shape id="AutoShape 182" o:spid="_x0000_s1064" style="position:absolute;left:1869;top:1254;width:1191;height:1025;visibility:visible;mso-wrap-style:square;v-text-anchor:top" coordsize="119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" path="m763,379r-8,-76l732,232,697,167,650,111,594,65,529,30,458,8,381,,304,8,233,30,168,65r-57,47l65,168,30,233,7,305,,382r7,77l30,530r35,65l111,651r57,47l233,733r71,23l381,763r70,-6l516,739r60,-29l630,671,386,379r377,m1190,865r-1,-76l1188,642r,-1l1184,626r-10,-13l1160,605r-18,-3l1124,605r-15,9l1100,626r-4,16l1096,616r-4,-16l1082,588r-15,-9l1050,576r-18,4l1017,588r-10,13l1004,616r,-25l1004,590r-4,-15l990,562r-15,-8l957,551r-18,3l925,563r-10,12l912,591,911,459r-4,-15l897,431r-15,-8l864,420r-18,3l832,432r-10,12l819,460r2,329l820,789,779,751r-8,-9l762,735r-11,-6l739,726r-23,2l695,738r-15,16l672,776r1,18l679,810r10,14l701,836,855,974r33,22l925,1012r40,9l1007,1024r72,-13l1137,977r39,-51l1190,865e" fillcolor="#f9c2ab" stroked="f">
                  <v:path arrowok="t" o:connecttype="custom" o:connectlocs="755,1558;697,1422;594,1320;458,1263;304,1263;168,1320;65,1423;7,1560;7,1714;65,1850;168,1953;304,2011;451,2012;576,1965;386,1634;1190,2120;1188,1897;1184,1881;1160,1860;1124,1860;1100,1881;1096,1871;1092,1855;1067,1834;1032,1835;1007,1856;1004,1846;1000,1830;975,1809;939,1809;915,1830;911,1714;897,1686;864,1675;832,1687;819,1715;820,2044;771,1997;751,1984;716,1983;680,2009;673,2049;689,2079;855,2229;925,2267;1007,2279;1137,2232;1190,2120" o:connectangles="0,0,0,0,0,0,0,0,0,0,0,0,0,0,0,0,0,0,0,0,0,0,0,0,0,0,0,0,0,0,0,0,0,0,0,0,0,0,0,0,0,0,0,0,0,0,0,0"/>
                </v:shape>
                <v:shape id="Freeform 181" o:spid="_x0000_s1065" style="position:absolute;left:1736;top:1070;width:1105;height:998;visibility:visible;mso-wrap-style:square;v-text-anchor:top" coordsize="110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" path="m1104,171l865,227,847,200,797,145,739,97,675,58,607,29,535,9,462,,389,3,316,17,246,45,183,83r-54,49l84,188,48,251,23,318,6,389,,463r4,73l18,609r23,65l40,674,5,998,322,605r-1,2l1104,171e" fillcolor="#e51a2f" stroked="f">
                  <v:path arrowok="t" o:connecttype="custom" o:connectlocs="1104,1241;865,1297;847,1270;797,1215;739,1167;675,1128;607,1099;535,1079;462,1070;389,1073;316,1087;246,1115;183,1153;129,1202;84,1258;48,1321;23,1388;6,1459;0,1533;4,1606;18,1679;41,1744;40,1744;5,2068;322,1675;321,1677;1104,1241" o:connectangles="0,0,0,0,0,0,0,0,0,0,0,0,0,0,0,0,0,0,0,0,0,0,0,0,0,0,0"/>
                </v:shape>
                <v:shape id="Freeform 180" o:spid="_x0000_s1066" style="position:absolute;left:2740;top:987;width:712;height:613;visibility:visible;mso-wrap-style:square;v-text-anchor:top" coordsize="7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" path="m293,l,613,712,409,293,xe" fillcolor="#f9c2ab" stroked="f">
                  <v:path arrowok="t" o:connecttype="custom" o:connectlocs="293,987;0,1600;712,1396;293,987" o:connectangles="0,0,0,0"/>
                </v:shape>
                <v:shape id="Freeform 179" o:spid="_x0000_s1067" style="position:absolute;left:3023;top:956;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" path="m375,l75,,46,6,22,22,6,45,,75,,375r6,29l22,428r24,16l75,450r300,l404,444r24,-16l444,404r6,-29l450,75,444,45,428,22,404,6,375,xe" stroked="f">
                  <v:path arrowok="t" o:connecttype="custom" o:connectlocs="375,957;75,957;46,963;22,979;6,1002;0,1032;0,1332;6,1361;22,1385;46,1401;75,1407;375,1407;404,1401;428,1385;444,1361;450,1332;450,1032;444,1002;428,979;404,963;375,957" o:connectangles="0,0,0,0,0,0,0,0,0,0,0,0,0,0,0,0,0,0,0,0,0"/>
                </v:shape>
                <v:shape id="Freeform 178" o:spid="_x0000_s1068" style="position:absolute;left:3023;top:956;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" path="m,375r6,29l22,428r24,16l75,450r300,l404,444r24,-16l444,404r6,-29l450,75,444,45,428,22,404,6,375,,75,,46,6,22,22,6,45,,75,,375xe" filled="f" strokecolor="#262772" strokeweight=".5pt">
                  <v:path arrowok="t" o:connecttype="custom" o:connectlocs="0,1332;6,1361;22,1385;46,1401;75,1407;375,1407;404,1401;428,1385;444,1361;450,1332;450,1032;444,1002;428,979;404,963;375,957;75,957;46,963;22,979;6,1002;0,1032;0,1332" o:connectangles="0,0,0,0,0,0,0,0,0,0,0,0,0,0,0,0,0,0,0,0,0"/>
                </v:shape>
                <v:line id="Line 177" o:spid="_x0000_s1069" style="position:absolute;visibility:visible;mso-wrap-style:square" from="3010,854" to="31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" strokecolor="#f9c2ab" strokeweight=".21731mm"/>
                <v:line id="Line 176" o:spid="_x0000_s1070" style="position:absolute;visibility:visible;mso-wrap-style:square" from="3073,730" to="314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" strokecolor="#f9c2ab" strokeweight=".0875mm"/>
                <v:line id="Line 175" o:spid="_x0000_s1071" style="position:absolute;visibility:visible;mso-wrap-style:square" from="3184,669" to="320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" strokecolor="#f9c2ab" strokeweight=".0875mm"/>
                <v:line id="Line 174" o:spid="_x0000_s1072" style="position:absolute;visibility:visible;mso-wrap-style:square" from="3310,666" to="33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" strokecolor="#f9c2ab" strokeweight=".0875mm"/>
                <v:line id="Line 173" o:spid="_x0000_s1073" style="position:absolute;visibility:visible;mso-wrap-style:square" from="3432,741" to="343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" strokecolor="#f9c2ab" strokeweight=".0875mm"/>
                <v:line id="Line 172" o:spid="_x0000_s1074" style="position:absolute;visibility:visible;mso-wrap-style:square" from="3484,853" to="348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" strokecolor="#f9c2ab" strokeweight=".0875mm"/>
                <v:shape id="Picture 171" o:spid="_x0000_s1075" type="#_x0000_t75" style="position:absolute;left:3176;top:831;width:14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">
                  <v:imagedata r:id="rId39" o:title=""/>
                </v:shape>
                <v:shape id="Text Box 170" o:spid="_x0000_s1076" type="#_x0000_t202" style="position:absolute;left:3086;top:1076;width:34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311A574B" w14:textId="77777777" w:rsidR="0043117B" w:rsidRDefault="0043117B">
                        <w:pPr>
                          <w:spacing w:line="217" w:lineRule="exact"/>
                          <w:rPr>
                            <w:b/>
                            <w:sz w:val="19"/>
                          </w:rPr>
                        </w:pPr>
                        <w:r>
                          <w:rPr>
                            <w:b/>
                            <w:color w:val="262772"/>
                            <w:w w:val="105"/>
                            <w:sz w:val="19"/>
                          </w:rPr>
                          <w:t>150</w:t>
                        </w:r>
                      </w:p>
                    </w:txbxContent>
                  </v:textbox>
                </v:shape>
                <w10:wrap anchorx="page"/>
              </v:group>
            </w:pict>
          </mc:Fallback>
        </mc:AlternateContent>
      </w:r>
      <w:r w:rsidR="00885340" w:rsidRPr="006449C2">
        <w:rPr>
          <w:noProof/>
          <w:color w:val="262772"/>
          <w:lang w:val="cs-CZ"/>
        </w:rPr>
        <w:t>Podnikatelé</w:t>
      </w:r>
    </w:p>
    <w:p w14:paraId="77CFCE13" w14:textId="77777777" w:rsidR="00BC6104" w:rsidRPr="006449C2" w:rsidRDefault="00BC6104">
      <w:pPr>
        <w:pStyle w:val="Zkladntext"/>
        <w:rPr>
          <w:noProof/>
          <w:sz w:val="18"/>
          <w:lang w:val="cs-CZ"/>
        </w:rPr>
      </w:pPr>
    </w:p>
    <w:p w14:paraId="7A21A0DD" w14:textId="77777777" w:rsidR="00BC6104" w:rsidRPr="006449C2" w:rsidRDefault="00BC6104">
      <w:pPr>
        <w:pStyle w:val="Zkladntext"/>
        <w:rPr>
          <w:noProof/>
          <w:sz w:val="18"/>
          <w:lang w:val="cs-CZ"/>
        </w:rPr>
      </w:pPr>
    </w:p>
    <w:p w14:paraId="77254920" w14:textId="77777777" w:rsidR="00BC6104" w:rsidRPr="006449C2" w:rsidRDefault="00BC6104">
      <w:pPr>
        <w:pStyle w:val="Zkladntext"/>
        <w:rPr>
          <w:noProof/>
          <w:sz w:val="18"/>
          <w:lang w:val="cs-CZ"/>
        </w:rPr>
      </w:pPr>
    </w:p>
    <w:p w14:paraId="6C7340CA" w14:textId="77777777" w:rsidR="00BC6104" w:rsidRPr="006449C2" w:rsidRDefault="00BC6104">
      <w:pPr>
        <w:pStyle w:val="Zkladntext"/>
        <w:rPr>
          <w:noProof/>
          <w:sz w:val="18"/>
          <w:lang w:val="cs-CZ"/>
        </w:rPr>
      </w:pPr>
    </w:p>
    <w:p w14:paraId="1C898271" w14:textId="77777777" w:rsidR="00BC6104" w:rsidRPr="006449C2" w:rsidRDefault="00BC6104">
      <w:pPr>
        <w:pStyle w:val="Zkladntext"/>
        <w:rPr>
          <w:noProof/>
          <w:sz w:val="18"/>
          <w:lang w:val="cs-CZ"/>
        </w:rPr>
      </w:pPr>
    </w:p>
    <w:p w14:paraId="625DE2AB" w14:textId="77777777" w:rsidR="00BC6104" w:rsidRPr="006449C2" w:rsidRDefault="00BC6104">
      <w:pPr>
        <w:pStyle w:val="Zkladntext"/>
        <w:rPr>
          <w:noProof/>
          <w:sz w:val="18"/>
          <w:lang w:val="cs-CZ"/>
        </w:rPr>
      </w:pPr>
    </w:p>
    <w:p w14:paraId="46CDAE1C" w14:textId="77777777" w:rsidR="00BC6104" w:rsidRPr="006449C2" w:rsidRDefault="00BC6104">
      <w:pPr>
        <w:pStyle w:val="Zkladntext"/>
        <w:rPr>
          <w:noProof/>
          <w:sz w:val="18"/>
          <w:lang w:val="cs-CZ"/>
        </w:rPr>
      </w:pPr>
    </w:p>
    <w:p w14:paraId="5B9D48E7" w14:textId="77777777" w:rsidR="00BC6104" w:rsidRPr="006449C2" w:rsidRDefault="00BC6104">
      <w:pPr>
        <w:pStyle w:val="Zkladntext"/>
        <w:rPr>
          <w:noProof/>
          <w:sz w:val="18"/>
          <w:lang w:val="cs-CZ"/>
        </w:rPr>
      </w:pPr>
    </w:p>
    <w:p w14:paraId="3C02B2DD" w14:textId="77777777" w:rsidR="00BC6104" w:rsidRPr="006449C2" w:rsidRDefault="00BC6104">
      <w:pPr>
        <w:pStyle w:val="Zkladntext"/>
        <w:rPr>
          <w:noProof/>
          <w:sz w:val="18"/>
          <w:lang w:val="cs-CZ"/>
        </w:rPr>
      </w:pPr>
    </w:p>
    <w:p w14:paraId="4E94A62B" w14:textId="77777777" w:rsidR="00BC6104" w:rsidRPr="006449C2" w:rsidRDefault="00BC6104">
      <w:pPr>
        <w:pStyle w:val="Zkladntext"/>
        <w:rPr>
          <w:noProof/>
          <w:sz w:val="18"/>
          <w:lang w:val="cs-CZ"/>
        </w:rPr>
      </w:pPr>
    </w:p>
    <w:p w14:paraId="37B7B050" w14:textId="77777777" w:rsidR="00BC6104" w:rsidRPr="006449C2" w:rsidRDefault="00BC6104">
      <w:pPr>
        <w:pStyle w:val="Zkladntext"/>
        <w:spacing w:before="8"/>
        <w:rPr>
          <w:noProof/>
          <w:lang w:val="cs-CZ"/>
        </w:rPr>
      </w:pPr>
    </w:p>
    <w:p w14:paraId="1CF3CE19" w14:textId="77777777" w:rsidR="00BC6104" w:rsidRPr="006449C2" w:rsidRDefault="00885340">
      <w:pPr>
        <w:pStyle w:val="Zkladntext"/>
        <w:ind w:left="1844" w:right="20"/>
        <w:jc w:val="center"/>
        <w:rPr>
          <w:noProof/>
          <w:lang w:val="cs-CZ"/>
        </w:rPr>
      </w:pPr>
      <w:r w:rsidRPr="006449C2">
        <w:rPr>
          <w:noProof/>
          <w:color w:val="262772"/>
          <w:lang w:val="cs-CZ"/>
        </w:rPr>
        <w:t>Požární ochrana</w:t>
      </w:r>
    </w:p>
    <w:p w14:paraId="5036512D" w14:textId="77777777" w:rsidR="00BC6104" w:rsidRPr="006449C2" w:rsidRDefault="00885340">
      <w:pPr>
        <w:pStyle w:val="Zkladntext"/>
        <w:spacing w:before="45"/>
        <w:ind w:left="1849" w:right="1168"/>
        <w:jc w:val="center"/>
        <w:rPr>
          <w:noProof/>
          <w:lang w:val="cs-CZ"/>
        </w:rPr>
      </w:pPr>
      <w:r w:rsidRPr="006449C2">
        <w:rPr>
          <w:noProof/>
          <w:lang w:val="cs-CZ"/>
        </w:rPr>
        <w:br w:type="column"/>
      </w:r>
      <w:r w:rsidRPr="006449C2">
        <w:rPr>
          <w:noProof/>
          <w:color w:val="262772"/>
          <w:lang w:val="cs-CZ"/>
        </w:rPr>
        <w:t>Doprava</w:t>
      </w:r>
    </w:p>
    <w:p w14:paraId="4ED4F8BF" w14:textId="77777777" w:rsidR="00BC6104" w:rsidRPr="006449C2" w:rsidRDefault="00BC6104">
      <w:pPr>
        <w:pStyle w:val="Zkladntext"/>
        <w:rPr>
          <w:noProof/>
          <w:sz w:val="20"/>
          <w:lang w:val="cs-CZ"/>
        </w:rPr>
      </w:pPr>
    </w:p>
    <w:p w14:paraId="5B57A993" w14:textId="588819B3" w:rsidR="00BC6104" w:rsidRPr="006449C2" w:rsidRDefault="004C6766">
      <w:pPr>
        <w:pStyle w:val="Zkladntext"/>
        <w:spacing w:before="3"/>
        <w:rPr>
          <w:noProof/>
          <w:sz w:val="18"/>
          <w:lang w:val="cs-CZ"/>
        </w:rPr>
      </w:pPr>
      <w:r>
        <w:rPr>
          <w:noProof/>
          <w:lang w:val="cs-CZ" w:eastAsia="cs-CZ" w:bidi="ar-SA"/>
        </w:rPr>
        <mc:AlternateContent>
          <mc:Choice Requires="wpg">
            <w:drawing>
              <wp:anchor distT="0" distB="0" distL="0" distR="0" simplePos="0" relativeHeight="251730944" behindDoc="1" locked="0" layoutInCell="1" allowOverlap="1" wp14:anchorId="1C5D2540" wp14:editId="51703402">
                <wp:simplePos x="0" y="0"/>
                <wp:positionH relativeFrom="page">
                  <wp:posOffset>3053080</wp:posOffset>
                </wp:positionH>
                <wp:positionV relativeFrom="paragraph">
                  <wp:posOffset>158115</wp:posOffset>
                </wp:positionV>
                <wp:extent cx="1433830" cy="1080135"/>
                <wp:effectExtent l="0" t="0" r="0" b="0"/>
                <wp:wrapTopAndBottom/>
                <wp:docPr id="8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1080135"/>
                          <a:chOff x="4808" y="249"/>
                          <a:chExt cx="2258" cy="1701"/>
                        </a:xfrm>
                      </wpg:grpSpPr>
                      <wps:wsp>
                        <wps:cNvPr id="87" name="Freeform 168"/>
                        <wps:cNvSpPr>
                          <a:spLocks/>
                        </wps:cNvSpPr>
                        <wps:spPr bwMode="auto">
                          <a:xfrm>
                            <a:off x="4865" y="365"/>
                            <a:ext cx="761" cy="761"/>
                          </a:xfrm>
                          <a:custGeom>
                            <a:avLst/>
                            <a:gdLst>
                              <a:gd name="T0" fmla="+- 0 5246 4865"/>
                              <a:gd name="T1" fmla="*/ T0 w 761"/>
                              <a:gd name="T2" fmla="+- 0 366 366"/>
                              <a:gd name="T3" fmla="*/ 366 h 761"/>
                              <a:gd name="T4" fmla="+- 0 5169 4865"/>
                              <a:gd name="T5" fmla="*/ T4 w 761"/>
                              <a:gd name="T6" fmla="+- 0 374 366"/>
                              <a:gd name="T7" fmla="*/ 374 h 761"/>
                              <a:gd name="T8" fmla="+- 0 5098 4865"/>
                              <a:gd name="T9" fmla="*/ T8 w 761"/>
                              <a:gd name="T10" fmla="+- 0 396 366"/>
                              <a:gd name="T11" fmla="*/ 396 h 761"/>
                              <a:gd name="T12" fmla="+- 0 5033 4865"/>
                              <a:gd name="T13" fmla="*/ T12 w 761"/>
                              <a:gd name="T14" fmla="+- 0 431 366"/>
                              <a:gd name="T15" fmla="*/ 431 h 761"/>
                              <a:gd name="T16" fmla="+- 0 4977 4865"/>
                              <a:gd name="T17" fmla="*/ T16 w 761"/>
                              <a:gd name="T18" fmla="+- 0 477 366"/>
                              <a:gd name="T19" fmla="*/ 477 h 761"/>
                              <a:gd name="T20" fmla="+- 0 4930 4865"/>
                              <a:gd name="T21" fmla="*/ T20 w 761"/>
                              <a:gd name="T22" fmla="+- 0 534 366"/>
                              <a:gd name="T23" fmla="*/ 534 h 761"/>
                              <a:gd name="T24" fmla="+- 0 4895 4865"/>
                              <a:gd name="T25" fmla="*/ T24 w 761"/>
                              <a:gd name="T26" fmla="+- 0 598 366"/>
                              <a:gd name="T27" fmla="*/ 598 h 761"/>
                              <a:gd name="T28" fmla="+- 0 4873 4865"/>
                              <a:gd name="T29" fmla="*/ T28 w 761"/>
                              <a:gd name="T30" fmla="+- 0 670 366"/>
                              <a:gd name="T31" fmla="*/ 670 h 761"/>
                              <a:gd name="T32" fmla="+- 0 4865 4865"/>
                              <a:gd name="T33" fmla="*/ T32 w 761"/>
                              <a:gd name="T34" fmla="+- 0 746 366"/>
                              <a:gd name="T35" fmla="*/ 746 h 761"/>
                              <a:gd name="T36" fmla="+- 0 4873 4865"/>
                              <a:gd name="T37" fmla="*/ T36 w 761"/>
                              <a:gd name="T38" fmla="+- 0 823 366"/>
                              <a:gd name="T39" fmla="*/ 823 h 761"/>
                              <a:gd name="T40" fmla="+- 0 4895 4865"/>
                              <a:gd name="T41" fmla="*/ T40 w 761"/>
                              <a:gd name="T42" fmla="+- 0 894 366"/>
                              <a:gd name="T43" fmla="*/ 894 h 761"/>
                              <a:gd name="T44" fmla="+- 0 4930 4865"/>
                              <a:gd name="T45" fmla="*/ T44 w 761"/>
                              <a:gd name="T46" fmla="+- 0 959 366"/>
                              <a:gd name="T47" fmla="*/ 959 h 761"/>
                              <a:gd name="T48" fmla="+- 0 4977 4865"/>
                              <a:gd name="T49" fmla="*/ T48 w 761"/>
                              <a:gd name="T50" fmla="+- 0 1015 366"/>
                              <a:gd name="T51" fmla="*/ 1015 h 761"/>
                              <a:gd name="T52" fmla="+- 0 5033 4865"/>
                              <a:gd name="T53" fmla="*/ T52 w 761"/>
                              <a:gd name="T54" fmla="+- 0 1062 366"/>
                              <a:gd name="T55" fmla="*/ 1062 h 761"/>
                              <a:gd name="T56" fmla="+- 0 5098 4865"/>
                              <a:gd name="T57" fmla="*/ T56 w 761"/>
                              <a:gd name="T58" fmla="+- 0 1097 366"/>
                              <a:gd name="T59" fmla="*/ 1097 h 761"/>
                              <a:gd name="T60" fmla="+- 0 5169 4865"/>
                              <a:gd name="T61" fmla="*/ T60 w 761"/>
                              <a:gd name="T62" fmla="+- 0 1119 366"/>
                              <a:gd name="T63" fmla="*/ 1119 h 761"/>
                              <a:gd name="T64" fmla="+- 0 5246 4865"/>
                              <a:gd name="T65" fmla="*/ T64 w 761"/>
                              <a:gd name="T66" fmla="+- 0 1127 366"/>
                              <a:gd name="T67" fmla="*/ 1127 h 761"/>
                              <a:gd name="T68" fmla="+- 0 5315 4865"/>
                              <a:gd name="T69" fmla="*/ T68 w 761"/>
                              <a:gd name="T70" fmla="+- 0 1120 366"/>
                              <a:gd name="T71" fmla="*/ 1120 h 761"/>
                              <a:gd name="T72" fmla="+- 0 5380 4865"/>
                              <a:gd name="T73" fmla="*/ T72 w 761"/>
                              <a:gd name="T74" fmla="+- 0 1102 366"/>
                              <a:gd name="T75" fmla="*/ 1102 h 761"/>
                              <a:gd name="T76" fmla="+- 0 5440 4865"/>
                              <a:gd name="T77" fmla="*/ T76 w 761"/>
                              <a:gd name="T78" fmla="+- 0 1073 366"/>
                              <a:gd name="T79" fmla="*/ 1073 h 761"/>
                              <a:gd name="T80" fmla="+- 0 5494 4865"/>
                              <a:gd name="T81" fmla="*/ T80 w 761"/>
                              <a:gd name="T82" fmla="+- 0 1035 366"/>
                              <a:gd name="T83" fmla="*/ 1035 h 761"/>
                              <a:gd name="T84" fmla="+- 0 5250 4865"/>
                              <a:gd name="T85" fmla="*/ T84 w 761"/>
                              <a:gd name="T86" fmla="+- 0 744 366"/>
                              <a:gd name="T87" fmla="*/ 744 h 761"/>
                              <a:gd name="T88" fmla="+- 0 5626 4865"/>
                              <a:gd name="T89" fmla="*/ T88 w 761"/>
                              <a:gd name="T90" fmla="+- 0 744 366"/>
                              <a:gd name="T91" fmla="*/ 744 h 761"/>
                              <a:gd name="T92" fmla="+- 0 5618 4865"/>
                              <a:gd name="T93" fmla="*/ T92 w 761"/>
                              <a:gd name="T94" fmla="+- 0 668 366"/>
                              <a:gd name="T95" fmla="*/ 668 h 761"/>
                              <a:gd name="T96" fmla="+- 0 5596 4865"/>
                              <a:gd name="T97" fmla="*/ T96 w 761"/>
                              <a:gd name="T98" fmla="+- 0 597 366"/>
                              <a:gd name="T99" fmla="*/ 597 h 761"/>
                              <a:gd name="T100" fmla="+- 0 5561 4865"/>
                              <a:gd name="T101" fmla="*/ T100 w 761"/>
                              <a:gd name="T102" fmla="+- 0 533 366"/>
                              <a:gd name="T103" fmla="*/ 533 h 761"/>
                              <a:gd name="T104" fmla="+- 0 5514 4865"/>
                              <a:gd name="T105" fmla="*/ T104 w 761"/>
                              <a:gd name="T106" fmla="+- 0 477 366"/>
                              <a:gd name="T107" fmla="*/ 477 h 761"/>
                              <a:gd name="T108" fmla="+- 0 5458 4865"/>
                              <a:gd name="T109" fmla="*/ T108 w 761"/>
                              <a:gd name="T110" fmla="+- 0 430 366"/>
                              <a:gd name="T111" fmla="*/ 430 h 761"/>
                              <a:gd name="T112" fmla="+- 0 5393 4865"/>
                              <a:gd name="T113" fmla="*/ T112 w 761"/>
                              <a:gd name="T114" fmla="+- 0 396 366"/>
                              <a:gd name="T115" fmla="*/ 396 h 761"/>
                              <a:gd name="T116" fmla="+- 0 5322 4865"/>
                              <a:gd name="T117" fmla="*/ T116 w 761"/>
                              <a:gd name="T118" fmla="+- 0 374 366"/>
                              <a:gd name="T119" fmla="*/ 374 h 761"/>
                              <a:gd name="T120" fmla="+- 0 5246 4865"/>
                              <a:gd name="T121" fmla="*/ T120 w 761"/>
                              <a:gd name="T122" fmla="+- 0 366 366"/>
                              <a:gd name="T123" fmla="*/ 366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61" h="761">
                                <a:moveTo>
                                  <a:pt x="381" y="0"/>
                                </a:moveTo>
                                <a:lnTo>
                                  <a:pt x="304" y="8"/>
                                </a:lnTo>
                                <a:lnTo>
                                  <a:pt x="233" y="30"/>
                                </a:lnTo>
                                <a:lnTo>
                                  <a:pt x="168" y="65"/>
                                </a:lnTo>
                                <a:lnTo>
                                  <a:pt x="112" y="111"/>
                                </a:lnTo>
                                <a:lnTo>
                                  <a:pt x="65" y="168"/>
                                </a:lnTo>
                                <a:lnTo>
                                  <a:pt x="30" y="232"/>
                                </a:lnTo>
                                <a:lnTo>
                                  <a:pt x="8" y="304"/>
                                </a:lnTo>
                                <a:lnTo>
                                  <a:pt x="0" y="380"/>
                                </a:lnTo>
                                <a:lnTo>
                                  <a:pt x="8" y="457"/>
                                </a:lnTo>
                                <a:lnTo>
                                  <a:pt x="30" y="528"/>
                                </a:lnTo>
                                <a:lnTo>
                                  <a:pt x="65" y="593"/>
                                </a:lnTo>
                                <a:lnTo>
                                  <a:pt x="112" y="649"/>
                                </a:lnTo>
                                <a:lnTo>
                                  <a:pt x="168" y="696"/>
                                </a:lnTo>
                                <a:lnTo>
                                  <a:pt x="233" y="731"/>
                                </a:lnTo>
                                <a:lnTo>
                                  <a:pt x="304" y="753"/>
                                </a:lnTo>
                                <a:lnTo>
                                  <a:pt x="381" y="761"/>
                                </a:lnTo>
                                <a:lnTo>
                                  <a:pt x="450" y="754"/>
                                </a:lnTo>
                                <a:lnTo>
                                  <a:pt x="515" y="736"/>
                                </a:lnTo>
                                <a:lnTo>
                                  <a:pt x="575" y="707"/>
                                </a:lnTo>
                                <a:lnTo>
                                  <a:pt x="629" y="669"/>
                                </a:lnTo>
                                <a:lnTo>
                                  <a:pt x="385" y="378"/>
                                </a:lnTo>
                                <a:lnTo>
                                  <a:pt x="761" y="378"/>
                                </a:lnTo>
                                <a:lnTo>
                                  <a:pt x="753" y="302"/>
                                </a:lnTo>
                                <a:lnTo>
                                  <a:pt x="731" y="231"/>
                                </a:lnTo>
                                <a:lnTo>
                                  <a:pt x="696" y="167"/>
                                </a:lnTo>
                                <a:lnTo>
                                  <a:pt x="649" y="111"/>
                                </a:lnTo>
                                <a:lnTo>
                                  <a:pt x="593" y="64"/>
                                </a:lnTo>
                                <a:lnTo>
                                  <a:pt x="528" y="30"/>
                                </a:lnTo>
                                <a:lnTo>
                                  <a:pt x="457" y="8"/>
                                </a:lnTo>
                                <a:lnTo>
                                  <a:pt x="381"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167"/>
                        <wps:cNvSpPr>
                          <a:spLocks/>
                        </wps:cNvSpPr>
                        <wps:spPr bwMode="auto">
                          <a:xfrm>
                            <a:off x="5671" y="899"/>
                            <a:ext cx="394" cy="1051"/>
                          </a:xfrm>
                          <a:custGeom>
                            <a:avLst/>
                            <a:gdLst>
                              <a:gd name="T0" fmla="+- 0 5868 5671"/>
                              <a:gd name="T1" fmla="*/ T0 w 394"/>
                              <a:gd name="T2" fmla="+- 0 900 900"/>
                              <a:gd name="T3" fmla="*/ 900 h 1051"/>
                              <a:gd name="T4" fmla="+- 0 5792 5671"/>
                              <a:gd name="T5" fmla="*/ T4 w 394"/>
                              <a:gd name="T6" fmla="+- 0 915 900"/>
                              <a:gd name="T7" fmla="*/ 915 h 1051"/>
                              <a:gd name="T8" fmla="+- 0 5729 5671"/>
                              <a:gd name="T9" fmla="*/ T8 w 394"/>
                              <a:gd name="T10" fmla="+- 0 957 900"/>
                              <a:gd name="T11" fmla="*/ 957 h 1051"/>
                              <a:gd name="T12" fmla="+- 0 5687 5671"/>
                              <a:gd name="T13" fmla="*/ T12 w 394"/>
                              <a:gd name="T14" fmla="+- 0 1020 900"/>
                              <a:gd name="T15" fmla="*/ 1020 h 1051"/>
                              <a:gd name="T16" fmla="+- 0 5671 5671"/>
                              <a:gd name="T17" fmla="*/ T16 w 394"/>
                              <a:gd name="T18" fmla="+- 0 1096 900"/>
                              <a:gd name="T19" fmla="*/ 1096 h 1051"/>
                              <a:gd name="T20" fmla="+- 0 5671 5671"/>
                              <a:gd name="T21" fmla="*/ T20 w 394"/>
                              <a:gd name="T22" fmla="+- 0 1950 900"/>
                              <a:gd name="T23" fmla="*/ 1950 h 1051"/>
                              <a:gd name="T24" fmla="+- 0 5838 5671"/>
                              <a:gd name="T25" fmla="*/ T24 w 394"/>
                              <a:gd name="T26" fmla="+- 0 1950 900"/>
                              <a:gd name="T27" fmla="*/ 1950 h 1051"/>
                              <a:gd name="T28" fmla="+- 0 5838 5671"/>
                              <a:gd name="T29" fmla="*/ T28 w 394"/>
                              <a:gd name="T30" fmla="+- 0 1096 900"/>
                              <a:gd name="T31" fmla="*/ 1096 h 1051"/>
                              <a:gd name="T32" fmla="+- 0 5840 5671"/>
                              <a:gd name="T33" fmla="*/ T32 w 394"/>
                              <a:gd name="T34" fmla="+- 0 1085 900"/>
                              <a:gd name="T35" fmla="*/ 1085 h 1051"/>
                              <a:gd name="T36" fmla="+- 0 5847 5671"/>
                              <a:gd name="T37" fmla="*/ T36 w 394"/>
                              <a:gd name="T38" fmla="+- 0 1075 900"/>
                              <a:gd name="T39" fmla="*/ 1075 h 1051"/>
                              <a:gd name="T40" fmla="+- 0 5856 5671"/>
                              <a:gd name="T41" fmla="*/ T40 w 394"/>
                              <a:gd name="T42" fmla="+- 0 1068 900"/>
                              <a:gd name="T43" fmla="*/ 1068 h 1051"/>
                              <a:gd name="T44" fmla="+- 0 5868 5671"/>
                              <a:gd name="T45" fmla="*/ T44 w 394"/>
                              <a:gd name="T46" fmla="+- 0 1066 900"/>
                              <a:gd name="T47" fmla="*/ 1066 h 1051"/>
                              <a:gd name="T48" fmla="+- 0 6059 5671"/>
                              <a:gd name="T49" fmla="*/ T48 w 394"/>
                              <a:gd name="T50" fmla="+- 0 1066 900"/>
                              <a:gd name="T51" fmla="*/ 1066 h 1051"/>
                              <a:gd name="T52" fmla="+- 0 6050 5671"/>
                              <a:gd name="T53" fmla="*/ T52 w 394"/>
                              <a:gd name="T54" fmla="+- 0 1020 900"/>
                              <a:gd name="T55" fmla="*/ 1020 h 1051"/>
                              <a:gd name="T56" fmla="+- 0 6007 5671"/>
                              <a:gd name="T57" fmla="*/ T56 w 394"/>
                              <a:gd name="T58" fmla="+- 0 957 900"/>
                              <a:gd name="T59" fmla="*/ 957 h 1051"/>
                              <a:gd name="T60" fmla="+- 0 5945 5671"/>
                              <a:gd name="T61" fmla="*/ T60 w 394"/>
                              <a:gd name="T62" fmla="+- 0 915 900"/>
                              <a:gd name="T63" fmla="*/ 915 h 1051"/>
                              <a:gd name="T64" fmla="+- 0 5868 5671"/>
                              <a:gd name="T65" fmla="*/ T64 w 394"/>
                              <a:gd name="T66" fmla="+- 0 900 900"/>
                              <a:gd name="T67" fmla="*/ 900 h 1051"/>
                              <a:gd name="T68" fmla="+- 0 6059 5671"/>
                              <a:gd name="T69" fmla="*/ T68 w 394"/>
                              <a:gd name="T70" fmla="+- 0 1066 900"/>
                              <a:gd name="T71" fmla="*/ 1066 h 1051"/>
                              <a:gd name="T72" fmla="+- 0 5868 5671"/>
                              <a:gd name="T73" fmla="*/ T72 w 394"/>
                              <a:gd name="T74" fmla="+- 0 1066 900"/>
                              <a:gd name="T75" fmla="*/ 1066 h 1051"/>
                              <a:gd name="T76" fmla="+- 0 5880 5671"/>
                              <a:gd name="T77" fmla="*/ T76 w 394"/>
                              <a:gd name="T78" fmla="+- 0 1068 900"/>
                              <a:gd name="T79" fmla="*/ 1068 h 1051"/>
                              <a:gd name="T80" fmla="+- 0 5890 5671"/>
                              <a:gd name="T81" fmla="*/ T80 w 394"/>
                              <a:gd name="T82" fmla="+- 0 1075 900"/>
                              <a:gd name="T83" fmla="*/ 1075 h 1051"/>
                              <a:gd name="T84" fmla="+- 0 5896 5671"/>
                              <a:gd name="T85" fmla="*/ T84 w 394"/>
                              <a:gd name="T86" fmla="+- 0 1085 900"/>
                              <a:gd name="T87" fmla="*/ 1085 h 1051"/>
                              <a:gd name="T88" fmla="+- 0 5899 5671"/>
                              <a:gd name="T89" fmla="*/ T88 w 394"/>
                              <a:gd name="T90" fmla="+- 0 1097 900"/>
                              <a:gd name="T91" fmla="*/ 1097 h 1051"/>
                              <a:gd name="T92" fmla="+- 0 5899 5671"/>
                              <a:gd name="T93" fmla="*/ T92 w 394"/>
                              <a:gd name="T94" fmla="+- 0 1193 900"/>
                              <a:gd name="T95" fmla="*/ 1193 h 1051"/>
                              <a:gd name="T96" fmla="+- 0 6065 5671"/>
                              <a:gd name="T97" fmla="*/ T96 w 394"/>
                              <a:gd name="T98" fmla="+- 0 1193 900"/>
                              <a:gd name="T99" fmla="*/ 1193 h 1051"/>
                              <a:gd name="T100" fmla="+- 0 6065 5671"/>
                              <a:gd name="T101" fmla="*/ T100 w 394"/>
                              <a:gd name="T102" fmla="+- 0 1096 900"/>
                              <a:gd name="T103" fmla="*/ 1096 h 1051"/>
                              <a:gd name="T104" fmla="+- 0 6059 5671"/>
                              <a:gd name="T105" fmla="*/ T104 w 394"/>
                              <a:gd name="T106" fmla="+- 0 1066 900"/>
                              <a:gd name="T107" fmla="*/ 1066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4" h="1051">
                                <a:moveTo>
                                  <a:pt x="197" y="0"/>
                                </a:moveTo>
                                <a:lnTo>
                                  <a:pt x="121" y="15"/>
                                </a:lnTo>
                                <a:lnTo>
                                  <a:pt x="58" y="57"/>
                                </a:lnTo>
                                <a:lnTo>
                                  <a:pt x="16" y="120"/>
                                </a:lnTo>
                                <a:lnTo>
                                  <a:pt x="0" y="196"/>
                                </a:lnTo>
                                <a:lnTo>
                                  <a:pt x="0" y="1050"/>
                                </a:lnTo>
                                <a:lnTo>
                                  <a:pt x="167" y="1050"/>
                                </a:lnTo>
                                <a:lnTo>
                                  <a:pt x="167" y="196"/>
                                </a:lnTo>
                                <a:lnTo>
                                  <a:pt x="169" y="185"/>
                                </a:lnTo>
                                <a:lnTo>
                                  <a:pt x="176" y="175"/>
                                </a:lnTo>
                                <a:lnTo>
                                  <a:pt x="185" y="168"/>
                                </a:lnTo>
                                <a:lnTo>
                                  <a:pt x="197" y="166"/>
                                </a:lnTo>
                                <a:lnTo>
                                  <a:pt x="388" y="166"/>
                                </a:lnTo>
                                <a:lnTo>
                                  <a:pt x="379" y="120"/>
                                </a:lnTo>
                                <a:lnTo>
                                  <a:pt x="336" y="57"/>
                                </a:lnTo>
                                <a:lnTo>
                                  <a:pt x="274" y="15"/>
                                </a:lnTo>
                                <a:lnTo>
                                  <a:pt x="197" y="0"/>
                                </a:lnTo>
                                <a:close/>
                                <a:moveTo>
                                  <a:pt x="388" y="166"/>
                                </a:moveTo>
                                <a:lnTo>
                                  <a:pt x="197" y="166"/>
                                </a:lnTo>
                                <a:lnTo>
                                  <a:pt x="209" y="168"/>
                                </a:lnTo>
                                <a:lnTo>
                                  <a:pt x="219" y="175"/>
                                </a:lnTo>
                                <a:lnTo>
                                  <a:pt x="225" y="185"/>
                                </a:lnTo>
                                <a:lnTo>
                                  <a:pt x="228" y="197"/>
                                </a:lnTo>
                                <a:lnTo>
                                  <a:pt x="228" y="293"/>
                                </a:lnTo>
                                <a:lnTo>
                                  <a:pt x="394" y="293"/>
                                </a:lnTo>
                                <a:lnTo>
                                  <a:pt x="394" y="196"/>
                                </a:lnTo>
                                <a:lnTo>
                                  <a:pt x="388" y="166"/>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1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97" y="1114"/>
                            <a:ext cx="1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1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585" y="854"/>
                            <a:ext cx="577"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807" y="657"/>
                            <a:ext cx="337" cy="273"/>
                          </a:xfrm>
                          <a:prstGeom prst="rect">
                            <a:avLst/>
                          </a:prstGeom>
                          <a:noFill/>
                          <a:extLst>
                            <a:ext uri="{909E8E84-426E-40DD-AFC4-6F175D3DCCD1}">
                              <a14:hiddenFill xmlns:a14="http://schemas.microsoft.com/office/drawing/2010/main">
                                <a:solidFill>
                                  <a:srgbClr val="FFFFFF"/>
                                </a:solidFill>
                              </a14:hiddenFill>
                            </a:ext>
                          </a:extLst>
                        </pic:spPr>
                      </pic:pic>
                      <wps:wsp>
                        <wps:cNvPr id="92" name="Freeform 163"/>
                        <wps:cNvSpPr>
                          <a:spLocks/>
                        </wps:cNvSpPr>
                        <wps:spPr bwMode="auto">
                          <a:xfrm>
                            <a:off x="4811" y="1197"/>
                            <a:ext cx="124" cy="243"/>
                          </a:xfrm>
                          <a:custGeom>
                            <a:avLst/>
                            <a:gdLst>
                              <a:gd name="T0" fmla="+- 0 4816 4812"/>
                              <a:gd name="T1" fmla="*/ T0 w 124"/>
                              <a:gd name="T2" fmla="+- 0 1197 1197"/>
                              <a:gd name="T3" fmla="*/ 1197 h 243"/>
                              <a:gd name="T4" fmla="+- 0 4812 4812"/>
                              <a:gd name="T5" fmla="*/ T4 w 124"/>
                              <a:gd name="T6" fmla="+- 0 1197 1197"/>
                              <a:gd name="T7" fmla="*/ 1197 h 243"/>
                              <a:gd name="T8" fmla="+- 0 4812 4812"/>
                              <a:gd name="T9" fmla="*/ T8 w 124"/>
                              <a:gd name="T10" fmla="+- 0 1440 1197"/>
                              <a:gd name="T11" fmla="*/ 1440 h 243"/>
                              <a:gd name="T12" fmla="+- 0 4935 4812"/>
                              <a:gd name="T13" fmla="*/ T12 w 124"/>
                              <a:gd name="T14" fmla="+- 0 1317 1197"/>
                              <a:gd name="T15" fmla="*/ 1317 h 243"/>
                              <a:gd name="T16" fmla="+- 0 4816 4812"/>
                              <a:gd name="T17" fmla="*/ T16 w 124"/>
                              <a:gd name="T18" fmla="+- 0 1197 1197"/>
                              <a:gd name="T19" fmla="*/ 1197 h 243"/>
                            </a:gdLst>
                            <a:ahLst/>
                            <a:cxnLst>
                              <a:cxn ang="0">
                                <a:pos x="T1" y="T3"/>
                              </a:cxn>
                              <a:cxn ang="0">
                                <a:pos x="T5" y="T7"/>
                              </a:cxn>
                              <a:cxn ang="0">
                                <a:pos x="T9" y="T11"/>
                              </a:cxn>
                              <a:cxn ang="0">
                                <a:pos x="T13" y="T15"/>
                              </a:cxn>
                              <a:cxn ang="0">
                                <a:pos x="T17" y="T19"/>
                              </a:cxn>
                            </a:cxnLst>
                            <a:rect l="0" t="0" r="r" b="b"/>
                            <a:pathLst>
                              <a:path w="124" h="243">
                                <a:moveTo>
                                  <a:pt x="4" y="0"/>
                                </a:moveTo>
                                <a:lnTo>
                                  <a:pt x="0" y="0"/>
                                </a:lnTo>
                                <a:lnTo>
                                  <a:pt x="0" y="243"/>
                                </a:lnTo>
                                <a:lnTo>
                                  <a:pt x="123" y="120"/>
                                </a:lnTo>
                                <a:lnTo>
                                  <a:pt x="4"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2"/>
                        <wps:cNvSpPr>
                          <a:spLocks/>
                        </wps:cNvSpPr>
                        <wps:spPr bwMode="auto">
                          <a:xfrm>
                            <a:off x="4814" y="1197"/>
                            <a:ext cx="240" cy="120"/>
                          </a:xfrm>
                          <a:custGeom>
                            <a:avLst/>
                            <a:gdLst>
                              <a:gd name="T0" fmla="+- 0 5054 4814"/>
                              <a:gd name="T1" fmla="*/ T0 w 240"/>
                              <a:gd name="T2" fmla="+- 0 1197 1197"/>
                              <a:gd name="T3" fmla="*/ 1197 h 120"/>
                              <a:gd name="T4" fmla="+- 0 4814 4814"/>
                              <a:gd name="T5" fmla="*/ T4 w 240"/>
                              <a:gd name="T6" fmla="+- 0 1197 1197"/>
                              <a:gd name="T7" fmla="*/ 1197 h 120"/>
                              <a:gd name="T8" fmla="+- 0 4934 4814"/>
                              <a:gd name="T9" fmla="*/ T8 w 240"/>
                              <a:gd name="T10" fmla="+- 0 1317 1197"/>
                              <a:gd name="T11" fmla="*/ 1317 h 120"/>
                              <a:gd name="T12" fmla="+- 0 5054 4814"/>
                              <a:gd name="T13" fmla="*/ T12 w 240"/>
                              <a:gd name="T14" fmla="+- 0 1197 1197"/>
                              <a:gd name="T15" fmla="*/ 1197 h 120"/>
                            </a:gdLst>
                            <a:ahLst/>
                            <a:cxnLst>
                              <a:cxn ang="0">
                                <a:pos x="T1" y="T3"/>
                              </a:cxn>
                              <a:cxn ang="0">
                                <a:pos x="T5" y="T7"/>
                              </a:cxn>
                              <a:cxn ang="0">
                                <a:pos x="T9" y="T11"/>
                              </a:cxn>
                              <a:cxn ang="0">
                                <a:pos x="T13" y="T15"/>
                              </a:cxn>
                            </a:cxnLst>
                            <a:rect l="0" t="0" r="r" b="b"/>
                            <a:pathLst>
                              <a:path w="240" h="120">
                                <a:moveTo>
                                  <a:pt x="240" y="0"/>
                                </a:moveTo>
                                <a:lnTo>
                                  <a:pt x="0" y="0"/>
                                </a:lnTo>
                                <a:lnTo>
                                  <a:pt x="120" y="120"/>
                                </a:lnTo>
                                <a:lnTo>
                                  <a:pt x="240"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1"/>
                        <wps:cNvSpPr>
                          <a:spLocks/>
                        </wps:cNvSpPr>
                        <wps:spPr bwMode="auto">
                          <a:xfrm>
                            <a:off x="4811" y="1439"/>
                            <a:ext cx="100" cy="100"/>
                          </a:xfrm>
                          <a:custGeom>
                            <a:avLst/>
                            <a:gdLst>
                              <a:gd name="T0" fmla="+- 0 4812 4812"/>
                              <a:gd name="T1" fmla="*/ T0 w 100"/>
                              <a:gd name="T2" fmla="+- 0 1440 1440"/>
                              <a:gd name="T3" fmla="*/ 1440 h 100"/>
                              <a:gd name="T4" fmla="+- 0 4812 4812"/>
                              <a:gd name="T5" fmla="*/ T4 w 100"/>
                              <a:gd name="T6" fmla="+- 0 1539 1440"/>
                              <a:gd name="T7" fmla="*/ 1539 h 100"/>
                              <a:gd name="T8" fmla="+- 0 4911 4812"/>
                              <a:gd name="T9" fmla="*/ T8 w 100"/>
                              <a:gd name="T10" fmla="+- 0 1539 1440"/>
                              <a:gd name="T11" fmla="*/ 1539 h 100"/>
                              <a:gd name="T12" fmla="+- 0 4812 4812"/>
                              <a:gd name="T13" fmla="*/ T12 w 100"/>
                              <a:gd name="T14" fmla="+- 0 1440 1440"/>
                              <a:gd name="T15" fmla="*/ 1440 h 100"/>
                            </a:gdLst>
                            <a:ahLst/>
                            <a:cxnLst>
                              <a:cxn ang="0">
                                <a:pos x="T1" y="T3"/>
                              </a:cxn>
                              <a:cxn ang="0">
                                <a:pos x="T5" y="T7"/>
                              </a:cxn>
                              <a:cxn ang="0">
                                <a:pos x="T9" y="T11"/>
                              </a:cxn>
                              <a:cxn ang="0">
                                <a:pos x="T13" y="T15"/>
                              </a:cxn>
                            </a:cxnLst>
                            <a:rect l="0" t="0" r="r" b="b"/>
                            <a:pathLst>
                              <a:path w="100" h="100">
                                <a:moveTo>
                                  <a:pt x="0" y="0"/>
                                </a:moveTo>
                                <a:lnTo>
                                  <a:pt x="0" y="99"/>
                                </a:lnTo>
                                <a:lnTo>
                                  <a:pt x="99" y="99"/>
                                </a:lnTo>
                                <a:lnTo>
                                  <a:pt x="0"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0"/>
                        <wps:cNvSpPr>
                          <a:spLocks/>
                        </wps:cNvSpPr>
                        <wps:spPr bwMode="auto">
                          <a:xfrm>
                            <a:off x="4811" y="1315"/>
                            <a:ext cx="246" cy="224"/>
                          </a:xfrm>
                          <a:custGeom>
                            <a:avLst/>
                            <a:gdLst>
                              <a:gd name="T0" fmla="+- 0 4934 4812"/>
                              <a:gd name="T1" fmla="*/ T0 w 246"/>
                              <a:gd name="T2" fmla="+- 0 1316 1316"/>
                              <a:gd name="T3" fmla="*/ 1316 h 224"/>
                              <a:gd name="T4" fmla="+- 0 4812 4812"/>
                              <a:gd name="T5" fmla="*/ T4 w 246"/>
                              <a:gd name="T6" fmla="+- 0 1438 1316"/>
                              <a:gd name="T7" fmla="*/ 1438 h 224"/>
                              <a:gd name="T8" fmla="+- 0 4812 4812"/>
                              <a:gd name="T9" fmla="*/ T8 w 246"/>
                              <a:gd name="T10" fmla="+- 0 1440 1316"/>
                              <a:gd name="T11" fmla="*/ 1440 h 224"/>
                              <a:gd name="T12" fmla="+- 0 4911 4812"/>
                              <a:gd name="T13" fmla="*/ T12 w 246"/>
                              <a:gd name="T14" fmla="+- 0 1539 1316"/>
                              <a:gd name="T15" fmla="*/ 1539 h 224"/>
                              <a:gd name="T16" fmla="+- 0 4957 4812"/>
                              <a:gd name="T17" fmla="*/ T16 w 246"/>
                              <a:gd name="T18" fmla="+- 0 1539 1316"/>
                              <a:gd name="T19" fmla="*/ 1539 h 224"/>
                              <a:gd name="T20" fmla="+- 0 5057 4812"/>
                              <a:gd name="T21" fmla="*/ T20 w 246"/>
                              <a:gd name="T22" fmla="+- 0 1439 1316"/>
                              <a:gd name="T23" fmla="*/ 1439 h 224"/>
                              <a:gd name="T24" fmla="+- 0 4934 4812"/>
                              <a:gd name="T25" fmla="*/ T24 w 246"/>
                              <a:gd name="T26" fmla="+- 0 1316 1316"/>
                              <a:gd name="T27" fmla="*/ 1316 h 224"/>
                            </a:gdLst>
                            <a:ahLst/>
                            <a:cxnLst>
                              <a:cxn ang="0">
                                <a:pos x="T1" y="T3"/>
                              </a:cxn>
                              <a:cxn ang="0">
                                <a:pos x="T5" y="T7"/>
                              </a:cxn>
                              <a:cxn ang="0">
                                <a:pos x="T9" y="T11"/>
                              </a:cxn>
                              <a:cxn ang="0">
                                <a:pos x="T13" y="T15"/>
                              </a:cxn>
                              <a:cxn ang="0">
                                <a:pos x="T17" y="T19"/>
                              </a:cxn>
                              <a:cxn ang="0">
                                <a:pos x="T21" y="T23"/>
                              </a:cxn>
                              <a:cxn ang="0">
                                <a:pos x="T25" y="T27"/>
                              </a:cxn>
                            </a:cxnLst>
                            <a:rect l="0" t="0" r="r" b="b"/>
                            <a:pathLst>
                              <a:path w="246" h="224">
                                <a:moveTo>
                                  <a:pt x="122" y="0"/>
                                </a:moveTo>
                                <a:lnTo>
                                  <a:pt x="0" y="122"/>
                                </a:lnTo>
                                <a:lnTo>
                                  <a:pt x="0" y="124"/>
                                </a:lnTo>
                                <a:lnTo>
                                  <a:pt x="99" y="223"/>
                                </a:lnTo>
                                <a:lnTo>
                                  <a:pt x="145" y="223"/>
                                </a:lnTo>
                                <a:lnTo>
                                  <a:pt x="245" y="123"/>
                                </a:lnTo>
                                <a:lnTo>
                                  <a:pt x="122"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59"/>
                        <wps:cNvSpPr>
                          <a:spLocks/>
                        </wps:cNvSpPr>
                        <wps:spPr bwMode="auto">
                          <a:xfrm>
                            <a:off x="4933" y="1197"/>
                            <a:ext cx="247" cy="243"/>
                          </a:xfrm>
                          <a:custGeom>
                            <a:avLst/>
                            <a:gdLst>
                              <a:gd name="T0" fmla="+- 0 5061 4933"/>
                              <a:gd name="T1" fmla="*/ T0 w 247"/>
                              <a:gd name="T2" fmla="+- 0 1197 1197"/>
                              <a:gd name="T3" fmla="*/ 1197 h 243"/>
                              <a:gd name="T4" fmla="+- 0 5052 4933"/>
                              <a:gd name="T5" fmla="*/ T4 w 247"/>
                              <a:gd name="T6" fmla="+- 0 1197 1197"/>
                              <a:gd name="T7" fmla="*/ 1197 h 243"/>
                              <a:gd name="T8" fmla="+- 0 4933 4933"/>
                              <a:gd name="T9" fmla="*/ T8 w 247"/>
                              <a:gd name="T10" fmla="+- 0 1316 1197"/>
                              <a:gd name="T11" fmla="*/ 1316 h 243"/>
                              <a:gd name="T12" fmla="+- 0 5057 4933"/>
                              <a:gd name="T13" fmla="*/ T12 w 247"/>
                              <a:gd name="T14" fmla="+- 0 1440 1197"/>
                              <a:gd name="T15" fmla="*/ 1440 h 243"/>
                              <a:gd name="T16" fmla="+- 0 5180 4933"/>
                              <a:gd name="T17" fmla="*/ T16 w 247"/>
                              <a:gd name="T18" fmla="+- 0 1316 1197"/>
                              <a:gd name="T19" fmla="*/ 1316 h 243"/>
                              <a:gd name="T20" fmla="+- 0 5061 4933"/>
                              <a:gd name="T21" fmla="*/ T20 w 247"/>
                              <a:gd name="T22" fmla="+- 0 1197 1197"/>
                              <a:gd name="T23" fmla="*/ 1197 h 243"/>
                            </a:gdLst>
                            <a:ahLst/>
                            <a:cxnLst>
                              <a:cxn ang="0">
                                <a:pos x="T1" y="T3"/>
                              </a:cxn>
                              <a:cxn ang="0">
                                <a:pos x="T5" y="T7"/>
                              </a:cxn>
                              <a:cxn ang="0">
                                <a:pos x="T9" y="T11"/>
                              </a:cxn>
                              <a:cxn ang="0">
                                <a:pos x="T13" y="T15"/>
                              </a:cxn>
                              <a:cxn ang="0">
                                <a:pos x="T17" y="T19"/>
                              </a:cxn>
                              <a:cxn ang="0">
                                <a:pos x="T21" y="T23"/>
                              </a:cxn>
                            </a:cxnLst>
                            <a:rect l="0" t="0" r="r" b="b"/>
                            <a:pathLst>
                              <a:path w="247" h="243">
                                <a:moveTo>
                                  <a:pt x="128" y="0"/>
                                </a:moveTo>
                                <a:lnTo>
                                  <a:pt x="119" y="0"/>
                                </a:lnTo>
                                <a:lnTo>
                                  <a:pt x="0" y="119"/>
                                </a:lnTo>
                                <a:lnTo>
                                  <a:pt x="124" y="243"/>
                                </a:lnTo>
                                <a:lnTo>
                                  <a:pt x="247" y="119"/>
                                </a:lnTo>
                                <a:lnTo>
                                  <a:pt x="128"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8"/>
                        <wps:cNvSpPr>
                          <a:spLocks/>
                        </wps:cNvSpPr>
                        <wps:spPr bwMode="auto">
                          <a:xfrm>
                            <a:off x="5056" y="1316"/>
                            <a:ext cx="247" cy="224"/>
                          </a:xfrm>
                          <a:custGeom>
                            <a:avLst/>
                            <a:gdLst>
                              <a:gd name="T0" fmla="+- 0 5180 5057"/>
                              <a:gd name="T1" fmla="*/ T0 w 247"/>
                              <a:gd name="T2" fmla="+- 0 1316 1316"/>
                              <a:gd name="T3" fmla="*/ 1316 h 224"/>
                              <a:gd name="T4" fmla="+- 0 5057 5057"/>
                              <a:gd name="T5" fmla="*/ T4 w 247"/>
                              <a:gd name="T6" fmla="+- 0 1439 1316"/>
                              <a:gd name="T7" fmla="*/ 1439 h 224"/>
                              <a:gd name="T8" fmla="+- 0 5156 5057"/>
                              <a:gd name="T9" fmla="*/ T8 w 247"/>
                              <a:gd name="T10" fmla="+- 0 1539 1316"/>
                              <a:gd name="T11" fmla="*/ 1539 h 224"/>
                              <a:gd name="T12" fmla="+- 0 5204 5057"/>
                              <a:gd name="T13" fmla="*/ T12 w 247"/>
                              <a:gd name="T14" fmla="+- 0 1539 1316"/>
                              <a:gd name="T15" fmla="*/ 1539 h 224"/>
                              <a:gd name="T16" fmla="+- 0 5304 5057"/>
                              <a:gd name="T17" fmla="*/ T16 w 247"/>
                              <a:gd name="T18" fmla="+- 0 1439 1316"/>
                              <a:gd name="T19" fmla="*/ 1439 h 224"/>
                              <a:gd name="T20" fmla="+- 0 5180 5057"/>
                              <a:gd name="T21" fmla="*/ T20 w 247"/>
                              <a:gd name="T22" fmla="+- 0 1316 1316"/>
                              <a:gd name="T23" fmla="*/ 1316 h 224"/>
                            </a:gdLst>
                            <a:ahLst/>
                            <a:cxnLst>
                              <a:cxn ang="0">
                                <a:pos x="T1" y="T3"/>
                              </a:cxn>
                              <a:cxn ang="0">
                                <a:pos x="T5" y="T7"/>
                              </a:cxn>
                              <a:cxn ang="0">
                                <a:pos x="T9" y="T11"/>
                              </a:cxn>
                              <a:cxn ang="0">
                                <a:pos x="T13" y="T15"/>
                              </a:cxn>
                              <a:cxn ang="0">
                                <a:pos x="T17" y="T19"/>
                              </a:cxn>
                              <a:cxn ang="0">
                                <a:pos x="T21" y="T23"/>
                              </a:cxn>
                            </a:cxnLst>
                            <a:rect l="0" t="0" r="r" b="b"/>
                            <a:pathLst>
                              <a:path w="247" h="224">
                                <a:moveTo>
                                  <a:pt x="123" y="0"/>
                                </a:moveTo>
                                <a:lnTo>
                                  <a:pt x="0" y="123"/>
                                </a:lnTo>
                                <a:lnTo>
                                  <a:pt x="99" y="223"/>
                                </a:lnTo>
                                <a:lnTo>
                                  <a:pt x="147" y="223"/>
                                </a:lnTo>
                                <a:lnTo>
                                  <a:pt x="247" y="123"/>
                                </a:lnTo>
                                <a:lnTo>
                                  <a:pt x="123"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57"/>
                        <wps:cNvSpPr>
                          <a:spLocks/>
                        </wps:cNvSpPr>
                        <wps:spPr bwMode="auto">
                          <a:xfrm>
                            <a:off x="5203" y="1439"/>
                            <a:ext cx="201" cy="101"/>
                          </a:xfrm>
                          <a:custGeom>
                            <a:avLst/>
                            <a:gdLst>
                              <a:gd name="T0" fmla="+- 0 5303 5203"/>
                              <a:gd name="T1" fmla="*/ T0 w 201"/>
                              <a:gd name="T2" fmla="+- 0 1439 1439"/>
                              <a:gd name="T3" fmla="*/ 1439 h 101"/>
                              <a:gd name="T4" fmla="+- 0 5203 5203"/>
                              <a:gd name="T5" fmla="*/ T4 w 201"/>
                              <a:gd name="T6" fmla="+- 0 1539 1439"/>
                              <a:gd name="T7" fmla="*/ 1539 h 101"/>
                              <a:gd name="T8" fmla="+- 0 5403 5203"/>
                              <a:gd name="T9" fmla="*/ T8 w 201"/>
                              <a:gd name="T10" fmla="+- 0 1539 1439"/>
                              <a:gd name="T11" fmla="*/ 1539 h 101"/>
                              <a:gd name="T12" fmla="+- 0 5303 5203"/>
                              <a:gd name="T13" fmla="*/ T12 w 201"/>
                              <a:gd name="T14" fmla="+- 0 1439 1439"/>
                              <a:gd name="T15" fmla="*/ 1439 h 101"/>
                            </a:gdLst>
                            <a:ahLst/>
                            <a:cxnLst>
                              <a:cxn ang="0">
                                <a:pos x="T1" y="T3"/>
                              </a:cxn>
                              <a:cxn ang="0">
                                <a:pos x="T5" y="T7"/>
                              </a:cxn>
                              <a:cxn ang="0">
                                <a:pos x="T9" y="T11"/>
                              </a:cxn>
                              <a:cxn ang="0">
                                <a:pos x="T13" y="T15"/>
                              </a:cxn>
                            </a:cxnLst>
                            <a:rect l="0" t="0" r="r" b="b"/>
                            <a:pathLst>
                              <a:path w="201" h="101">
                                <a:moveTo>
                                  <a:pt x="100" y="0"/>
                                </a:moveTo>
                                <a:lnTo>
                                  <a:pt x="0" y="100"/>
                                </a:lnTo>
                                <a:lnTo>
                                  <a:pt x="200" y="100"/>
                                </a:lnTo>
                                <a:lnTo>
                                  <a:pt x="100"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56"/>
                        <wps:cNvSpPr>
                          <a:spLocks/>
                        </wps:cNvSpPr>
                        <wps:spPr bwMode="auto">
                          <a:xfrm>
                            <a:off x="5059" y="1197"/>
                            <a:ext cx="240" cy="120"/>
                          </a:xfrm>
                          <a:custGeom>
                            <a:avLst/>
                            <a:gdLst>
                              <a:gd name="T0" fmla="+- 0 5299 5060"/>
                              <a:gd name="T1" fmla="*/ T0 w 240"/>
                              <a:gd name="T2" fmla="+- 0 1197 1197"/>
                              <a:gd name="T3" fmla="*/ 1197 h 120"/>
                              <a:gd name="T4" fmla="+- 0 5060 5060"/>
                              <a:gd name="T5" fmla="*/ T4 w 240"/>
                              <a:gd name="T6" fmla="+- 0 1197 1197"/>
                              <a:gd name="T7" fmla="*/ 1197 h 120"/>
                              <a:gd name="T8" fmla="+- 0 5179 5060"/>
                              <a:gd name="T9" fmla="*/ T8 w 240"/>
                              <a:gd name="T10" fmla="+- 0 1317 1197"/>
                              <a:gd name="T11" fmla="*/ 1317 h 120"/>
                              <a:gd name="T12" fmla="+- 0 5299 5060"/>
                              <a:gd name="T13" fmla="*/ T12 w 240"/>
                              <a:gd name="T14" fmla="+- 0 1197 1197"/>
                              <a:gd name="T15" fmla="*/ 1197 h 120"/>
                            </a:gdLst>
                            <a:ahLst/>
                            <a:cxnLst>
                              <a:cxn ang="0">
                                <a:pos x="T1" y="T3"/>
                              </a:cxn>
                              <a:cxn ang="0">
                                <a:pos x="T5" y="T7"/>
                              </a:cxn>
                              <a:cxn ang="0">
                                <a:pos x="T9" y="T11"/>
                              </a:cxn>
                              <a:cxn ang="0">
                                <a:pos x="T13" y="T15"/>
                              </a:cxn>
                            </a:cxnLst>
                            <a:rect l="0" t="0" r="r" b="b"/>
                            <a:pathLst>
                              <a:path w="240" h="120">
                                <a:moveTo>
                                  <a:pt x="239" y="0"/>
                                </a:moveTo>
                                <a:lnTo>
                                  <a:pt x="0" y="0"/>
                                </a:lnTo>
                                <a:lnTo>
                                  <a:pt x="119" y="120"/>
                                </a:lnTo>
                                <a:lnTo>
                                  <a:pt x="239"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55"/>
                        <wps:cNvSpPr>
                          <a:spLocks/>
                        </wps:cNvSpPr>
                        <wps:spPr bwMode="auto">
                          <a:xfrm>
                            <a:off x="5305" y="1197"/>
                            <a:ext cx="241" cy="121"/>
                          </a:xfrm>
                          <a:custGeom>
                            <a:avLst/>
                            <a:gdLst>
                              <a:gd name="T0" fmla="+- 0 5546 5306"/>
                              <a:gd name="T1" fmla="*/ T0 w 241"/>
                              <a:gd name="T2" fmla="+- 0 1197 1197"/>
                              <a:gd name="T3" fmla="*/ 1197 h 121"/>
                              <a:gd name="T4" fmla="+- 0 5306 5306"/>
                              <a:gd name="T5" fmla="*/ T4 w 241"/>
                              <a:gd name="T6" fmla="+- 0 1197 1197"/>
                              <a:gd name="T7" fmla="*/ 1197 h 121"/>
                              <a:gd name="T8" fmla="+- 0 5426 5306"/>
                              <a:gd name="T9" fmla="*/ T8 w 241"/>
                              <a:gd name="T10" fmla="+- 0 1317 1197"/>
                              <a:gd name="T11" fmla="*/ 1317 h 121"/>
                              <a:gd name="T12" fmla="+- 0 5546 5306"/>
                              <a:gd name="T13" fmla="*/ T12 w 241"/>
                              <a:gd name="T14" fmla="+- 0 1197 1197"/>
                              <a:gd name="T15" fmla="*/ 1197 h 121"/>
                            </a:gdLst>
                            <a:ahLst/>
                            <a:cxnLst>
                              <a:cxn ang="0">
                                <a:pos x="T1" y="T3"/>
                              </a:cxn>
                              <a:cxn ang="0">
                                <a:pos x="T5" y="T7"/>
                              </a:cxn>
                              <a:cxn ang="0">
                                <a:pos x="T9" y="T11"/>
                              </a:cxn>
                              <a:cxn ang="0">
                                <a:pos x="T13" y="T15"/>
                              </a:cxn>
                            </a:cxnLst>
                            <a:rect l="0" t="0" r="r" b="b"/>
                            <a:pathLst>
                              <a:path w="241" h="121">
                                <a:moveTo>
                                  <a:pt x="240" y="0"/>
                                </a:moveTo>
                                <a:lnTo>
                                  <a:pt x="0" y="0"/>
                                </a:lnTo>
                                <a:lnTo>
                                  <a:pt x="120" y="120"/>
                                </a:lnTo>
                                <a:lnTo>
                                  <a:pt x="240"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4"/>
                        <wps:cNvSpPr>
                          <a:spLocks/>
                        </wps:cNvSpPr>
                        <wps:spPr bwMode="auto">
                          <a:xfrm>
                            <a:off x="5425" y="1197"/>
                            <a:ext cx="247" cy="244"/>
                          </a:xfrm>
                          <a:custGeom>
                            <a:avLst/>
                            <a:gdLst>
                              <a:gd name="T0" fmla="+- 0 5552 5425"/>
                              <a:gd name="T1" fmla="*/ T0 w 247"/>
                              <a:gd name="T2" fmla="+- 0 1197 1197"/>
                              <a:gd name="T3" fmla="*/ 1197 h 244"/>
                              <a:gd name="T4" fmla="+- 0 5545 5425"/>
                              <a:gd name="T5" fmla="*/ T4 w 247"/>
                              <a:gd name="T6" fmla="+- 0 1197 1197"/>
                              <a:gd name="T7" fmla="*/ 1197 h 244"/>
                              <a:gd name="T8" fmla="+- 0 5425 5425"/>
                              <a:gd name="T9" fmla="*/ T8 w 247"/>
                              <a:gd name="T10" fmla="+- 0 1317 1197"/>
                              <a:gd name="T11" fmla="*/ 1317 h 244"/>
                              <a:gd name="T12" fmla="+- 0 5549 5425"/>
                              <a:gd name="T13" fmla="*/ T12 w 247"/>
                              <a:gd name="T14" fmla="+- 0 1440 1197"/>
                              <a:gd name="T15" fmla="*/ 1440 h 244"/>
                              <a:gd name="T16" fmla="+- 0 5672 5425"/>
                              <a:gd name="T17" fmla="*/ T16 w 247"/>
                              <a:gd name="T18" fmla="+- 0 1317 1197"/>
                              <a:gd name="T19" fmla="*/ 1317 h 244"/>
                              <a:gd name="T20" fmla="+- 0 5672 5425"/>
                              <a:gd name="T21" fmla="*/ T20 w 247"/>
                              <a:gd name="T22" fmla="+- 0 1317 1197"/>
                              <a:gd name="T23" fmla="*/ 1317 h 244"/>
                              <a:gd name="T24" fmla="+- 0 5552 5425"/>
                              <a:gd name="T25" fmla="*/ T24 w 247"/>
                              <a:gd name="T26" fmla="+- 0 1197 1197"/>
                              <a:gd name="T27" fmla="*/ 1197 h 244"/>
                            </a:gdLst>
                            <a:ahLst/>
                            <a:cxnLst>
                              <a:cxn ang="0">
                                <a:pos x="T1" y="T3"/>
                              </a:cxn>
                              <a:cxn ang="0">
                                <a:pos x="T5" y="T7"/>
                              </a:cxn>
                              <a:cxn ang="0">
                                <a:pos x="T9" y="T11"/>
                              </a:cxn>
                              <a:cxn ang="0">
                                <a:pos x="T13" y="T15"/>
                              </a:cxn>
                              <a:cxn ang="0">
                                <a:pos x="T17" y="T19"/>
                              </a:cxn>
                              <a:cxn ang="0">
                                <a:pos x="T21" y="T23"/>
                              </a:cxn>
                              <a:cxn ang="0">
                                <a:pos x="T25" y="T27"/>
                              </a:cxn>
                            </a:cxnLst>
                            <a:rect l="0" t="0" r="r" b="b"/>
                            <a:pathLst>
                              <a:path w="247" h="244">
                                <a:moveTo>
                                  <a:pt x="127" y="0"/>
                                </a:moveTo>
                                <a:lnTo>
                                  <a:pt x="120" y="0"/>
                                </a:lnTo>
                                <a:lnTo>
                                  <a:pt x="0" y="120"/>
                                </a:lnTo>
                                <a:lnTo>
                                  <a:pt x="124" y="243"/>
                                </a:lnTo>
                                <a:lnTo>
                                  <a:pt x="247" y="120"/>
                                </a:lnTo>
                                <a:lnTo>
                                  <a:pt x="127"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3"/>
                        <wps:cNvSpPr>
                          <a:spLocks/>
                        </wps:cNvSpPr>
                        <wps:spPr bwMode="auto">
                          <a:xfrm>
                            <a:off x="5551" y="1197"/>
                            <a:ext cx="121" cy="121"/>
                          </a:xfrm>
                          <a:custGeom>
                            <a:avLst/>
                            <a:gdLst>
                              <a:gd name="T0" fmla="+- 0 5672 5552"/>
                              <a:gd name="T1" fmla="*/ T0 w 121"/>
                              <a:gd name="T2" fmla="+- 0 1197 1197"/>
                              <a:gd name="T3" fmla="*/ 1197 h 121"/>
                              <a:gd name="T4" fmla="+- 0 5552 5552"/>
                              <a:gd name="T5" fmla="*/ T4 w 121"/>
                              <a:gd name="T6" fmla="+- 0 1197 1197"/>
                              <a:gd name="T7" fmla="*/ 1197 h 121"/>
                              <a:gd name="T8" fmla="+- 0 5672 5552"/>
                              <a:gd name="T9" fmla="*/ T8 w 121"/>
                              <a:gd name="T10" fmla="+- 0 1317 1197"/>
                              <a:gd name="T11" fmla="*/ 1317 h 121"/>
                              <a:gd name="T12" fmla="+- 0 5672 5552"/>
                              <a:gd name="T13" fmla="*/ T12 w 121"/>
                              <a:gd name="T14" fmla="+- 0 1197 1197"/>
                              <a:gd name="T15" fmla="*/ 1197 h 121"/>
                            </a:gdLst>
                            <a:ahLst/>
                            <a:cxnLst>
                              <a:cxn ang="0">
                                <a:pos x="T1" y="T3"/>
                              </a:cxn>
                              <a:cxn ang="0">
                                <a:pos x="T5" y="T7"/>
                              </a:cxn>
                              <a:cxn ang="0">
                                <a:pos x="T9" y="T11"/>
                              </a:cxn>
                              <a:cxn ang="0">
                                <a:pos x="T13" y="T15"/>
                              </a:cxn>
                            </a:cxnLst>
                            <a:rect l="0" t="0" r="r" b="b"/>
                            <a:pathLst>
                              <a:path w="121" h="121">
                                <a:moveTo>
                                  <a:pt x="120" y="0"/>
                                </a:moveTo>
                                <a:lnTo>
                                  <a:pt x="0" y="0"/>
                                </a:lnTo>
                                <a:lnTo>
                                  <a:pt x="120" y="120"/>
                                </a:lnTo>
                                <a:lnTo>
                                  <a:pt x="120"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5447" y="1438"/>
                            <a:ext cx="201" cy="101"/>
                          </a:xfrm>
                          <a:custGeom>
                            <a:avLst/>
                            <a:gdLst>
                              <a:gd name="T0" fmla="+- 0 5548 5448"/>
                              <a:gd name="T1" fmla="*/ T0 w 201"/>
                              <a:gd name="T2" fmla="+- 0 1439 1439"/>
                              <a:gd name="T3" fmla="*/ 1439 h 101"/>
                              <a:gd name="T4" fmla="+- 0 5448 5448"/>
                              <a:gd name="T5" fmla="*/ T4 w 201"/>
                              <a:gd name="T6" fmla="+- 0 1539 1439"/>
                              <a:gd name="T7" fmla="*/ 1539 h 101"/>
                              <a:gd name="T8" fmla="+- 0 5649 5448"/>
                              <a:gd name="T9" fmla="*/ T8 w 201"/>
                              <a:gd name="T10" fmla="+- 0 1539 1439"/>
                              <a:gd name="T11" fmla="*/ 1539 h 101"/>
                              <a:gd name="T12" fmla="+- 0 5548 5448"/>
                              <a:gd name="T13" fmla="*/ T12 w 201"/>
                              <a:gd name="T14" fmla="+- 0 1439 1439"/>
                              <a:gd name="T15" fmla="*/ 1439 h 101"/>
                            </a:gdLst>
                            <a:ahLst/>
                            <a:cxnLst>
                              <a:cxn ang="0">
                                <a:pos x="T1" y="T3"/>
                              </a:cxn>
                              <a:cxn ang="0">
                                <a:pos x="T5" y="T7"/>
                              </a:cxn>
                              <a:cxn ang="0">
                                <a:pos x="T9" y="T11"/>
                              </a:cxn>
                              <a:cxn ang="0">
                                <a:pos x="T13" y="T15"/>
                              </a:cxn>
                            </a:cxnLst>
                            <a:rect l="0" t="0" r="r" b="b"/>
                            <a:pathLst>
                              <a:path w="201" h="101">
                                <a:moveTo>
                                  <a:pt x="100" y="0"/>
                                </a:moveTo>
                                <a:lnTo>
                                  <a:pt x="0" y="100"/>
                                </a:lnTo>
                                <a:lnTo>
                                  <a:pt x="201" y="100"/>
                                </a:lnTo>
                                <a:lnTo>
                                  <a:pt x="100"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1"/>
                        <wps:cNvSpPr>
                          <a:spLocks/>
                        </wps:cNvSpPr>
                        <wps:spPr bwMode="auto">
                          <a:xfrm>
                            <a:off x="5547" y="1316"/>
                            <a:ext cx="125" cy="224"/>
                          </a:xfrm>
                          <a:custGeom>
                            <a:avLst/>
                            <a:gdLst>
                              <a:gd name="T0" fmla="+- 0 5671 5548"/>
                              <a:gd name="T1" fmla="*/ T0 w 125"/>
                              <a:gd name="T2" fmla="+- 0 1316 1316"/>
                              <a:gd name="T3" fmla="*/ 1316 h 224"/>
                              <a:gd name="T4" fmla="+- 0 5548 5548"/>
                              <a:gd name="T5" fmla="*/ T4 w 125"/>
                              <a:gd name="T6" fmla="+- 0 1439 1316"/>
                              <a:gd name="T7" fmla="*/ 1439 h 224"/>
                              <a:gd name="T8" fmla="+- 0 5648 5548"/>
                              <a:gd name="T9" fmla="*/ T8 w 125"/>
                              <a:gd name="T10" fmla="+- 0 1539 1316"/>
                              <a:gd name="T11" fmla="*/ 1539 h 224"/>
                              <a:gd name="T12" fmla="+- 0 5672 5548"/>
                              <a:gd name="T13" fmla="*/ T12 w 125"/>
                              <a:gd name="T14" fmla="+- 0 1539 1316"/>
                              <a:gd name="T15" fmla="*/ 1539 h 224"/>
                              <a:gd name="T16" fmla="+- 0 5672 5548"/>
                              <a:gd name="T17" fmla="*/ T16 w 125"/>
                              <a:gd name="T18" fmla="+- 0 1317 1316"/>
                              <a:gd name="T19" fmla="*/ 1317 h 224"/>
                              <a:gd name="T20" fmla="+- 0 5671 5548"/>
                              <a:gd name="T21" fmla="*/ T20 w 125"/>
                              <a:gd name="T22" fmla="+- 0 1316 1316"/>
                              <a:gd name="T23" fmla="*/ 1316 h 224"/>
                            </a:gdLst>
                            <a:ahLst/>
                            <a:cxnLst>
                              <a:cxn ang="0">
                                <a:pos x="T1" y="T3"/>
                              </a:cxn>
                              <a:cxn ang="0">
                                <a:pos x="T5" y="T7"/>
                              </a:cxn>
                              <a:cxn ang="0">
                                <a:pos x="T9" y="T11"/>
                              </a:cxn>
                              <a:cxn ang="0">
                                <a:pos x="T13" y="T15"/>
                              </a:cxn>
                              <a:cxn ang="0">
                                <a:pos x="T17" y="T19"/>
                              </a:cxn>
                              <a:cxn ang="0">
                                <a:pos x="T21" y="T23"/>
                              </a:cxn>
                            </a:cxnLst>
                            <a:rect l="0" t="0" r="r" b="b"/>
                            <a:pathLst>
                              <a:path w="125" h="224">
                                <a:moveTo>
                                  <a:pt x="123" y="0"/>
                                </a:moveTo>
                                <a:lnTo>
                                  <a:pt x="0" y="123"/>
                                </a:lnTo>
                                <a:lnTo>
                                  <a:pt x="100" y="223"/>
                                </a:lnTo>
                                <a:lnTo>
                                  <a:pt x="124" y="223"/>
                                </a:lnTo>
                                <a:lnTo>
                                  <a:pt x="124" y="1"/>
                                </a:lnTo>
                                <a:lnTo>
                                  <a:pt x="123"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0"/>
                        <wps:cNvSpPr>
                          <a:spLocks/>
                        </wps:cNvSpPr>
                        <wps:spPr bwMode="auto">
                          <a:xfrm>
                            <a:off x="5670" y="1315"/>
                            <a:ext cx="2" cy="2"/>
                          </a:xfrm>
                          <a:custGeom>
                            <a:avLst/>
                            <a:gdLst>
                              <a:gd name="T0" fmla="+- 0 5672 5671"/>
                              <a:gd name="T1" fmla="*/ T0 w 1"/>
                              <a:gd name="T2" fmla="+- 0 1315 1315"/>
                              <a:gd name="T3" fmla="*/ 1315 h 2"/>
                              <a:gd name="T4" fmla="+- 0 5671 5671"/>
                              <a:gd name="T5" fmla="*/ T4 w 1"/>
                              <a:gd name="T6" fmla="+- 0 1316 1315"/>
                              <a:gd name="T7" fmla="*/ 1316 h 2"/>
                              <a:gd name="T8" fmla="+- 0 5672 5671"/>
                              <a:gd name="T9" fmla="*/ T8 w 1"/>
                              <a:gd name="T10" fmla="+- 0 1317 1315"/>
                              <a:gd name="T11" fmla="*/ 1317 h 2"/>
                              <a:gd name="T12" fmla="+- 0 5672 5671"/>
                              <a:gd name="T13" fmla="*/ T12 w 1"/>
                              <a:gd name="T14" fmla="+- 0 1315 1315"/>
                              <a:gd name="T15" fmla="*/ 1315 h 2"/>
                            </a:gdLst>
                            <a:ahLst/>
                            <a:cxnLst>
                              <a:cxn ang="0">
                                <a:pos x="T1" y="T3"/>
                              </a:cxn>
                              <a:cxn ang="0">
                                <a:pos x="T5" y="T7"/>
                              </a:cxn>
                              <a:cxn ang="0">
                                <a:pos x="T9" y="T11"/>
                              </a:cxn>
                              <a:cxn ang="0">
                                <a:pos x="T13" y="T15"/>
                              </a:cxn>
                            </a:cxnLst>
                            <a:rect l="0" t="0" r="r" b="b"/>
                            <a:pathLst>
                              <a:path w="1" h="2">
                                <a:moveTo>
                                  <a:pt x="1" y="0"/>
                                </a:moveTo>
                                <a:lnTo>
                                  <a:pt x="0" y="1"/>
                                </a:lnTo>
                                <a:lnTo>
                                  <a:pt x="1" y="2"/>
                                </a:lnTo>
                                <a:lnTo>
                                  <a:pt x="1"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49"/>
                        <wps:cNvSpPr>
                          <a:spLocks/>
                        </wps:cNvSpPr>
                        <wps:spPr bwMode="auto">
                          <a:xfrm>
                            <a:off x="4956" y="1438"/>
                            <a:ext cx="201" cy="101"/>
                          </a:xfrm>
                          <a:custGeom>
                            <a:avLst/>
                            <a:gdLst>
                              <a:gd name="T0" fmla="+- 0 5057 4957"/>
                              <a:gd name="T1" fmla="*/ T0 w 201"/>
                              <a:gd name="T2" fmla="+- 0 1439 1439"/>
                              <a:gd name="T3" fmla="*/ 1439 h 101"/>
                              <a:gd name="T4" fmla="+- 0 4957 4957"/>
                              <a:gd name="T5" fmla="*/ T4 w 201"/>
                              <a:gd name="T6" fmla="+- 0 1539 1439"/>
                              <a:gd name="T7" fmla="*/ 1539 h 101"/>
                              <a:gd name="T8" fmla="+- 0 5158 4957"/>
                              <a:gd name="T9" fmla="*/ T8 w 201"/>
                              <a:gd name="T10" fmla="+- 0 1539 1439"/>
                              <a:gd name="T11" fmla="*/ 1539 h 101"/>
                              <a:gd name="T12" fmla="+- 0 5057 4957"/>
                              <a:gd name="T13" fmla="*/ T12 w 201"/>
                              <a:gd name="T14" fmla="+- 0 1439 1439"/>
                              <a:gd name="T15" fmla="*/ 1439 h 101"/>
                            </a:gdLst>
                            <a:ahLst/>
                            <a:cxnLst>
                              <a:cxn ang="0">
                                <a:pos x="T1" y="T3"/>
                              </a:cxn>
                              <a:cxn ang="0">
                                <a:pos x="T5" y="T7"/>
                              </a:cxn>
                              <a:cxn ang="0">
                                <a:pos x="T9" y="T11"/>
                              </a:cxn>
                              <a:cxn ang="0">
                                <a:pos x="T13" y="T15"/>
                              </a:cxn>
                            </a:cxnLst>
                            <a:rect l="0" t="0" r="r" b="b"/>
                            <a:pathLst>
                              <a:path w="201" h="101">
                                <a:moveTo>
                                  <a:pt x="100" y="0"/>
                                </a:moveTo>
                                <a:lnTo>
                                  <a:pt x="0" y="100"/>
                                </a:lnTo>
                                <a:lnTo>
                                  <a:pt x="201" y="100"/>
                                </a:lnTo>
                                <a:lnTo>
                                  <a:pt x="100"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8"/>
                        <wps:cNvSpPr>
                          <a:spLocks/>
                        </wps:cNvSpPr>
                        <wps:spPr bwMode="auto">
                          <a:xfrm>
                            <a:off x="5179" y="1197"/>
                            <a:ext cx="247" cy="243"/>
                          </a:xfrm>
                          <a:custGeom>
                            <a:avLst/>
                            <a:gdLst>
                              <a:gd name="T0" fmla="+- 0 5307 5179"/>
                              <a:gd name="T1" fmla="*/ T0 w 247"/>
                              <a:gd name="T2" fmla="+- 0 1197 1197"/>
                              <a:gd name="T3" fmla="*/ 1197 h 243"/>
                              <a:gd name="T4" fmla="+- 0 5299 5179"/>
                              <a:gd name="T5" fmla="*/ T4 w 247"/>
                              <a:gd name="T6" fmla="+- 0 1197 1197"/>
                              <a:gd name="T7" fmla="*/ 1197 h 243"/>
                              <a:gd name="T8" fmla="+- 0 5179 5179"/>
                              <a:gd name="T9" fmla="*/ T8 w 247"/>
                              <a:gd name="T10" fmla="+- 0 1317 1197"/>
                              <a:gd name="T11" fmla="*/ 1317 h 243"/>
                              <a:gd name="T12" fmla="+- 0 5303 5179"/>
                              <a:gd name="T13" fmla="*/ T12 w 247"/>
                              <a:gd name="T14" fmla="+- 0 1440 1197"/>
                              <a:gd name="T15" fmla="*/ 1440 h 243"/>
                              <a:gd name="T16" fmla="+- 0 5426 5179"/>
                              <a:gd name="T17" fmla="*/ T16 w 247"/>
                              <a:gd name="T18" fmla="+- 0 1317 1197"/>
                              <a:gd name="T19" fmla="*/ 1317 h 243"/>
                              <a:gd name="T20" fmla="+- 0 5307 5179"/>
                              <a:gd name="T21" fmla="*/ T20 w 247"/>
                              <a:gd name="T22" fmla="+- 0 1197 1197"/>
                              <a:gd name="T23" fmla="*/ 1197 h 243"/>
                            </a:gdLst>
                            <a:ahLst/>
                            <a:cxnLst>
                              <a:cxn ang="0">
                                <a:pos x="T1" y="T3"/>
                              </a:cxn>
                              <a:cxn ang="0">
                                <a:pos x="T5" y="T7"/>
                              </a:cxn>
                              <a:cxn ang="0">
                                <a:pos x="T9" y="T11"/>
                              </a:cxn>
                              <a:cxn ang="0">
                                <a:pos x="T13" y="T15"/>
                              </a:cxn>
                              <a:cxn ang="0">
                                <a:pos x="T17" y="T19"/>
                              </a:cxn>
                              <a:cxn ang="0">
                                <a:pos x="T21" y="T23"/>
                              </a:cxn>
                            </a:cxnLst>
                            <a:rect l="0" t="0" r="r" b="b"/>
                            <a:pathLst>
                              <a:path w="247" h="243">
                                <a:moveTo>
                                  <a:pt x="128" y="0"/>
                                </a:moveTo>
                                <a:lnTo>
                                  <a:pt x="120" y="0"/>
                                </a:lnTo>
                                <a:lnTo>
                                  <a:pt x="0" y="120"/>
                                </a:lnTo>
                                <a:lnTo>
                                  <a:pt x="124" y="243"/>
                                </a:lnTo>
                                <a:lnTo>
                                  <a:pt x="247" y="120"/>
                                </a:lnTo>
                                <a:lnTo>
                                  <a:pt x="128"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47"/>
                        <wps:cNvSpPr>
                          <a:spLocks/>
                        </wps:cNvSpPr>
                        <wps:spPr bwMode="auto">
                          <a:xfrm>
                            <a:off x="5302" y="1316"/>
                            <a:ext cx="247" cy="223"/>
                          </a:xfrm>
                          <a:custGeom>
                            <a:avLst/>
                            <a:gdLst>
                              <a:gd name="T0" fmla="+- 0 5426 5302"/>
                              <a:gd name="T1" fmla="*/ T0 w 247"/>
                              <a:gd name="T2" fmla="+- 0 1316 1316"/>
                              <a:gd name="T3" fmla="*/ 1316 h 223"/>
                              <a:gd name="T4" fmla="+- 0 5302 5302"/>
                              <a:gd name="T5" fmla="*/ T4 w 247"/>
                              <a:gd name="T6" fmla="+- 0 1440 1316"/>
                              <a:gd name="T7" fmla="*/ 1440 h 223"/>
                              <a:gd name="T8" fmla="+- 0 5402 5302"/>
                              <a:gd name="T9" fmla="*/ T8 w 247"/>
                              <a:gd name="T10" fmla="+- 0 1539 1316"/>
                              <a:gd name="T11" fmla="*/ 1539 h 223"/>
                              <a:gd name="T12" fmla="+- 0 5450 5302"/>
                              <a:gd name="T13" fmla="*/ T12 w 247"/>
                              <a:gd name="T14" fmla="+- 0 1539 1316"/>
                              <a:gd name="T15" fmla="*/ 1539 h 223"/>
                              <a:gd name="T16" fmla="+- 0 5549 5302"/>
                              <a:gd name="T17" fmla="*/ T16 w 247"/>
                              <a:gd name="T18" fmla="+- 0 1440 1316"/>
                              <a:gd name="T19" fmla="*/ 1440 h 223"/>
                              <a:gd name="T20" fmla="+- 0 5426 5302"/>
                              <a:gd name="T21" fmla="*/ T20 w 247"/>
                              <a:gd name="T22" fmla="+- 0 1316 1316"/>
                              <a:gd name="T23" fmla="*/ 1316 h 223"/>
                            </a:gdLst>
                            <a:ahLst/>
                            <a:cxnLst>
                              <a:cxn ang="0">
                                <a:pos x="T1" y="T3"/>
                              </a:cxn>
                              <a:cxn ang="0">
                                <a:pos x="T5" y="T7"/>
                              </a:cxn>
                              <a:cxn ang="0">
                                <a:pos x="T9" y="T11"/>
                              </a:cxn>
                              <a:cxn ang="0">
                                <a:pos x="T13" y="T15"/>
                              </a:cxn>
                              <a:cxn ang="0">
                                <a:pos x="T17" y="T19"/>
                              </a:cxn>
                              <a:cxn ang="0">
                                <a:pos x="T21" y="T23"/>
                              </a:cxn>
                            </a:cxnLst>
                            <a:rect l="0" t="0" r="r" b="b"/>
                            <a:pathLst>
                              <a:path w="247" h="223">
                                <a:moveTo>
                                  <a:pt x="124" y="0"/>
                                </a:moveTo>
                                <a:lnTo>
                                  <a:pt x="0" y="124"/>
                                </a:lnTo>
                                <a:lnTo>
                                  <a:pt x="100" y="223"/>
                                </a:lnTo>
                                <a:lnTo>
                                  <a:pt x="148" y="223"/>
                                </a:lnTo>
                                <a:lnTo>
                                  <a:pt x="247" y="124"/>
                                </a:lnTo>
                                <a:lnTo>
                                  <a:pt x="124"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46"/>
                        <wps:cNvSpPr>
                          <a:spLocks/>
                        </wps:cNvSpPr>
                        <wps:spPr bwMode="auto">
                          <a:xfrm>
                            <a:off x="6207" y="365"/>
                            <a:ext cx="761" cy="761"/>
                          </a:xfrm>
                          <a:custGeom>
                            <a:avLst/>
                            <a:gdLst>
                              <a:gd name="T0" fmla="+- 0 6588 6207"/>
                              <a:gd name="T1" fmla="*/ T0 w 761"/>
                              <a:gd name="T2" fmla="+- 0 366 366"/>
                              <a:gd name="T3" fmla="*/ 366 h 761"/>
                              <a:gd name="T4" fmla="+- 0 6511 6207"/>
                              <a:gd name="T5" fmla="*/ T4 w 761"/>
                              <a:gd name="T6" fmla="+- 0 374 366"/>
                              <a:gd name="T7" fmla="*/ 374 h 761"/>
                              <a:gd name="T8" fmla="+- 0 6440 6207"/>
                              <a:gd name="T9" fmla="*/ T8 w 761"/>
                              <a:gd name="T10" fmla="+- 0 396 366"/>
                              <a:gd name="T11" fmla="*/ 396 h 761"/>
                              <a:gd name="T12" fmla="+- 0 6376 6207"/>
                              <a:gd name="T13" fmla="*/ T12 w 761"/>
                              <a:gd name="T14" fmla="+- 0 430 366"/>
                              <a:gd name="T15" fmla="*/ 430 h 761"/>
                              <a:gd name="T16" fmla="+- 0 6320 6207"/>
                              <a:gd name="T17" fmla="*/ T16 w 761"/>
                              <a:gd name="T18" fmla="+- 0 477 366"/>
                              <a:gd name="T19" fmla="*/ 477 h 761"/>
                              <a:gd name="T20" fmla="+- 0 6273 6207"/>
                              <a:gd name="T21" fmla="*/ T20 w 761"/>
                              <a:gd name="T22" fmla="+- 0 533 366"/>
                              <a:gd name="T23" fmla="*/ 533 h 761"/>
                              <a:gd name="T24" fmla="+- 0 6238 6207"/>
                              <a:gd name="T25" fmla="*/ T24 w 761"/>
                              <a:gd name="T26" fmla="+- 0 597 366"/>
                              <a:gd name="T27" fmla="*/ 597 h 761"/>
                              <a:gd name="T28" fmla="+- 0 6216 6207"/>
                              <a:gd name="T29" fmla="*/ T28 w 761"/>
                              <a:gd name="T30" fmla="+- 0 668 366"/>
                              <a:gd name="T31" fmla="*/ 668 h 761"/>
                              <a:gd name="T32" fmla="+- 0 6207 6207"/>
                              <a:gd name="T33" fmla="*/ T32 w 761"/>
                              <a:gd name="T34" fmla="+- 0 744 366"/>
                              <a:gd name="T35" fmla="*/ 744 h 761"/>
                              <a:gd name="T36" fmla="+- 0 6583 6207"/>
                              <a:gd name="T37" fmla="*/ T36 w 761"/>
                              <a:gd name="T38" fmla="+- 0 744 366"/>
                              <a:gd name="T39" fmla="*/ 744 h 761"/>
                              <a:gd name="T40" fmla="+- 0 6340 6207"/>
                              <a:gd name="T41" fmla="*/ T40 w 761"/>
                              <a:gd name="T42" fmla="+- 0 1035 366"/>
                              <a:gd name="T43" fmla="*/ 1035 h 761"/>
                              <a:gd name="T44" fmla="+- 0 6393 6207"/>
                              <a:gd name="T45" fmla="*/ T44 w 761"/>
                              <a:gd name="T46" fmla="+- 0 1073 366"/>
                              <a:gd name="T47" fmla="*/ 1073 h 761"/>
                              <a:gd name="T48" fmla="+- 0 6453 6207"/>
                              <a:gd name="T49" fmla="*/ T48 w 761"/>
                              <a:gd name="T50" fmla="+- 0 1102 366"/>
                              <a:gd name="T51" fmla="*/ 1102 h 761"/>
                              <a:gd name="T52" fmla="+- 0 6518 6207"/>
                              <a:gd name="T53" fmla="*/ T52 w 761"/>
                              <a:gd name="T54" fmla="+- 0 1120 366"/>
                              <a:gd name="T55" fmla="*/ 1120 h 761"/>
                              <a:gd name="T56" fmla="+- 0 6588 6207"/>
                              <a:gd name="T57" fmla="*/ T56 w 761"/>
                              <a:gd name="T58" fmla="+- 0 1127 366"/>
                              <a:gd name="T59" fmla="*/ 1127 h 761"/>
                              <a:gd name="T60" fmla="+- 0 6665 6207"/>
                              <a:gd name="T61" fmla="*/ T60 w 761"/>
                              <a:gd name="T62" fmla="+- 0 1119 366"/>
                              <a:gd name="T63" fmla="*/ 1119 h 761"/>
                              <a:gd name="T64" fmla="+- 0 6736 6207"/>
                              <a:gd name="T65" fmla="*/ T64 w 761"/>
                              <a:gd name="T66" fmla="+- 0 1097 366"/>
                              <a:gd name="T67" fmla="*/ 1097 h 761"/>
                              <a:gd name="T68" fmla="+- 0 6801 6207"/>
                              <a:gd name="T69" fmla="*/ T68 w 761"/>
                              <a:gd name="T70" fmla="+- 0 1062 366"/>
                              <a:gd name="T71" fmla="*/ 1062 h 761"/>
                              <a:gd name="T72" fmla="+- 0 6857 6207"/>
                              <a:gd name="T73" fmla="*/ T72 w 761"/>
                              <a:gd name="T74" fmla="+- 0 1015 366"/>
                              <a:gd name="T75" fmla="*/ 1015 h 761"/>
                              <a:gd name="T76" fmla="+- 0 6903 6207"/>
                              <a:gd name="T77" fmla="*/ T76 w 761"/>
                              <a:gd name="T78" fmla="+- 0 959 366"/>
                              <a:gd name="T79" fmla="*/ 959 h 761"/>
                              <a:gd name="T80" fmla="+- 0 6938 6207"/>
                              <a:gd name="T81" fmla="*/ T80 w 761"/>
                              <a:gd name="T82" fmla="+- 0 894 366"/>
                              <a:gd name="T83" fmla="*/ 894 h 761"/>
                              <a:gd name="T84" fmla="+- 0 6961 6207"/>
                              <a:gd name="T85" fmla="*/ T84 w 761"/>
                              <a:gd name="T86" fmla="+- 0 823 366"/>
                              <a:gd name="T87" fmla="*/ 823 h 761"/>
                              <a:gd name="T88" fmla="+- 0 6968 6207"/>
                              <a:gd name="T89" fmla="*/ T88 w 761"/>
                              <a:gd name="T90" fmla="+- 0 746 366"/>
                              <a:gd name="T91" fmla="*/ 746 h 761"/>
                              <a:gd name="T92" fmla="+- 0 6961 6207"/>
                              <a:gd name="T93" fmla="*/ T92 w 761"/>
                              <a:gd name="T94" fmla="+- 0 670 366"/>
                              <a:gd name="T95" fmla="*/ 670 h 761"/>
                              <a:gd name="T96" fmla="+- 0 6938 6207"/>
                              <a:gd name="T97" fmla="*/ T96 w 761"/>
                              <a:gd name="T98" fmla="+- 0 598 366"/>
                              <a:gd name="T99" fmla="*/ 598 h 761"/>
                              <a:gd name="T100" fmla="+- 0 6903 6207"/>
                              <a:gd name="T101" fmla="*/ T100 w 761"/>
                              <a:gd name="T102" fmla="+- 0 534 366"/>
                              <a:gd name="T103" fmla="*/ 534 h 761"/>
                              <a:gd name="T104" fmla="+- 0 6857 6207"/>
                              <a:gd name="T105" fmla="*/ T104 w 761"/>
                              <a:gd name="T106" fmla="+- 0 477 366"/>
                              <a:gd name="T107" fmla="*/ 477 h 761"/>
                              <a:gd name="T108" fmla="+- 0 6801 6207"/>
                              <a:gd name="T109" fmla="*/ T108 w 761"/>
                              <a:gd name="T110" fmla="+- 0 431 366"/>
                              <a:gd name="T111" fmla="*/ 431 h 761"/>
                              <a:gd name="T112" fmla="+- 0 6736 6207"/>
                              <a:gd name="T113" fmla="*/ T112 w 761"/>
                              <a:gd name="T114" fmla="+- 0 396 366"/>
                              <a:gd name="T115" fmla="*/ 396 h 761"/>
                              <a:gd name="T116" fmla="+- 0 6665 6207"/>
                              <a:gd name="T117" fmla="*/ T116 w 761"/>
                              <a:gd name="T118" fmla="+- 0 374 366"/>
                              <a:gd name="T119" fmla="*/ 374 h 761"/>
                              <a:gd name="T120" fmla="+- 0 6588 6207"/>
                              <a:gd name="T121" fmla="*/ T120 w 761"/>
                              <a:gd name="T122" fmla="+- 0 366 366"/>
                              <a:gd name="T123" fmla="*/ 366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61" h="761">
                                <a:moveTo>
                                  <a:pt x="381" y="0"/>
                                </a:moveTo>
                                <a:lnTo>
                                  <a:pt x="304" y="8"/>
                                </a:lnTo>
                                <a:lnTo>
                                  <a:pt x="233" y="30"/>
                                </a:lnTo>
                                <a:lnTo>
                                  <a:pt x="169" y="64"/>
                                </a:lnTo>
                                <a:lnTo>
                                  <a:pt x="113" y="111"/>
                                </a:lnTo>
                                <a:lnTo>
                                  <a:pt x="66" y="167"/>
                                </a:lnTo>
                                <a:lnTo>
                                  <a:pt x="31" y="231"/>
                                </a:lnTo>
                                <a:lnTo>
                                  <a:pt x="9" y="302"/>
                                </a:lnTo>
                                <a:lnTo>
                                  <a:pt x="0" y="378"/>
                                </a:lnTo>
                                <a:lnTo>
                                  <a:pt x="376" y="378"/>
                                </a:lnTo>
                                <a:lnTo>
                                  <a:pt x="133" y="669"/>
                                </a:lnTo>
                                <a:lnTo>
                                  <a:pt x="186" y="707"/>
                                </a:lnTo>
                                <a:lnTo>
                                  <a:pt x="246" y="736"/>
                                </a:lnTo>
                                <a:lnTo>
                                  <a:pt x="311" y="754"/>
                                </a:lnTo>
                                <a:lnTo>
                                  <a:pt x="381" y="761"/>
                                </a:lnTo>
                                <a:lnTo>
                                  <a:pt x="458" y="753"/>
                                </a:lnTo>
                                <a:lnTo>
                                  <a:pt x="529" y="731"/>
                                </a:lnTo>
                                <a:lnTo>
                                  <a:pt x="594" y="696"/>
                                </a:lnTo>
                                <a:lnTo>
                                  <a:pt x="650" y="649"/>
                                </a:lnTo>
                                <a:lnTo>
                                  <a:pt x="696" y="593"/>
                                </a:lnTo>
                                <a:lnTo>
                                  <a:pt x="731" y="528"/>
                                </a:lnTo>
                                <a:lnTo>
                                  <a:pt x="754" y="457"/>
                                </a:lnTo>
                                <a:lnTo>
                                  <a:pt x="761" y="380"/>
                                </a:lnTo>
                                <a:lnTo>
                                  <a:pt x="754" y="304"/>
                                </a:lnTo>
                                <a:lnTo>
                                  <a:pt x="731" y="232"/>
                                </a:lnTo>
                                <a:lnTo>
                                  <a:pt x="696" y="168"/>
                                </a:lnTo>
                                <a:lnTo>
                                  <a:pt x="650" y="111"/>
                                </a:lnTo>
                                <a:lnTo>
                                  <a:pt x="594" y="65"/>
                                </a:lnTo>
                                <a:lnTo>
                                  <a:pt x="529" y="30"/>
                                </a:lnTo>
                                <a:lnTo>
                                  <a:pt x="458" y="8"/>
                                </a:lnTo>
                                <a:lnTo>
                                  <a:pt x="381"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1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473" y="249"/>
                            <a:ext cx="593" cy="636"/>
                          </a:xfrm>
                          <a:prstGeom prst="rect">
                            <a:avLst/>
                          </a:prstGeom>
                          <a:noFill/>
                          <a:extLst>
                            <a:ext uri="{909E8E84-426E-40DD-AFC4-6F175D3DCCD1}">
                              <a14:hiddenFill xmlns:a14="http://schemas.microsoft.com/office/drawing/2010/main">
                                <a:solidFill>
                                  <a:srgbClr val="FFFFFF"/>
                                </a:solidFill>
                              </a14:hiddenFill>
                            </a:ext>
                          </a:extLst>
                        </pic:spPr>
                      </pic:pic>
                      <wps:wsp>
                        <wps:cNvPr id="111" name="Freeform 144"/>
                        <wps:cNvSpPr>
                          <a:spLocks/>
                        </wps:cNvSpPr>
                        <wps:spPr bwMode="auto">
                          <a:xfrm>
                            <a:off x="6898" y="1197"/>
                            <a:ext cx="124" cy="243"/>
                          </a:xfrm>
                          <a:custGeom>
                            <a:avLst/>
                            <a:gdLst>
                              <a:gd name="T0" fmla="+- 0 7022 6899"/>
                              <a:gd name="T1" fmla="*/ T0 w 124"/>
                              <a:gd name="T2" fmla="+- 0 1197 1197"/>
                              <a:gd name="T3" fmla="*/ 1197 h 243"/>
                              <a:gd name="T4" fmla="+- 0 7018 6899"/>
                              <a:gd name="T5" fmla="*/ T4 w 124"/>
                              <a:gd name="T6" fmla="+- 0 1197 1197"/>
                              <a:gd name="T7" fmla="*/ 1197 h 243"/>
                              <a:gd name="T8" fmla="+- 0 6899 6899"/>
                              <a:gd name="T9" fmla="*/ T8 w 124"/>
                              <a:gd name="T10" fmla="+- 0 1317 1197"/>
                              <a:gd name="T11" fmla="*/ 1317 h 243"/>
                              <a:gd name="T12" fmla="+- 0 7022 6899"/>
                              <a:gd name="T13" fmla="*/ T12 w 124"/>
                              <a:gd name="T14" fmla="+- 0 1440 1197"/>
                              <a:gd name="T15" fmla="*/ 1440 h 243"/>
                              <a:gd name="T16" fmla="+- 0 7022 6899"/>
                              <a:gd name="T17" fmla="*/ T16 w 124"/>
                              <a:gd name="T18" fmla="+- 0 1197 1197"/>
                              <a:gd name="T19" fmla="*/ 1197 h 243"/>
                            </a:gdLst>
                            <a:ahLst/>
                            <a:cxnLst>
                              <a:cxn ang="0">
                                <a:pos x="T1" y="T3"/>
                              </a:cxn>
                              <a:cxn ang="0">
                                <a:pos x="T5" y="T7"/>
                              </a:cxn>
                              <a:cxn ang="0">
                                <a:pos x="T9" y="T11"/>
                              </a:cxn>
                              <a:cxn ang="0">
                                <a:pos x="T13" y="T15"/>
                              </a:cxn>
                              <a:cxn ang="0">
                                <a:pos x="T17" y="T19"/>
                              </a:cxn>
                            </a:cxnLst>
                            <a:rect l="0" t="0" r="r" b="b"/>
                            <a:pathLst>
                              <a:path w="124" h="243">
                                <a:moveTo>
                                  <a:pt x="123" y="0"/>
                                </a:moveTo>
                                <a:lnTo>
                                  <a:pt x="119" y="0"/>
                                </a:lnTo>
                                <a:lnTo>
                                  <a:pt x="0" y="120"/>
                                </a:lnTo>
                                <a:lnTo>
                                  <a:pt x="123" y="243"/>
                                </a:lnTo>
                                <a:lnTo>
                                  <a:pt x="123"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43"/>
                        <wps:cNvSpPr>
                          <a:spLocks/>
                        </wps:cNvSpPr>
                        <wps:spPr bwMode="auto">
                          <a:xfrm>
                            <a:off x="6779" y="1197"/>
                            <a:ext cx="240" cy="120"/>
                          </a:xfrm>
                          <a:custGeom>
                            <a:avLst/>
                            <a:gdLst>
                              <a:gd name="T0" fmla="+- 0 7019 6780"/>
                              <a:gd name="T1" fmla="*/ T0 w 240"/>
                              <a:gd name="T2" fmla="+- 0 1197 1197"/>
                              <a:gd name="T3" fmla="*/ 1197 h 120"/>
                              <a:gd name="T4" fmla="+- 0 6780 6780"/>
                              <a:gd name="T5" fmla="*/ T4 w 240"/>
                              <a:gd name="T6" fmla="+- 0 1197 1197"/>
                              <a:gd name="T7" fmla="*/ 1197 h 120"/>
                              <a:gd name="T8" fmla="+- 0 6899 6780"/>
                              <a:gd name="T9" fmla="*/ T8 w 240"/>
                              <a:gd name="T10" fmla="+- 0 1317 1197"/>
                              <a:gd name="T11" fmla="*/ 1317 h 120"/>
                              <a:gd name="T12" fmla="+- 0 7019 6780"/>
                              <a:gd name="T13" fmla="*/ T12 w 240"/>
                              <a:gd name="T14" fmla="+- 0 1197 1197"/>
                              <a:gd name="T15" fmla="*/ 1197 h 120"/>
                            </a:gdLst>
                            <a:ahLst/>
                            <a:cxnLst>
                              <a:cxn ang="0">
                                <a:pos x="T1" y="T3"/>
                              </a:cxn>
                              <a:cxn ang="0">
                                <a:pos x="T5" y="T7"/>
                              </a:cxn>
                              <a:cxn ang="0">
                                <a:pos x="T9" y="T11"/>
                              </a:cxn>
                              <a:cxn ang="0">
                                <a:pos x="T13" y="T15"/>
                              </a:cxn>
                            </a:cxnLst>
                            <a:rect l="0" t="0" r="r" b="b"/>
                            <a:pathLst>
                              <a:path w="240" h="120">
                                <a:moveTo>
                                  <a:pt x="239" y="0"/>
                                </a:moveTo>
                                <a:lnTo>
                                  <a:pt x="0" y="0"/>
                                </a:lnTo>
                                <a:lnTo>
                                  <a:pt x="119" y="120"/>
                                </a:lnTo>
                                <a:lnTo>
                                  <a:pt x="239"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42"/>
                        <wps:cNvSpPr>
                          <a:spLocks/>
                        </wps:cNvSpPr>
                        <wps:spPr bwMode="auto">
                          <a:xfrm>
                            <a:off x="6653" y="1197"/>
                            <a:ext cx="247" cy="243"/>
                          </a:xfrm>
                          <a:custGeom>
                            <a:avLst/>
                            <a:gdLst>
                              <a:gd name="T0" fmla="+- 0 6781 6654"/>
                              <a:gd name="T1" fmla="*/ T0 w 247"/>
                              <a:gd name="T2" fmla="+- 0 1197 1197"/>
                              <a:gd name="T3" fmla="*/ 1197 h 243"/>
                              <a:gd name="T4" fmla="+- 0 6772 6654"/>
                              <a:gd name="T5" fmla="*/ T4 w 247"/>
                              <a:gd name="T6" fmla="+- 0 1197 1197"/>
                              <a:gd name="T7" fmla="*/ 1197 h 243"/>
                              <a:gd name="T8" fmla="+- 0 6654 6654"/>
                              <a:gd name="T9" fmla="*/ T8 w 247"/>
                              <a:gd name="T10" fmla="+- 0 1316 1197"/>
                              <a:gd name="T11" fmla="*/ 1316 h 243"/>
                              <a:gd name="T12" fmla="+- 0 6777 6654"/>
                              <a:gd name="T13" fmla="*/ T12 w 247"/>
                              <a:gd name="T14" fmla="+- 0 1440 1197"/>
                              <a:gd name="T15" fmla="*/ 1440 h 243"/>
                              <a:gd name="T16" fmla="+- 0 6900 6654"/>
                              <a:gd name="T17" fmla="*/ T16 w 247"/>
                              <a:gd name="T18" fmla="+- 0 1316 1197"/>
                              <a:gd name="T19" fmla="*/ 1316 h 243"/>
                              <a:gd name="T20" fmla="+- 0 6781 6654"/>
                              <a:gd name="T21" fmla="*/ T20 w 247"/>
                              <a:gd name="T22" fmla="+- 0 1197 1197"/>
                              <a:gd name="T23" fmla="*/ 1197 h 243"/>
                            </a:gdLst>
                            <a:ahLst/>
                            <a:cxnLst>
                              <a:cxn ang="0">
                                <a:pos x="T1" y="T3"/>
                              </a:cxn>
                              <a:cxn ang="0">
                                <a:pos x="T5" y="T7"/>
                              </a:cxn>
                              <a:cxn ang="0">
                                <a:pos x="T9" y="T11"/>
                              </a:cxn>
                              <a:cxn ang="0">
                                <a:pos x="T13" y="T15"/>
                              </a:cxn>
                              <a:cxn ang="0">
                                <a:pos x="T17" y="T19"/>
                              </a:cxn>
                              <a:cxn ang="0">
                                <a:pos x="T21" y="T23"/>
                              </a:cxn>
                            </a:cxnLst>
                            <a:rect l="0" t="0" r="r" b="b"/>
                            <a:pathLst>
                              <a:path w="247" h="243">
                                <a:moveTo>
                                  <a:pt x="127" y="0"/>
                                </a:moveTo>
                                <a:lnTo>
                                  <a:pt x="118" y="0"/>
                                </a:lnTo>
                                <a:lnTo>
                                  <a:pt x="0" y="119"/>
                                </a:lnTo>
                                <a:lnTo>
                                  <a:pt x="123" y="243"/>
                                </a:lnTo>
                                <a:lnTo>
                                  <a:pt x="246" y="119"/>
                                </a:lnTo>
                                <a:lnTo>
                                  <a:pt x="127"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41"/>
                        <wps:cNvSpPr>
                          <a:spLocks/>
                        </wps:cNvSpPr>
                        <wps:spPr bwMode="auto">
                          <a:xfrm>
                            <a:off x="6530" y="1316"/>
                            <a:ext cx="247" cy="224"/>
                          </a:xfrm>
                          <a:custGeom>
                            <a:avLst/>
                            <a:gdLst>
                              <a:gd name="T0" fmla="+- 0 6654 6530"/>
                              <a:gd name="T1" fmla="*/ T0 w 247"/>
                              <a:gd name="T2" fmla="+- 0 1316 1316"/>
                              <a:gd name="T3" fmla="*/ 1316 h 224"/>
                              <a:gd name="T4" fmla="+- 0 6530 6530"/>
                              <a:gd name="T5" fmla="*/ T4 w 247"/>
                              <a:gd name="T6" fmla="+- 0 1439 1316"/>
                              <a:gd name="T7" fmla="*/ 1439 h 224"/>
                              <a:gd name="T8" fmla="+- 0 6630 6530"/>
                              <a:gd name="T9" fmla="*/ T8 w 247"/>
                              <a:gd name="T10" fmla="+- 0 1539 1316"/>
                              <a:gd name="T11" fmla="*/ 1539 h 224"/>
                              <a:gd name="T12" fmla="+- 0 6677 6530"/>
                              <a:gd name="T13" fmla="*/ T12 w 247"/>
                              <a:gd name="T14" fmla="+- 0 1539 1316"/>
                              <a:gd name="T15" fmla="*/ 1539 h 224"/>
                              <a:gd name="T16" fmla="+- 0 6777 6530"/>
                              <a:gd name="T17" fmla="*/ T16 w 247"/>
                              <a:gd name="T18" fmla="+- 0 1439 1316"/>
                              <a:gd name="T19" fmla="*/ 1439 h 224"/>
                              <a:gd name="T20" fmla="+- 0 6654 6530"/>
                              <a:gd name="T21" fmla="*/ T20 w 247"/>
                              <a:gd name="T22" fmla="+- 0 1316 1316"/>
                              <a:gd name="T23" fmla="*/ 1316 h 224"/>
                            </a:gdLst>
                            <a:ahLst/>
                            <a:cxnLst>
                              <a:cxn ang="0">
                                <a:pos x="T1" y="T3"/>
                              </a:cxn>
                              <a:cxn ang="0">
                                <a:pos x="T5" y="T7"/>
                              </a:cxn>
                              <a:cxn ang="0">
                                <a:pos x="T9" y="T11"/>
                              </a:cxn>
                              <a:cxn ang="0">
                                <a:pos x="T13" y="T15"/>
                              </a:cxn>
                              <a:cxn ang="0">
                                <a:pos x="T17" y="T19"/>
                              </a:cxn>
                              <a:cxn ang="0">
                                <a:pos x="T21" y="T23"/>
                              </a:cxn>
                            </a:cxnLst>
                            <a:rect l="0" t="0" r="r" b="b"/>
                            <a:pathLst>
                              <a:path w="247" h="224">
                                <a:moveTo>
                                  <a:pt x="124" y="0"/>
                                </a:moveTo>
                                <a:lnTo>
                                  <a:pt x="0" y="123"/>
                                </a:lnTo>
                                <a:lnTo>
                                  <a:pt x="100" y="223"/>
                                </a:lnTo>
                                <a:lnTo>
                                  <a:pt x="147" y="223"/>
                                </a:lnTo>
                                <a:lnTo>
                                  <a:pt x="247" y="123"/>
                                </a:lnTo>
                                <a:lnTo>
                                  <a:pt x="124"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40"/>
                        <wps:cNvSpPr>
                          <a:spLocks/>
                        </wps:cNvSpPr>
                        <wps:spPr bwMode="auto">
                          <a:xfrm>
                            <a:off x="6534" y="1197"/>
                            <a:ext cx="240" cy="120"/>
                          </a:xfrm>
                          <a:custGeom>
                            <a:avLst/>
                            <a:gdLst>
                              <a:gd name="T0" fmla="+- 0 6774 6535"/>
                              <a:gd name="T1" fmla="*/ T0 w 240"/>
                              <a:gd name="T2" fmla="+- 0 1197 1197"/>
                              <a:gd name="T3" fmla="*/ 1197 h 120"/>
                              <a:gd name="T4" fmla="+- 0 6535 6535"/>
                              <a:gd name="T5" fmla="*/ T4 w 240"/>
                              <a:gd name="T6" fmla="+- 0 1197 1197"/>
                              <a:gd name="T7" fmla="*/ 1197 h 120"/>
                              <a:gd name="T8" fmla="+- 0 6654 6535"/>
                              <a:gd name="T9" fmla="*/ T8 w 240"/>
                              <a:gd name="T10" fmla="+- 0 1317 1197"/>
                              <a:gd name="T11" fmla="*/ 1317 h 120"/>
                              <a:gd name="T12" fmla="+- 0 6774 6535"/>
                              <a:gd name="T13" fmla="*/ T12 w 240"/>
                              <a:gd name="T14" fmla="+- 0 1197 1197"/>
                              <a:gd name="T15" fmla="*/ 1197 h 120"/>
                            </a:gdLst>
                            <a:ahLst/>
                            <a:cxnLst>
                              <a:cxn ang="0">
                                <a:pos x="T1" y="T3"/>
                              </a:cxn>
                              <a:cxn ang="0">
                                <a:pos x="T5" y="T7"/>
                              </a:cxn>
                              <a:cxn ang="0">
                                <a:pos x="T9" y="T11"/>
                              </a:cxn>
                              <a:cxn ang="0">
                                <a:pos x="T13" y="T15"/>
                              </a:cxn>
                            </a:cxnLst>
                            <a:rect l="0" t="0" r="r" b="b"/>
                            <a:pathLst>
                              <a:path w="240" h="120">
                                <a:moveTo>
                                  <a:pt x="239" y="0"/>
                                </a:moveTo>
                                <a:lnTo>
                                  <a:pt x="0" y="0"/>
                                </a:lnTo>
                                <a:lnTo>
                                  <a:pt x="119" y="120"/>
                                </a:lnTo>
                                <a:lnTo>
                                  <a:pt x="239"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39"/>
                        <wps:cNvSpPr>
                          <a:spLocks/>
                        </wps:cNvSpPr>
                        <wps:spPr bwMode="auto">
                          <a:xfrm>
                            <a:off x="6287" y="1197"/>
                            <a:ext cx="241" cy="121"/>
                          </a:xfrm>
                          <a:custGeom>
                            <a:avLst/>
                            <a:gdLst>
                              <a:gd name="T0" fmla="+- 0 6528 6288"/>
                              <a:gd name="T1" fmla="*/ T0 w 241"/>
                              <a:gd name="T2" fmla="+- 0 1197 1197"/>
                              <a:gd name="T3" fmla="*/ 1197 h 121"/>
                              <a:gd name="T4" fmla="+- 0 6288 6288"/>
                              <a:gd name="T5" fmla="*/ T4 w 241"/>
                              <a:gd name="T6" fmla="+- 0 1197 1197"/>
                              <a:gd name="T7" fmla="*/ 1197 h 121"/>
                              <a:gd name="T8" fmla="+- 0 6408 6288"/>
                              <a:gd name="T9" fmla="*/ T8 w 241"/>
                              <a:gd name="T10" fmla="+- 0 1317 1197"/>
                              <a:gd name="T11" fmla="*/ 1317 h 121"/>
                              <a:gd name="T12" fmla="+- 0 6528 6288"/>
                              <a:gd name="T13" fmla="*/ T12 w 241"/>
                              <a:gd name="T14" fmla="+- 0 1197 1197"/>
                              <a:gd name="T15" fmla="*/ 1197 h 121"/>
                            </a:gdLst>
                            <a:ahLst/>
                            <a:cxnLst>
                              <a:cxn ang="0">
                                <a:pos x="T1" y="T3"/>
                              </a:cxn>
                              <a:cxn ang="0">
                                <a:pos x="T5" y="T7"/>
                              </a:cxn>
                              <a:cxn ang="0">
                                <a:pos x="T9" y="T11"/>
                              </a:cxn>
                              <a:cxn ang="0">
                                <a:pos x="T13" y="T15"/>
                              </a:cxn>
                            </a:cxnLst>
                            <a:rect l="0" t="0" r="r" b="b"/>
                            <a:pathLst>
                              <a:path w="241" h="121">
                                <a:moveTo>
                                  <a:pt x="240" y="0"/>
                                </a:moveTo>
                                <a:lnTo>
                                  <a:pt x="0" y="0"/>
                                </a:lnTo>
                                <a:lnTo>
                                  <a:pt x="120" y="120"/>
                                </a:lnTo>
                                <a:lnTo>
                                  <a:pt x="240"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8"/>
                        <wps:cNvSpPr>
                          <a:spLocks/>
                        </wps:cNvSpPr>
                        <wps:spPr bwMode="auto">
                          <a:xfrm>
                            <a:off x="6161" y="1197"/>
                            <a:ext cx="247" cy="244"/>
                          </a:xfrm>
                          <a:custGeom>
                            <a:avLst/>
                            <a:gdLst>
                              <a:gd name="T0" fmla="+- 0 6289 6162"/>
                              <a:gd name="T1" fmla="*/ T0 w 247"/>
                              <a:gd name="T2" fmla="+- 0 1197 1197"/>
                              <a:gd name="T3" fmla="*/ 1197 h 244"/>
                              <a:gd name="T4" fmla="+- 0 6281 6162"/>
                              <a:gd name="T5" fmla="*/ T4 w 247"/>
                              <a:gd name="T6" fmla="+- 0 1197 1197"/>
                              <a:gd name="T7" fmla="*/ 1197 h 244"/>
                              <a:gd name="T8" fmla="+- 0 6162 6162"/>
                              <a:gd name="T9" fmla="*/ T8 w 247"/>
                              <a:gd name="T10" fmla="+- 0 1317 1197"/>
                              <a:gd name="T11" fmla="*/ 1317 h 244"/>
                              <a:gd name="T12" fmla="+- 0 6162 6162"/>
                              <a:gd name="T13" fmla="*/ T12 w 247"/>
                              <a:gd name="T14" fmla="+- 0 1317 1197"/>
                              <a:gd name="T15" fmla="*/ 1317 h 244"/>
                              <a:gd name="T16" fmla="+- 0 6285 6162"/>
                              <a:gd name="T17" fmla="*/ T16 w 247"/>
                              <a:gd name="T18" fmla="+- 0 1440 1197"/>
                              <a:gd name="T19" fmla="*/ 1440 h 244"/>
                              <a:gd name="T20" fmla="+- 0 6408 6162"/>
                              <a:gd name="T21" fmla="*/ T20 w 247"/>
                              <a:gd name="T22" fmla="+- 0 1317 1197"/>
                              <a:gd name="T23" fmla="*/ 1317 h 244"/>
                              <a:gd name="T24" fmla="+- 0 6289 6162"/>
                              <a:gd name="T25" fmla="*/ T24 w 247"/>
                              <a:gd name="T26" fmla="+- 0 1197 1197"/>
                              <a:gd name="T27" fmla="*/ 1197 h 244"/>
                            </a:gdLst>
                            <a:ahLst/>
                            <a:cxnLst>
                              <a:cxn ang="0">
                                <a:pos x="T1" y="T3"/>
                              </a:cxn>
                              <a:cxn ang="0">
                                <a:pos x="T5" y="T7"/>
                              </a:cxn>
                              <a:cxn ang="0">
                                <a:pos x="T9" y="T11"/>
                              </a:cxn>
                              <a:cxn ang="0">
                                <a:pos x="T13" y="T15"/>
                              </a:cxn>
                              <a:cxn ang="0">
                                <a:pos x="T17" y="T19"/>
                              </a:cxn>
                              <a:cxn ang="0">
                                <a:pos x="T21" y="T23"/>
                              </a:cxn>
                              <a:cxn ang="0">
                                <a:pos x="T25" y="T27"/>
                              </a:cxn>
                            </a:cxnLst>
                            <a:rect l="0" t="0" r="r" b="b"/>
                            <a:pathLst>
                              <a:path w="247" h="244">
                                <a:moveTo>
                                  <a:pt x="127" y="0"/>
                                </a:moveTo>
                                <a:lnTo>
                                  <a:pt x="119" y="0"/>
                                </a:lnTo>
                                <a:lnTo>
                                  <a:pt x="0" y="120"/>
                                </a:lnTo>
                                <a:lnTo>
                                  <a:pt x="123" y="243"/>
                                </a:lnTo>
                                <a:lnTo>
                                  <a:pt x="246" y="120"/>
                                </a:lnTo>
                                <a:lnTo>
                                  <a:pt x="127"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7"/>
                        <wps:cNvSpPr>
                          <a:spLocks/>
                        </wps:cNvSpPr>
                        <wps:spPr bwMode="auto">
                          <a:xfrm>
                            <a:off x="6161" y="1197"/>
                            <a:ext cx="121" cy="121"/>
                          </a:xfrm>
                          <a:custGeom>
                            <a:avLst/>
                            <a:gdLst>
                              <a:gd name="T0" fmla="+- 0 6282 6162"/>
                              <a:gd name="T1" fmla="*/ T0 w 121"/>
                              <a:gd name="T2" fmla="+- 0 1197 1197"/>
                              <a:gd name="T3" fmla="*/ 1197 h 121"/>
                              <a:gd name="T4" fmla="+- 0 6162 6162"/>
                              <a:gd name="T5" fmla="*/ T4 w 121"/>
                              <a:gd name="T6" fmla="+- 0 1197 1197"/>
                              <a:gd name="T7" fmla="*/ 1197 h 121"/>
                              <a:gd name="T8" fmla="+- 0 6162 6162"/>
                              <a:gd name="T9" fmla="*/ T8 w 121"/>
                              <a:gd name="T10" fmla="+- 0 1317 1197"/>
                              <a:gd name="T11" fmla="*/ 1317 h 121"/>
                              <a:gd name="T12" fmla="+- 0 6282 6162"/>
                              <a:gd name="T13" fmla="*/ T12 w 121"/>
                              <a:gd name="T14" fmla="+- 0 1197 1197"/>
                              <a:gd name="T15" fmla="*/ 1197 h 121"/>
                            </a:gdLst>
                            <a:ahLst/>
                            <a:cxnLst>
                              <a:cxn ang="0">
                                <a:pos x="T1" y="T3"/>
                              </a:cxn>
                              <a:cxn ang="0">
                                <a:pos x="T5" y="T7"/>
                              </a:cxn>
                              <a:cxn ang="0">
                                <a:pos x="T9" y="T11"/>
                              </a:cxn>
                              <a:cxn ang="0">
                                <a:pos x="T13" y="T15"/>
                              </a:cxn>
                            </a:cxnLst>
                            <a:rect l="0" t="0" r="r" b="b"/>
                            <a:pathLst>
                              <a:path w="121" h="121">
                                <a:moveTo>
                                  <a:pt x="120" y="0"/>
                                </a:moveTo>
                                <a:lnTo>
                                  <a:pt x="0" y="0"/>
                                </a:lnTo>
                                <a:lnTo>
                                  <a:pt x="0" y="120"/>
                                </a:lnTo>
                                <a:lnTo>
                                  <a:pt x="120"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6"/>
                        <wps:cNvSpPr>
                          <a:spLocks/>
                        </wps:cNvSpPr>
                        <wps:spPr bwMode="auto">
                          <a:xfrm>
                            <a:off x="6184" y="1438"/>
                            <a:ext cx="201" cy="101"/>
                          </a:xfrm>
                          <a:custGeom>
                            <a:avLst/>
                            <a:gdLst>
                              <a:gd name="T0" fmla="+- 0 6285 6185"/>
                              <a:gd name="T1" fmla="*/ T0 w 201"/>
                              <a:gd name="T2" fmla="+- 0 1439 1439"/>
                              <a:gd name="T3" fmla="*/ 1439 h 101"/>
                              <a:gd name="T4" fmla="+- 0 6185 6185"/>
                              <a:gd name="T5" fmla="*/ T4 w 201"/>
                              <a:gd name="T6" fmla="+- 0 1539 1439"/>
                              <a:gd name="T7" fmla="*/ 1539 h 101"/>
                              <a:gd name="T8" fmla="+- 0 6386 6185"/>
                              <a:gd name="T9" fmla="*/ T8 w 201"/>
                              <a:gd name="T10" fmla="+- 0 1539 1439"/>
                              <a:gd name="T11" fmla="*/ 1539 h 101"/>
                              <a:gd name="T12" fmla="+- 0 6285 6185"/>
                              <a:gd name="T13" fmla="*/ T12 w 201"/>
                              <a:gd name="T14" fmla="+- 0 1439 1439"/>
                              <a:gd name="T15" fmla="*/ 1439 h 101"/>
                            </a:gdLst>
                            <a:ahLst/>
                            <a:cxnLst>
                              <a:cxn ang="0">
                                <a:pos x="T1" y="T3"/>
                              </a:cxn>
                              <a:cxn ang="0">
                                <a:pos x="T5" y="T7"/>
                              </a:cxn>
                              <a:cxn ang="0">
                                <a:pos x="T9" y="T11"/>
                              </a:cxn>
                              <a:cxn ang="0">
                                <a:pos x="T13" y="T15"/>
                              </a:cxn>
                            </a:cxnLst>
                            <a:rect l="0" t="0" r="r" b="b"/>
                            <a:pathLst>
                              <a:path w="201" h="101">
                                <a:moveTo>
                                  <a:pt x="100" y="0"/>
                                </a:moveTo>
                                <a:lnTo>
                                  <a:pt x="0" y="100"/>
                                </a:lnTo>
                                <a:lnTo>
                                  <a:pt x="201" y="100"/>
                                </a:lnTo>
                                <a:lnTo>
                                  <a:pt x="100"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5"/>
                        <wps:cNvSpPr>
                          <a:spLocks/>
                        </wps:cNvSpPr>
                        <wps:spPr bwMode="auto">
                          <a:xfrm>
                            <a:off x="6161" y="1316"/>
                            <a:ext cx="125" cy="224"/>
                          </a:xfrm>
                          <a:custGeom>
                            <a:avLst/>
                            <a:gdLst>
                              <a:gd name="T0" fmla="+- 0 6162 6162"/>
                              <a:gd name="T1" fmla="*/ T0 w 125"/>
                              <a:gd name="T2" fmla="+- 0 1316 1316"/>
                              <a:gd name="T3" fmla="*/ 1316 h 224"/>
                              <a:gd name="T4" fmla="+- 0 6162 6162"/>
                              <a:gd name="T5" fmla="*/ T4 w 125"/>
                              <a:gd name="T6" fmla="+- 0 1317 1316"/>
                              <a:gd name="T7" fmla="*/ 1317 h 224"/>
                              <a:gd name="T8" fmla="+- 0 6162 6162"/>
                              <a:gd name="T9" fmla="*/ T8 w 125"/>
                              <a:gd name="T10" fmla="+- 0 1539 1316"/>
                              <a:gd name="T11" fmla="*/ 1539 h 224"/>
                              <a:gd name="T12" fmla="+- 0 6186 6162"/>
                              <a:gd name="T13" fmla="*/ T12 w 125"/>
                              <a:gd name="T14" fmla="+- 0 1539 1316"/>
                              <a:gd name="T15" fmla="*/ 1539 h 224"/>
                              <a:gd name="T16" fmla="+- 0 6286 6162"/>
                              <a:gd name="T17" fmla="*/ T16 w 125"/>
                              <a:gd name="T18" fmla="+- 0 1439 1316"/>
                              <a:gd name="T19" fmla="*/ 1439 h 224"/>
                              <a:gd name="T20" fmla="+- 0 6162 6162"/>
                              <a:gd name="T21" fmla="*/ T20 w 125"/>
                              <a:gd name="T22" fmla="+- 0 1316 1316"/>
                              <a:gd name="T23" fmla="*/ 1316 h 224"/>
                            </a:gdLst>
                            <a:ahLst/>
                            <a:cxnLst>
                              <a:cxn ang="0">
                                <a:pos x="T1" y="T3"/>
                              </a:cxn>
                              <a:cxn ang="0">
                                <a:pos x="T5" y="T7"/>
                              </a:cxn>
                              <a:cxn ang="0">
                                <a:pos x="T9" y="T11"/>
                              </a:cxn>
                              <a:cxn ang="0">
                                <a:pos x="T13" y="T15"/>
                              </a:cxn>
                              <a:cxn ang="0">
                                <a:pos x="T17" y="T19"/>
                              </a:cxn>
                              <a:cxn ang="0">
                                <a:pos x="T21" y="T23"/>
                              </a:cxn>
                            </a:cxnLst>
                            <a:rect l="0" t="0" r="r" b="b"/>
                            <a:pathLst>
                              <a:path w="125" h="224">
                                <a:moveTo>
                                  <a:pt x="0" y="0"/>
                                </a:moveTo>
                                <a:lnTo>
                                  <a:pt x="0" y="1"/>
                                </a:lnTo>
                                <a:lnTo>
                                  <a:pt x="0" y="223"/>
                                </a:lnTo>
                                <a:lnTo>
                                  <a:pt x="24" y="223"/>
                                </a:lnTo>
                                <a:lnTo>
                                  <a:pt x="124" y="123"/>
                                </a:lnTo>
                                <a:lnTo>
                                  <a:pt x="0"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4"/>
                        <wps:cNvSpPr>
                          <a:spLocks/>
                        </wps:cNvSpPr>
                        <wps:spPr bwMode="auto">
                          <a:xfrm>
                            <a:off x="6161" y="1315"/>
                            <a:ext cx="2" cy="2"/>
                          </a:xfrm>
                          <a:custGeom>
                            <a:avLst/>
                            <a:gdLst>
                              <a:gd name="T0" fmla="+- 0 6162 6162"/>
                              <a:gd name="T1" fmla="*/ T0 w 1"/>
                              <a:gd name="T2" fmla="+- 0 1315 1315"/>
                              <a:gd name="T3" fmla="*/ 1315 h 2"/>
                              <a:gd name="T4" fmla="+- 0 6162 6162"/>
                              <a:gd name="T5" fmla="*/ T4 w 1"/>
                              <a:gd name="T6" fmla="+- 0 1317 1315"/>
                              <a:gd name="T7" fmla="*/ 1317 h 2"/>
                              <a:gd name="T8" fmla="+- 0 6163 6162"/>
                              <a:gd name="T9" fmla="*/ T8 w 1"/>
                              <a:gd name="T10" fmla="+- 0 1316 1315"/>
                              <a:gd name="T11" fmla="*/ 1316 h 2"/>
                              <a:gd name="T12" fmla="+- 0 6162 6162"/>
                              <a:gd name="T13" fmla="*/ T12 w 1"/>
                              <a:gd name="T14" fmla="+- 0 1315 1315"/>
                              <a:gd name="T15" fmla="*/ 1315 h 2"/>
                            </a:gdLst>
                            <a:ahLst/>
                            <a:cxnLst>
                              <a:cxn ang="0">
                                <a:pos x="T1" y="T3"/>
                              </a:cxn>
                              <a:cxn ang="0">
                                <a:pos x="T5" y="T7"/>
                              </a:cxn>
                              <a:cxn ang="0">
                                <a:pos x="T9" y="T11"/>
                              </a:cxn>
                              <a:cxn ang="0">
                                <a:pos x="T13" y="T15"/>
                              </a:cxn>
                            </a:cxnLst>
                            <a:rect l="0" t="0" r="r" b="b"/>
                            <a:pathLst>
                              <a:path w="1" h="2">
                                <a:moveTo>
                                  <a:pt x="0" y="0"/>
                                </a:moveTo>
                                <a:lnTo>
                                  <a:pt x="0" y="2"/>
                                </a:lnTo>
                                <a:lnTo>
                                  <a:pt x="1" y="1"/>
                                </a:lnTo>
                                <a:lnTo>
                                  <a:pt x="0"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3"/>
                        <wps:cNvSpPr>
                          <a:spLocks/>
                        </wps:cNvSpPr>
                        <wps:spPr bwMode="auto">
                          <a:xfrm>
                            <a:off x="6922" y="1439"/>
                            <a:ext cx="100" cy="100"/>
                          </a:xfrm>
                          <a:custGeom>
                            <a:avLst/>
                            <a:gdLst>
                              <a:gd name="T0" fmla="+- 0 7022 6922"/>
                              <a:gd name="T1" fmla="*/ T0 w 100"/>
                              <a:gd name="T2" fmla="+- 0 1440 1440"/>
                              <a:gd name="T3" fmla="*/ 1440 h 100"/>
                              <a:gd name="T4" fmla="+- 0 6922 6922"/>
                              <a:gd name="T5" fmla="*/ T4 w 100"/>
                              <a:gd name="T6" fmla="+- 0 1539 1440"/>
                              <a:gd name="T7" fmla="*/ 1539 h 100"/>
                              <a:gd name="T8" fmla="+- 0 7022 6922"/>
                              <a:gd name="T9" fmla="*/ T8 w 100"/>
                              <a:gd name="T10" fmla="+- 0 1539 1440"/>
                              <a:gd name="T11" fmla="*/ 1539 h 100"/>
                              <a:gd name="T12" fmla="+- 0 7022 6922"/>
                              <a:gd name="T13" fmla="*/ T12 w 100"/>
                              <a:gd name="T14" fmla="+- 0 1440 1440"/>
                              <a:gd name="T15" fmla="*/ 1440 h 100"/>
                            </a:gdLst>
                            <a:ahLst/>
                            <a:cxnLst>
                              <a:cxn ang="0">
                                <a:pos x="T1" y="T3"/>
                              </a:cxn>
                              <a:cxn ang="0">
                                <a:pos x="T5" y="T7"/>
                              </a:cxn>
                              <a:cxn ang="0">
                                <a:pos x="T9" y="T11"/>
                              </a:cxn>
                              <a:cxn ang="0">
                                <a:pos x="T13" y="T15"/>
                              </a:cxn>
                            </a:cxnLst>
                            <a:rect l="0" t="0" r="r" b="b"/>
                            <a:pathLst>
                              <a:path w="100" h="100">
                                <a:moveTo>
                                  <a:pt x="100" y="0"/>
                                </a:moveTo>
                                <a:lnTo>
                                  <a:pt x="0" y="99"/>
                                </a:lnTo>
                                <a:lnTo>
                                  <a:pt x="100" y="99"/>
                                </a:lnTo>
                                <a:lnTo>
                                  <a:pt x="100"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2"/>
                        <wps:cNvSpPr>
                          <a:spLocks/>
                        </wps:cNvSpPr>
                        <wps:spPr bwMode="auto">
                          <a:xfrm>
                            <a:off x="6776" y="1315"/>
                            <a:ext cx="246" cy="224"/>
                          </a:xfrm>
                          <a:custGeom>
                            <a:avLst/>
                            <a:gdLst>
                              <a:gd name="T0" fmla="+- 0 6900 6776"/>
                              <a:gd name="T1" fmla="*/ T0 w 246"/>
                              <a:gd name="T2" fmla="+- 0 1316 1316"/>
                              <a:gd name="T3" fmla="*/ 1316 h 224"/>
                              <a:gd name="T4" fmla="+- 0 6776 6776"/>
                              <a:gd name="T5" fmla="*/ T4 w 246"/>
                              <a:gd name="T6" fmla="+- 0 1439 1316"/>
                              <a:gd name="T7" fmla="*/ 1439 h 224"/>
                              <a:gd name="T8" fmla="+- 0 6877 6776"/>
                              <a:gd name="T9" fmla="*/ T8 w 246"/>
                              <a:gd name="T10" fmla="+- 0 1539 1316"/>
                              <a:gd name="T11" fmla="*/ 1539 h 224"/>
                              <a:gd name="T12" fmla="+- 0 6923 6776"/>
                              <a:gd name="T13" fmla="*/ T12 w 246"/>
                              <a:gd name="T14" fmla="+- 0 1539 1316"/>
                              <a:gd name="T15" fmla="*/ 1539 h 224"/>
                              <a:gd name="T16" fmla="+- 0 7022 6776"/>
                              <a:gd name="T17" fmla="*/ T16 w 246"/>
                              <a:gd name="T18" fmla="+- 0 1440 1316"/>
                              <a:gd name="T19" fmla="*/ 1440 h 224"/>
                              <a:gd name="T20" fmla="+- 0 7022 6776"/>
                              <a:gd name="T21" fmla="*/ T20 w 246"/>
                              <a:gd name="T22" fmla="+- 0 1438 1316"/>
                              <a:gd name="T23" fmla="*/ 1438 h 224"/>
                              <a:gd name="T24" fmla="+- 0 6900 6776"/>
                              <a:gd name="T25" fmla="*/ T24 w 246"/>
                              <a:gd name="T26" fmla="+- 0 1316 1316"/>
                              <a:gd name="T27" fmla="*/ 1316 h 224"/>
                            </a:gdLst>
                            <a:ahLst/>
                            <a:cxnLst>
                              <a:cxn ang="0">
                                <a:pos x="T1" y="T3"/>
                              </a:cxn>
                              <a:cxn ang="0">
                                <a:pos x="T5" y="T7"/>
                              </a:cxn>
                              <a:cxn ang="0">
                                <a:pos x="T9" y="T11"/>
                              </a:cxn>
                              <a:cxn ang="0">
                                <a:pos x="T13" y="T15"/>
                              </a:cxn>
                              <a:cxn ang="0">
                                <a:pos x="T17" y="T19"/>
                              </a:cxn>
                              <a:cxn ang="0">
                                <a:pos x="T21" y="T23"/>
                              </a:cxn>
                              <a:cxn ang="0">
                                <a:pos x="T25" y="T27"/>
                              </a:cxn>
                            </a:cxnLst>
                            <a:rect l="0" t="0" r="r" b="b"/>
                            <a:pathLst>
                              <a:path w="246" h="224">
                                <a:moveTo>
                                  <a:pt x="124" y="0"/>
                                </a:moveTo>
                                <a:lnTo>
                                  <a:pt x="0" y="123"/>
                                </a:lnTo>
                                <a:lnTo>
                                  <a:pt x="101" y="223"/>
                                </a:lnTo>
                                <a:lnTo>
                                  <a:pt x="147" y="223"/>
                                </a:lnTo>
                                <a:lnTo>
                                  <a:pt x="246" y="124"/>
                                </a:lnTo>
                                <a:lnTo>
                                  <a:pt x="246" y="122"/>
                                </a:lnTo>
                                <a:lnTo>
                                  <a:pt x="124"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1"/>
                        <wps:cNvSpPr>
                          <a:spLocks/>
                        </wps:cNvSpPr>
                        <wps:spPr bwMode="auto">
                          <a:xfrm>
                            <a:off x="6676" y="1438"/>
                            <a:ext cx="201" cy="101"/>
                          </a:xfrm>
                          <a:custGeom>
                            <a:avLst/>
                            <a:gdLst>
                              <a:gd name="T0" fmla="+- 0 6776 6676"/>
                              <a:gd name="T1" fmla="*/ T0 w 201"/>
                              <a:gd name="T2" fmla="+- 0 1439 1439"/>
                              <a:gd name="T3" fmla="*/ 1439 h 101"/>
                              <a:gd name="T4" fmla="+- 0 6676 6676"/>
                              <a:gd name="T5" fmla="*/ T4 w 201"/>
                              <a:gd name="T6" fmla="+- 0 1539 1439"/>
                              <a:gd name="T7" fmla="*/ 1539 h 101"/>
                              <a:gd name="T8" fmla="+- 0 6877 6676"/>
                              <a:gd name="T9" fmla="*/ T8 w 201"/>
                              <a:gd name="T10" fmla="+- 0 1539 1439"/>
                              <a:gd name="T11" fmla="*/ 1539 h 101"/>
                              <a:gd name="T12" fmla="+- 0 6776 6676"/>
                              <a:gd name="T13" fmla="*/ T12 w 201"/>
                              <a:gd name="T14" fmla="+- 0 1439 1439"/>
                              <a:gd name="T15" fmla="*/ 1439 h 101"/>
                            </a:gdLst>
                            <a:ahLst/>
                            <a:cxnLst>
                              <a:cxn ang="0">
                                <a:pos x="T1" y="T3"/>
                              </a:cxn>
                              <a:cxn ang="0">
                                <a:pos x="T5" y="T7"/>
                              </a:cxn>
                              <a:cxn ang="0">
                                <a:pos x="T9" y="T11"/>
                              </a:cxn>
                              <a:cxn ang="0">
                                <a:pos x="T13" y="T15"/>
                              </a:cxn>
                            </a:cxnLst>
                            <a:rect l="0" t="0" r="r" b="b"/>
                            <a:pathLst>
                              <a:path w="201" h="101">
                                <a:moveTo>
                                  <a:pt x="100" y="0"/>
                                </a:moveTo>
                                <a:lnTo>
                                  <a:pt x="0" y="100"/>
                                </a:lnTo>
                                <a:lnTo>
                                  <a:pt x="201" y="100"/>
                                </a:lnTo>
                                <a:lnTo>
                                  <a:pt x="100"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30"/>
                        <wps:cNvSpPr>
                          <a:spLocks/>
                        </wps:cNvSpPr>
                        <wps:spPr bwMode="auto">
                          <a:xfrm>
                            <a:off x="6430" y="1439"/>
                            <a:ext cx="201" cy="101"/>
                          </a:xfrm>
                          <a:custGeom>
                            <a:avLst/>
                            <a:gdLst>
                              <a:gd name="T0" fmla="+- 0 6530 6430"/>
                              <a:gd name="T1" fmla="*/ T0 w 201"/>
                              <a:gd name="T2" fmla="+- 0 1439 1439"/>
                              <a:gd name="T3" fmla="*/ 1439 h 101"/>
                              <a:gd name="T4" fmla="+- 0 6430 6430"/>
                              <a:gd name="T5" fmla="*/ T4 w 201"/>
                              <a:gd name="T6" fmla="+- 0 1539 1439"/>
                              <a:gd name="T7" fmla="*/ 1539 h 101"/>
                              <a:gd name="T8" fmla="+- 0 6631 6430"/>
                              <a:gd name="T9" fmla="*/ T8 w 201"/>
                              <a:gd name="T10" fmla="+- 0 1539 1439"/>
                              <a:gd name="T11" fmla="*/ 1539 h 101"/>
                              <a:gd name="T12" fmla="+- 0 6530 6430"/>
                              <a:gd name="T13" fmla="*/ T12 w 201"/>
                              <a:gd name="T14" fmla="+- 0 1439 1439"/>
                              <a:gd name="T15" fmla="*/ 1439 h 101"/>
                            </a:gdLst>
                            <a:ahLst/>
                            <a:cxnLst>
                              <a:cxn ang="0">
                                <a:pos x="T1" y="T3"/>
                              </a:cxn>
                              <a:cxn ang="0">
                                <a:pos x="T5" y="T7"/>
                              </a:cxn>
                              <a:cxn ang="0">
                                <a:pos x="T9" y="T11"/>
                              </a:cxn>
                              <a:cxn ang="0">
                                <a:pos x="T13" y="T15"/>
                              </a:cxn>
                            </a:cxnLst>
                            <a:rect l="0" t="0" r="r" b="b"/>
                            <a:pathLst>
                              <a:path w="201" h="101">
                                <a:moveTo>
                                  <a:pt x="100" y="0"/>
                                </a:moveTo>
                                <a:lnTo>
                                  <a:pt x="0" y="100"/>
                                </a:lnTo>
                                <a:lnTo>
                                  <a:pt x="201" y="100"/>
                                </a:lnTo>
                                <a:lnTo>
                                  <a:pt x="100"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9"/>
                        <wps:cNvSpPr>
                          <a:spLocks/>
                        </wps:cNvSpPr>
                        <wps:spPr bwMode="auto">
                          <a:xfrm>
                            <a:off x="6407" y="1197"/>
                            <a:ext cx="247" cy="243"/>
                          </a:xfrm>
                          <a:custGeom>
                            <a:avLst/>
                            <a:gdLst>
                              <a:gd name="T0" fmla="+- 0 6535 6407"/>
                              <a:gd name="T1" fmla="*/ T0 w 247"/>
                              <a:gd name="T2" fmla="+- 0 1197 1197"/>
                              <a:gd name="T3" fmla="*/ 1197 h 243"/>
                              <a:gd name="T4" fmla="+- 0 6527 6407"/>
                              <a:gd name="T5" fmla="*/ T4 w 247"/>
                              <a:gd name="T6" fmla="+- 0 1197 1197"/>
                              <a:gd name="T7" fmla="*/ 1197 h 243"/>
                              <a:gd name="T8" fmla="+- 0 6407 6407"/>
                              <a:gd name="T9" fmla="*/ T8 w 247"/>
                              <a:gd name="T10" fmla="+- 0 1317 1197"/>
                              <a:gd name="T11" fmla="*/ 1317 h 243"/>
                              <a:gd name="T12" fmla="+- 0 6531 6407"/>
                              <a:gd name="T13" fmla="*/ T12 w 247"/>
                              <a:gd name="T14" fmla="+- 0 1440 1197"/>
                              <a:gd name="T15" fmla="*/ 1440 h 243"/>
                              <a:gd name="T16" fmla="+- 0 6654 6407"/>
                              <a:gd name="T17" fmla="*/ T16 w 247"/>
                              <a:gd name="T18" fmla="+- 0 1317 1197"/>
                              <a:gd name="T19" fmla="*/ 1317 h 243"/>
                              <a:gd name="T20" fmla="+- 0 6535 6407"/>
                              <a:gd name="T21" fmla="*/ T20 w 247"/>
                              <a:gd name="T22" fmla="+- 0 1197 1197"/>
                              <a:gd name="T23" fmla="*/ 1197 h 243"/>
                            </a:gdLst>
                            <a:ahLst/>
                            <a:cxnLst>
                              <a:cxn ang="0">
                                <a:pos x="T1" y="T3"/>
                              </a:cxn>
                              <a:cxn ang="0">
                                <a:pos x="T5" y="T7"/>
                              </a:cxn>
                              <a:cxn ang="0">
                                <a:pos x="T9" y="T11"/>
                              </a:cxn>
                              <a:cxn ang="0">
                                <a:pos x="T13" y="T15"/>
                              </a:cxn>
                              <a:cxn ang="0">
                                <a:pos x="T17" y="T19"/>
                              </a:cxn>
                              <a:cxn ang="0">
                                <a:pos x="T21" y="T23"/>
                              </a:cxn>
                            </a:cxnLst>
                            <a:rect l="0" t="0" r="r" b="b"/>
                            <a:pathLst>
                              <a:path w="247" h="243">
                                <a:moveTo>
                                  <a:pt x="128" y="0"/>
                                </a:moveTo>
                                <a:lnTo>
                                  <a:pt x="120" y="0"/>
                                </a:lnTo>
                                <a:lnTo>
                                  <a:pt x="0" y="120"/>
                                </a:lnTo>
                                <a:lnTo>
                                  <a:pt x="124" y="243"/>
                                </a:lnTo>
                                <a:lnTo>
                                  <a:pt x="247" y="120"/>
                                </a:lnTo>
                                <a:lnTo>
                                  <a:pt x="128"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8"/>
                        <wps:cNvSpPr>
                          <a:spLocks/>
                        </wps:cNvSpPr>
                        <wps:spPr bwMode="auto">
                          <a:xfrm>
                            <a:off x="6284" y="1316"/>
                            <a:ext cx="247" cy="223"/>
                          </a:xfrm>
                          <a:custGeom>
                            <a:avLst/>
                            <a:gdLst>
                              <a:gd name="T0" fmla="+- 0 6408 6284"/>
                              <a:gd name="T1" fmla="*/ T0 w 247"/>
                              <a:gd name="T2" fmla="+- 0 1316 1316"/>
                              <a:gd name="T3" fmla="*/ 1316 h 223"/>
                              <a:gd name="T4" fmla="+- 0 6284 6284"/>
                              <a:gd name="T5" fmla="*/ T4 w 247"/>
                              <a:gd name="T6" fmla="+- 0 1440 1316"/>
                              <a:gd name="T7" fmla="*/ 1440 h 223"/>
                              <a:gd name="T8" fmla="+- 0 6384 6284"/>
                              <a:gd name="T9" fmla="*/ T8 w 247"/>
                              <a:gd name="T10" fmla="+- 0 1539 1316"/>
                              <a:gd name="T11" fmla="*/ 1539 h 223"/>
                              <a:gd name="T12" fmla="+- 0 6432 6284"/>
                              <a:gd name="T13" fmla="*/ T12 w 247"/>
                              <a:gd name="T14" fmla="+- 0 1539 1316"/>
                              <a:gd name="T15" fmla="*/ 1539 h 223"/>
                              <a:gd name="T16" fmla="+- 0 6531 6284"/>
                              <a:gd name="T17" fmla="*/ T16 w 247"/>
                              <a:gd name="T18" fmla="+- 0 1440 1316"/>
                              <a:gd name="T19" fmla="*/ 1440 h 223"/>
                              <a:gd name="T20" fmla="+- 0 6408 6284"/>
                              <a:gd name="T21" fmla="*/ T20 w 247"/>
                              <a:gd name="T22" fmla="+- 0 1316 1316"/>
                              <a:gd name="T23" fmla="*/ 1316 h 223"/>
                            </a:gdLst>
                            <a:ahLst/>
                            <a:cxnLst>
                              <a:cxn ang="0">
                                <a:pos x="T1" y="T3"/>
                              </a:cxn>
                              <a:cxn ang="0">
                                <a:pos x="T5" y="T7"/>
                              </a:cxn>
                              <a:cxn ang="0">
                                <a:pos x="T9" y="T11"/>
                              </a:cxn>
                              <a:cxn ang="0">
                                <a:pos x="T13" y="T15"/>
                              </a:cxn>
                              <a:cxn ang="0">
                                <a:pos x="T17" y="T19"/>
                              </a:cxn>
                              <a:cxn ang="0">
                                <a:pos x="T21" y="T23"/>
                              </a:cxn>
                            </a:cxnLst>
                            <a:rect l="0" t="0" r="r" b="b"/>
                            <a:pathLst>
                              <a:path w="247" h="223">
                                <a:moveTo>
                                  <a:pt x="124" y="0"/>
                                </a:moveTo>
                                <a:lnTo>
                                  <a:pt x="0" y="124"/>
                                </a:lnTo>
                                <a:lnTo>
                                  <a:pt x="100" y="223"/>
                                </a:lnTo>
                                <a:lnTo>
                                  <a:pt x="148" y="223"/>
                                </a:lnTo>
                                <a:lnTo>
                                  <a:pt x="247" y="124"/>
                                </a:lnTo>
                                <a:lnTo>
                                  <a:pt x="124"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788E7" id="Group 127" o:spid="_x0000_s1026" style="position:absolute;margin-left:240.4pt;margin-top:12.45pt;width:112.9pt;height:85.05pt;z-index:-251585536;mso-wrap-distance-left:0;mso-wrap-distance-right:0;mso-position-horizontal-relative:page" coordorigin="4808,249" coordsize="2258,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">
                <v:shape id="Freeform 168" o:spid="_x0000_s1027" style="position:absolute;left:4865;top:365;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" path="m381,l304,8,233,30,168,65r-56,46l65,168,30,232,8,304,,380r8,77l30,528r35,65l112,649r56,47l233,731r71,22l381,761r69,-7l515,736r60,-29l629,669,385,378r376,l753,302,731,231,696,167,649,111,593,64,528,30,457,8,381,xe" fillcolor="#f9c2ab" stroked="f">
                  <v:path arrowok="t" o:connecttype="custom" o:connectlocs="381,366;304,374;233,396;168,431;112,477;65,534;30,598;8,670;0,746;8,823;30,894;65,959;112,1015;168,1062;233,1097;304,1119;381,1127;450,1120;515,1102;575,1073;629,1035;385,744;761,744;753,668;731,597;696,533;649,477;593,430;528,396;457,374;381,366" o:connectangles="0,0,0,0,0,0,0,0,0,0,0,0,0,0,0,0,0,0,0,0,0,0,0,0,0,0,0,0,0,0,0"/>
                </v:shape>
                <v:shape id="AutoShape 167" o:spid="_x0000_s1028" style="position:absolute;left:5671;top:899;width:394;height:1051;visibility:visible;mso-wrap-style:square;v-text-anchor:top" coordsize="394,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" path="m197,l121,15,58,57,16,120,,196r,854l167,1050r,-854l169,185r7,-10l185,168r12,-2l388,166r-9,-46l336,57,274,15,197,xm388,166r-191,l209,168r10,7l225,185r3,12l228,293r166,l394,196r-6,-30xe" fillcolor="#e51a2f" stroked="f">
                  <v:path arrowok="t" o:connecttype="custom" o:connectlocs="197,900;121,915;58,957;16,1020;0,1096;0,1950;167,1950;167,1096;169,1085;176,1075;185,1068;197,1066;388,1066;379,1020;336,957;274,915;197,900;388,1066;197,1066;209,1068;219,1075;225,1085;228,1097;228,1193;394,1193;394,1096;388,1066" o:connectangles="0,0,0,0,0,0,0,0,0,0,0,0,0,0,0,0,0,0,0,0,0,0,0,0,0,0,0"/>
                </v:shape>
                <v:shape id="Picture 166" o:spid="_x0000_s1029" type="#_x0000_t75" style="position:absolute;left:5897;top:1114;width:168;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">
                  <v:imagedata r:id="rId44" o:title=""/>
                </v:shape>
                <v:shape id="Picture 165" o:spid="_x0000_s1030" type="#_x0000_t75" style="position:absolute;left:5585;top:854;width:577;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">
                  <v:imagedata r:id="rId45" o:title=""/>
                </v:shape>
                <v:shape id="Picture 164" o:spid="_x0000_s1031" type="#_x0000_t75" style="position:absolute;left:4807;top:657;width:337;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">
                  <v:imagedata r:id="rId46" o:title=""/>
                </v:shape>
                <v:shape id="Freeform 163" o:spid="_x0000_s1032" style="position:absolute;left:4811;top:1197;width:124;height:243;visibility:visible;mso-wrap-style:square;v-text-anchor:top" coordsize="12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" path="m4,l,,,243,123,120,4,xe" fillcolor="#f8e9dd" stroked="f">
                  <v:path arrowok="t" o:connecttype="custom" o:connectlocs="4,1197;0,1197;0,1440;123,1317;4,1197" o:connectangles="0,0,0,0,0"/>
                </v:shape>
                <v:shape id="Freeform 162" o:spid="_x0000_s1033" style="position:absolute;left:4814;top:1197;width:240;height:120;visibility:visible;mso-wrap-style:square;v-text-anchor:top" coordsize="2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" path="m240,l,,120,120,240,xe" fillcolor="#262772" stroked="f">
                  <v:path arrowok="t" o:connecttype="custom" o:connectlocs="240,1197;0,1197;120,1317;240,1197" o:connectangles="0,0,0,0"/>
                </v:shape>
                <v:shape id="Freeform 161" o:spid="_x0000_s1034" style="position:absolute;left:4811;top:143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" path="m,l,99r99,l,xe" fillcolor="#262772" stroked="f">
                  <v:path arrowok="t" o:connecttype="custom" o:connectlocs="0,1440;0,1539;99,1539;0,1440" o:connectangles="0,0,0,0"/>
                </v:shape>
                <v:shape id="Freeform 160" o:spid="_x0000_s1035" style="position:absolute;left:4811;top:1315;width:246;height:224;visibility:visible;mso-wrap-style:square;v-text-anchor:top" coordsize="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" path="m122,l,122r,2l99,223r46,l245,123,122,xe" fillcolor="#f9c2ab" stroked="f">
                  <v:path arrowok="t" o:connecttype="custom" o:connectlocs="122,1316;0,1438;0,1440;99,1539;145,1539;245,1439;122,1316" o:connectangles="0,0,0,0,0,0,0"/>
                </v:shape>
                <v:shape id="Freeform 159" o:spid="_x0000_s1036" style="position:absolute;left:4933;top:1197;width:247;height:243;visibility:visible;mso-wrap-style:square;v-text-anchor:top" coordsize="2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" path="m128,r-9,l,119,124,243,247,119,128,xe" fillcolor="#7a7da9" stroked="f">
                  <v:path arrowok="t" o:connecttype="custom" o:connectlocs="128,1197;119,1197;0,1316;124,1440;247,1316;128,1197" o:connectangles="0,0,0,0,0,0"/>
                </v:shape>
                <v:shape id="Freeform 158" o:spid="_x0000_s1037" style="position:absolute;left:5056;top:1316;width:247;height:224;visibility:visible;mso-wrap-style:square;v-text-anchor:top" coordsize="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" path="m123,l,123,99,223r48,l247,123,123,xe" fillcolor="#f8e9dd" stroked="f">
                  <v:path arrowok="t" o:connecttype="custom" o:connectlocs="123,1316;0,1439;99,1539;147,1539;247,1439;123,1316" o:connectangles="0,0,0,0,0,0"/>
                </v:shape>
                <v:shape id="Freeform 157" o:spid="_x0000_s1038" style="position:absolute;left:5203;top:1439;width:201;height: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" path="m100,l,100r200,l100,xe" fillcolor="#262772" stroked="f">
                  <v:path arrowok="t" o:connecttype="custom" o:connectlocs="100,1439;0,1539;200,1539;100,1439" o:connectangles="0,0,0,0"/>
                </v:shape>
                <v:shape id="Freeform 156" o:spid="_x0000_s1039" style="position:absolute;left:5059;top:1197;width:240;height:120;visibility:visible;mso-wrap-style:square;v-text-anchor:top" coordsize="2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" path="m239,l,,119,120,239,xe" fillcolor="#262772" stroked="f">
                  <v:path arrowok="t" o:connecttype="custom" o:connectlocs="239,1197;0,1197;119,1317;239,1197" o:connectangles="0,0,0,0"/>
                </v:shape>
                <v:shape id="Freeform 155" o:spid="_x0000_s1040" style="position:absolute;left:5305;top:1197;width:241;height:121;visibility:visible;mso-wrap-style:square;v-text-anchor:top" coordsize="2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" path="m240,l,,120,120,240,xe" fillcolor="#262772" stroked="f">
                  <v:path arrowok="t" o:connecttype="custom" o:connectlocs="240,1197;0,1197;120,1317;240,1197" o:connectangles="0,0,0,0"/>
                </v:shape>
                <v:shape id="Freeform 154" o:spid="_x0000_s1041" style="position:absolute;left:5425;top:1197;width:247;height:244;visibility:visible;mso-wrap-style:square;v-text-anchor:top" coordsize="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" path="m127,r-7,l,120,124,243,247,120,127,xe" fillcolor="#7a7da9" stroked="f">
                  <v:path arrowok="t" o:connecttype="custom" o:connectlocs="127,1197;120,1197;0,1317;124,1440;247,1317;247,1317;127,1197" o:connectangles="0,0,0,0,0,0,0"/>
                </v:shape>
                <v:shape id="Freeform 153" o:spid="_x0000_s1042" style="position:absolute;left:5551;top:1197;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" path="m120,l,,120,120,120,xe" fillcolor="#262772" stroked="f">
                  <v:path arrowok="t" o:connecttype="custom" o:connectlocs="120,1197;0,1197;120,1317;120,1197" o:connectangles="0,0,0,0"/>
                </v:shape>
                <v:shape id="Freeform 152" o:spid="_x0000_s1043" style="position:absolute;left:5447;top:1438;width:201;height: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" path="m100,l,100r201,l100,xe" fillcolor="#262772" stroked="f">
                  <v:path arrowok="t" o:connecttype="custom" o:connectlocs="100,1439;0,1539;201,1539;100,1439" o:connectangles="0,0,0,0"/>
                </v:shape>
                <v:shape id="Freeform 151" o:spid="_x0000_s1044" style="position:absolute;left:5547;top:1316;width:125;height:224;visibility:visible;mso-wrap-style:square;v-text-anchor:top" coordsize="12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" path="m123,l,123,100,223r24,l124,1,123,xe" fillcolor="#f9c2ab" stroked="f">
                  <v:path arrowok="t" o:connecttype="custom" o:connectlocs="123,1316;0,1439;100,1539;124,1539;124,1317;123,1316" o:connectangles="0,0,0,0,0,0"/>
                </v:shape>
                <v:shape id="Freeform 150" o:spid="_x0000_s1045" style="position:absolute;left:5670;top:131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" path="m1,l,1,1,2,1,xe" fillcolor="#f9c2ab" stroked="f">
                  <v:path arrowok="t" o:connecttype="custom" o:connectlocs="2,1315;0,1316;2,1317;2,1315" o:connectangles="0,0,0,0"/>
                </v:shape>
                <v:shape id="Freeform 149" o:spid="_x0000_s1046" style="position:absolute;left:4956;top:1438;width:201;height: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" path="m100,l,100r201,l100,xe" fillcolor="#262772" stroked="f">
                  <v:path arrowok="t" o:connecttype="custom" o:connectlocs="100,1439;0,1539;201,1539;100,1439" o:connectangles="0,0,0,0"/>
                </v:shape>
                <v:shape id="Freeform 148" o:spid="_x0000_s1047" style="position:absolute;left:5179;top:1197;width:247;height:243;visibility:visible;mso-wrap-style:square;v-text-anchor:top" coordsize="2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" path="m128,r-8,l,120,124,243,247,120,128,xe" fillcolor="#f9c2ab" stroked="f">
                  <v:path arrowok="t" o:connecttype="custom" o:connectlocs="128,1197;120,1197;0,1317;124,1440;247,1317;128,1197" o:connectangles="0,0,0,0,0,0"/>
                </v:shape>
                <v:shape id="Freeform 147" o:spid="_x0000_s1048" style="position:absolute;left:5302;top:1316;width:247;height:223;visibility:visible;mso-wrap-style:square;v-text-anchor:top" coordsize="2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" path="m124,l,124r100,99l148,223r99,-99l124,xe" fillcolor="#f8e9dd" stroked="f">
                  <v:path arrowok="t" o:connecttype="custom" o:connectlocs="124,1316;0,1440;100,1539;148,1539;247,1440;124,1316" o:connectangles="0,0,0,0,0,0"/>
                </v:shape>
                <v:shape id="Freeform 146" o:spid="_x0000_s1049" style="position:absolute;left:6207;top:365;width:761;height:761;visibility:visible;mso-wrap-style:square;v-text-anchor:top" coordsize="7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" path="m381,l304,8,233,30,169,64r-56,47l66,167,31,231,9,302,,378r376,l133,669r53,38l246,736r65,18l381,761r77,-8l529,731r65,-35l650,649r46,-56l731,528r23,-71l761,380r-7,-76l731,232,696,168,650,111,594,65,529,30,458,8,381,xe" fillcolor="#f9c2ab" stroked="f">
                  <v:path arrowok="t" o:connecttype="custom" o:connectlocs="381,366;304,374;233,396;169,430;113,477;66,533;31,597;9,668;0,744;376,744;133,1035;186,1073;246,1102;311,1120;381,1127;458,1119;529,1097;594,1062;650,1015;696,959;731,894;754,823;761,746;754,670;731,598;696,534;650,477;594,431;529,396;458,374;381,366" o:connectangles="0,0,0,0,0,0,0,0,0,0,0,0,0,0,0,0,0,0,0,0,0,0,0,0,0,0,0,0,0,0,0"/>
                </v:shape>
                <v:shape id="Picture 145" o:spid="_x0000_s1050" type="#_x0000_t75" style="position:absolute;left:6473;top:249;width:593;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">
                  <v:imagedata r:id="rId47" o:title=""/>
                </v:shape>
                <v:shape id="Freeform 144" o:spid="_x0000_s1051" style="position:absolute;left:6898;top:1197;width:124;height:243;visibility:visible;mso-wrap-style:square;v-text-anchor:top" coordsize="12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" path="m123,r-4,l,120,123,243,123,xe" fillcolor="#f8e9dd" stroked="f">
                  <v:path arrowok="t" o:connecttype="custom" o:connectlocs="123,1197;119,1197;0,1317;123,1440;123,1197" o:connectangles="0,0,0,0,0"/>
                </v:shape>
                <v:shape id="Freeform 143" o:spid="_x0000_s1052" style="position:absolute;left:6779;top:1197;width:240;height:120;visibility:visible;mso-wrap-style:square;v-text-anchor:top" coordsize="2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" path="m239,l,,119,120,239,xe" fillcolor="#f9c2ab" stroked="f">
                  <v:path arrowok="t" o:connecttype="custom" o:connectlocs="239,1197;0,1197;119,1317;239,1197" o:connectangles="0,0,0,0"/>
                </v:shape>
                <v:shape id="Freeform 142" o:spid="_x0000_s1053" style="position:absolute;left:6653;top:1197;width:247;height:243;visibility:visible;mso-wrap-style:square;v-text-anchor:top" coordsize="2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" path="m127,r-9,l,119,123,243,246,119,127,xe" fillcolor="#e51a2f" stroked="f">
                  <v:path arrowok="t" o:connecttype="custom" o:connectlocs="127,1197;118,1197;0,1316;123,1440;246,1316;127,1197" o:connectangles="0,0,0,0,0,0"/>
                </v:shape>
                <v:shape id="Freeform 141" o:spid="_x0000_s1054" style="position:absolute;left:6530;top:1316;width:247;height:224;visibility:visible;mso-wrap-style:square;v-text-anchor:top" coordsize="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" path="m124,l,123,100,223r47,l247,123,124,xe" fillcolor="#f9c2ab" stroked="f">
                  <v:path arrowok="t" o:connecttype="custom" o:connectlocs="124,1316;0,1439;100,1539;147,1539;247,1439;124,1316" o:connectangles="0,0,0,0,0,0"/>
                </v:shape>
                <v:shape id="Freeform 140" o:spid="_x0000_s1055" style="position:absolute;left:6534;top:1197;width:240;height:120;visibility:visible;mso-wrap-style:square;v-text-anchor:top" coordsize="2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" path="m239,l,,119,120,239,xe" fillcolor="#f8e9dd" stroked="f">
                  <v:path arrowok="t" o:connecttype="custom" o:connectlocs="239,1197;0,1197;119,1317;239,1197" o:connectangles="0,0,0,0"/>
                </v:shape>
                <v:shape id="Freeform 139" o:spid="_x0000_s1056" style="position:absolute;left:6287;top:1197;width:241;height:121;visibility:visible;mso-wrap-style:square;v-text-anchor:top" coordsize="2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" path="m240,l,,120,120,240,xe" fillcolor="#f9c2ab" stroked="f">
                  <v:path arrowok="t" o:connecttype="custom" o:connectlocs="240,1197;0,1197;120,1317;240,1197" o:connectangles="0,0,0,0"/>
                </v:shape>
                <v:shape id="Freeform 138" o:spid="_x0000_s1057" style="position:absolute;left:6161;top:1197;width:247;height:244;visibility:visible;mso-wrap-style:square;v-text-anchor:top" coordsize="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" path="m127,r-8,l,120,123,243,246,120,127,xe" fillcolor="#e51a2f" stroked="f">
                  <v:path arrowok="t" o:connecttype="custom" o:connectlocs="127,1197;119,1197;0,1317;0,1317;123,1440;246,1317;127,1197" o:connectangles="0,0,0,0,0,0,0"/>
                </v:shape>
                <v:shape id="Freeform 137" o:spid="_x0000_s1058" style="position:absolute;left:6161;top:1197;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" path="m120,l,,,120,120,xe" fillcolor="#f8e9dd" stroked="f">
                  <v:path arrowok="t" o:connecttype="custom" o:connectlocs="120,1197;0,1197;0,1317;120,1197" o:connectangles="0,0,0,0"/>
                </v:shape>
                <v:shape id="Freeform 136" o:spid="_x0000_s1059" style="position:absolute;left:6184;top:1438;width:201;height: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" path="m100,l,100r201,l100,xe" fillcolor="#ee7180" stroked="f">
                  <v:path arrowok="t" o:connecttype="custom" o:connectlocs="100,1439;0,1539;201,1539;100,1439" o:connectangles="0,0,0,0"/>
                </v:shape>
                <v:shape id="Freeform 135" o:spid="_x0000_s1060" style="position:absolute;left:6161;top:1316;width:125;height:224;visibility:visible;mso-wrap-style:square;v-text-anchor:top" coordsize="12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" path="m,l,1,,223r24,l124,123,,xe" fillcolor="#f9c2ab" stroked="f">
                  <v:path arrowok="t" o:connecttype="custom" o:connectlocs="0,1316;0,1317;0,1539;24,1539;124,1439;0,1316" o:connectangles="0,0,0,0,0,0"/>
                </v:shape>
                <v:shape id="Freeform 134" o:spid="_x0000_s1061" style="position:absolute;left:6161;top:131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" path="m,l,2,1,1,,xe" fillcolor="#f9c2ab" stroked="f">
                  <v:path arrowok="t" o:connecttype="custom" o:connectlocs="0,1315;0,1317;2,1316;0,1315" o:connectangles="0,0,0,0"/>
                </v:shape>
                <v:shape id="Freeform 133" o:spid="_x0000_s1062" style="position:absolute;left:6922;top:143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" path="m100,l,99r100,l100,xe" fillcolor="#e51a2f" stroked="f">
                  <v:path arrowok="t" o:connecttype="custom" o:connectlocs="100,1440;0,1539;100,1539;100,1440" o:connectangles="0,0,0,0"/>
                </v:shape>
                <v:shape id="Freeform 132" o:spid="_x0000_s1063" style="position:absolute;left:6776;top:1315;width:246;height:224;visibility:visible;mso-wrap-style:square;v-text-anchor:top" coordsize="24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" path="m124,l,123,101,223r46,l246,124r,-2l124,xe" fillcolor="#f9c2ab" stroked="f">
                  <v:path arrowok="t" o:connecttype="custom" o:connectlocs="124,1316;0,1439;101,1539;147,1539;246,1440;246,1438;124,1316" o:connectangles="0,0,0,0,0,0,0"/>
                </v:shape>
                <v:shape id="Freeform 131" o:spid="_x0000_s1064" style="position:absolute;left:6676;top:1438;width:201;height: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" path="m100,l,100r201,l100,xe" fillcolor="#ee7180" stroked="f">
                  <v:path arrowok="t" o:connecttype="custom" o:connectlocs="100,1439;0,1539;201,1539;100,1439" o:connectangles="0,0,0,0"/>
                </v:shape>
                <v:shape id="Freeform 130" o:spid="_x0000_s1065" style="position:absolute;left:6430;top:1439;width:201;height:101;visibility:visible;mso-wrap-style:square;v-text-anchor:top" coordsize="2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" path="m100,l,100r201,l100,xe" fillcolor="#e51a2f" stroked="f">
                  <v:path arrowok="t" o:connecttype="custom" o:connectlocs="100,1439;0,1539;201,1539;100,1439" o:connectangles="0,0,0,0"/>
                </v:shape>
                <v:shape id="Freeform 129" o:spid="_x0000_s1066" style="position:absolute;left:6407;top:1197;width:247;height:243;visibility:visible;mso-wrap-style:square;v-text-anchor:top" coordsize="24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" path="m128,r-8,l,120,124,243,247,120,128,xe" fillcolor="#ee7180" stroked="f">
                  <v:path arrowok="t" o:connecttype="custom" o:connectlocs="128,1197;120,1197;0,1317;124,1440;247,1317;128,1197" o:connectangles="0,0,0,0,0,0"/>
                </v:shape>
                <v:shape id="Freeform 128" o:spid="_x0000_s1067" style="position:absolute;left:6284;top:1316;width:247;height:223;visibility:visible;mso-wrap-style:square;v-text-anchor:top" coordsize="2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" path="m124,l,124r100,99l148,223r99,-99l124,xe" fillcolor="#f8e9dd" stroked="f">
                  <v:path arrowok="t" o:connecttype="custom" o:connectlocs="124,1316;0,1440;100,1539;148,1539;247,1440;124,1316" o:connectangles="0,0,0,0,0,0"/>
                </v:shape>
                <w10:wrap type="topAndBottom" anchorx="page"/>
              </v:group>
            </w:pict>
          </mc:Fallback>
        </mc:AlternateContent>
      </w:r>
    </w:p>
    <w:p w14:paraId="4D1165B6" w14:textId="77777777" w:rsidR="00BC6104" w:rsidRPr="006449C2" w:rsidRDefault="00885340">
      <w:pPr>
        <w:pStyle w:val="Zkladntext"/>
        <w:spacing w:before="50"/>
        <w:ind w:left="1849" w:right="1168"/>
        <w:jc w:val="center"/>
        <w:rPr>
          <w:noProof/>
          <w:lang w:val="cs-CZ"/>
        </w:rPr>
      </w:pPr>
      <w:r w:rsidRPr="006449C2">
        <w:rPr>
          <w:noProof/>
          <w:color w:val="262772"/>
          <w:lang w:val="cs-CZ"/>
        </w:rPr>
        <w:t>Péče o seniory</w:t>
      </w:r>
    </w:p>
    <w:p w14:paraId="2F77D3E1" w14:textId="77777777" w:rsidR="00BC6104" w:rsidRPr="006449C2" w:rsidRDefault="00BC6104">
      <w:pPr>
        <w:pStyle w:val="Zkladntext"/>
        <w:rPr>
          <w:noProof/>
          <w:sz w:val="20"/>
          <w:lang w:val="cs-CZ"/>
        </w:rPr>
      </w:pPr>
    </w:p>
    <w:p w14:paraId="230833A2" w14:textId="0E4ECA12" w:rsidR="00BC6104" w:rsidRPr="006449C2" w:rsidRDefault="004C6766">
      <w:pPr>
        <w:pStyle w:val="Zkladntext"/>
        <w:spacing w:before="4"/>
        <w:rPr>
          <w:noProof/>
          <w:sz w:val="18"/>
          <w:lang w:val="cs-CZ"/>
        </w:rPr>
      </w:pPr>
      <w:r>
        <w:rPr>
          <w:noProof/>
          <w:lang w:val="cs-CZ" w:eastAsia="cs-CZ" w:bidi="ar-SA"/>
        </w:rPr>
        <mc:AlternateContent>
          <mc:Choice Requires="wpg">
            <w:drawing>
              <wp:anchor distT="0" distB="0" distL="0" distR="0" simplePos="0" relativeHeight="251731968" behindDoc="1" locked="0" layoutInCell="1" allowOverlap="1" wp14:anchorId="3C6ACC36" wp14:editId="33DF0851">
                <wp:simplePos x="0" y="0"/>
                <wp:positionH relativeFrom="page">
                  <wp:posOffset>3230880</wp:posOffset>
                </wp:positionH>
                <wp:positionV relativeFrom="paragraph">
                  <wp:posOffset>159385</wp:posOffset>
                </wp:positionV>
                <wp:extent cx="1080135" cy="1080135"/>
                <wp:effectExtent l="0" t="0" r="0" b="0"/>
                <wp:wrapTopAndBottom/>
                <wp:docPr id="8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080135"/>
                          <a:chOff x="5088" y="251"/>
                          <a:chExt cx="1701" cy="1701"/>
                        </a:xfrm>
                      </wpg:grpSpPr>
                      <wps:wsp>
                        <wps:cNvPr id="82" name="Freeform 126"/>
                        <wps:cNvSpPr>
                          <a:spLocks/>
                        </wps:cNvSpPr>
                        <wps:spPr bwMode="auto">
                          <a:xfrm>
                            <a:off x="5088" y="250"/>
                            <a:ext cx="1701" cy="1701"/>
                          </a:xfrm>
                          <a:custGeom>
                            <a:avLst/>
                            <a:gdLst>
                              <a:gd name="T0" fmla="+- 0 5861 5088"/>
                              <a:gd name="T1" fmla="*/ T0 w 1701"/>
                              <a:gd name="T2" fmla="+- 0 254 251"/>
                              <a:gd name="T3" fmla="*/ 254 h 1701"/>
                              <a:gd name="T4" fmla="+- 0 5713 5088"/>
                              <a:gd name="T5" fmla="*/ T4 w 1701"/>
                              <a:gd name="T6" fmla="+- 0 281 251"/>
                              <a:gd name="T7" fmla="*/ 281 h 1701"/>
                              <a:gd name="T8" fmla="+- 0 5574 5088"/>
                              <a:gd name="T9" fmla="*/ T8 w 1701"/>
                              <a:gd name="T10" fmla="+- 0 333 251"/>
                              <a:gd name="T11" fmla="*/ 333 h 1701"/>
                              <a:gd name="T12" fmla="+- 0 5448 5088"/>
                              <a:gd name="T13" fmla="*/ T12 w 1701"/>
                              <a:gd name="T14" fmla="+- 0 406 251"/>
                              <a:gd name="T15" fmla="*/ 406 h 1701"/>
                              <a:gd name="T16" fmla="+- 0 5337 5088"/>
                              <a:gd name="T17" fmla="*/ T16 w 1701"/>
                              <a:gd name="T18" fmla="+- 0 500 251"/>
                              <a:gd name="T19" fmla="*/ 500 h 1701"/>
                              <a:gd name="T20" fmla="+- 0 5244 5088"/>
                              <a:gd name="T21" fmla="*/ T20 w 1701"/>
                              <a:gd name="T22" fmla="+- 0 611 251"/>
                              <a:gd name="T23" fmla="*/ 611 h 1701"/>
                              <a:gd name="T24" fmla="+- 0 5170 5088"/>
                              <a:gd name="T25" fmla="*/ T24 w 1701"/>
                              <a:gd name="T26" fmla="+- 0 737 251"/>
                              <a:gd name="T27" fmla="*/ 737 h 1701"/>
                              <a:gd name="T28" fmla="+- 0 5119 5088"/>
                              <a:gd name="T29" fmla="*/ T28 w 1701"/>
                              <a:gd name="T30" fmla="+- 0 875 251"/>
                              <a:gd name="T31" fmla="*/ 875 h 1701"/>
                              <a:gd name="T32" fmla="+- 0 5092 5088"/>
                              <a:gd name="T33" fmla="*/ T32 w 1701"/>
                              <a:gd name="T34" fmla="+- 0 1024 251"/>
                              <a:gd name="T35" fmla="*/ 1024 h 1701"/>
                              <a:gd name="T36" fmla="+- 0 5092 5088"/>
                              <a:gd name="T37" fmla="*/ T36 w 1701"/>
                              <a:gd name="T38" fmla="+- 0 1179 251"/>
                              <a:gd name="T39" fmla="*/ 1179 h 1701"/>
                              <a:gd name="T40" fmla="+- 0 5119 5088"/>
                              <a:gd name="T41" fmla="*/ T40 w 1701"/>
                              <a:gd name="T42" fmla="+- 0 1327 251"/>
                              <a:gd name="T43" fmla="*/ 1327 h 1701"/>
                              <a:gd name="T44" fmla="+- 0 5170 5088"/>
                              <a:gd name="T45" fmla="*/ T44 w 1701"/>
                              <a:gd name="T46" fmla="+- 0 1466 251"/>
                              <a:gd name="T47" fmla="*/ 1466 h 1701"/>
                              <a:gd name="T48" fmla="+- 0 5244 5088"/>
                              <a:gd name="T49" fmla="*/ T48 w 1701"/>
                              <a:gd name="T50" fmla="+- 0 1592 251"/>
                              <a:gd name="T51" fmla="*/ 1592 h 1701"/>
                              <a:gd name="T52" fmla="+- 0 5337 5088"/>
                              <a:gd name="T53" fmla="*/ T52 w 1701"/>
                              <a:gd name="T54" fmla="+- 0 1702 251"/>
                              <a:gd name="T55" fmla="*/ 1702 h 1701"/>
                              <a:gd name="T56" fmla="+- 0 5448 5088"/>
                              <a:gd name="T57" fmla="*/ T56 w 1701"/>
                              <a:gd name="T58" fmla="+- 0 1796 251"/>
                              <a:gd name="T59" fmla="*/ 1796 h 1701"/>
                              <a:gd name="T60" fmla="+- 0 5574 5088"/>
                              <a:gd name="T61" fmla="*/ T60 w 1701"/>
                              <a:gd name="T62" fmla="+- 0 1870 251"/>
                              <a:gd name="T63" fmla="*/ 1870 h 1701"/>
                              <a:gd name="T64" fmla="+- 0 5713 5088"/>
                              <a:gd name="T65" fmla="*/ T64 w 1701"/>
                              <a:gd name="T66" fmla="+- 0 1921 251"/>
                              <a:gd name="T67" fmla="*/ 1921 h 1701"/>
                              <a:gd name="T68" fmla="+- 0 5861 5088"/>
                              <a:gd name="T69" fmla="*/ T68 w 1701"/>
                              <a:gd name="T70" fmla="+- 0 1948 251"/>
                              <a:gd name="T71" fmla="*/ 1948 h 1701"/>
                              <a:gd name="T72" fmla="+- 0 6016 5088"/>
                              <a:gd name="T73" fmla="*/ T72 w 1701"/>
                              <a:gd name="T74" fmla="+- 0 1948 251"/>
                              <a:gd name="T75" fmla="*/ 1948 h 1701"/>
                              <a:gd name="T76" fmla="+- 0 6165 5088"/>
                              <a:gd name="T77" fmla="*/ T76 w 1701"/>
                              <a:gd name="T78" fmla="+- 0 1921 251"/>
                              <a:gd name="T79" fmla="*/ 1921 h 1701"/>
                              <a:gd name="T80" fmla="+- 0 6303 5088"/>
                              <a:gd name="T81" fmla="*/ T80 w 1701"/>
                              <a:gd name="T82" fmla="+- 0 1870 251"/>
                              <a:gd name="T83" fmla="*/ 1870 h 1701"/>
                              <a:gd name="T84" fmla="+- 0 6429 5088"/>
                              <a:gd name="T85" fmla="*/ T84 w 1701"/>
                              <a:gd name="T86" fmla="+- 0 1796 251"/>
                              <a:gd name="T87" fmla="*/ 1796 h 1701"/>
                              <a:gd name="T88" fmla="+- 0 6540 5088"/>
                              <a:gd name="T89" fmla="*/ T88 w 1701"/>
                              <a:gd name="T90" fmla="+- 0 1702 251"/>
                              <a:gd name="T91" fmla="*/ 1702 h 1701"/>
                              <a:gd name="T92" fmla="+- 0 6633 5088"/>
                              <a:gd name="T93" fmla="*/ T92 w 1701"/>
                              <a:gd name="T94" fmla="+- 0 1592 251"/>
                              <a:gd name="T95" fmla="*/ 1592 h 1701"/>
                              <a:gd name="T96" fmla="+- 0 6707 5088"/>
                              <a:gd name="T97" fmla="*/ T96 w 1701"/>
                              <a:gd name="T98" fmla="+- 0 1466 251"/>
                              <a:gd name="T99" fmla="*/ 1466 h 1701"/>
                              <a:gd name="T100" fmla="+- 0 6759 5088"/>
                              <a:gd name="T101" fmla="*/ T100 w 1701"/>
                              <a:gd name="T102" fmla="+- 0 1327 251"/>
                              <a:gd name="T103" fmla="*/ 1327 h 1701"/>
                              <a:gd name="T104" fmla="+- 0 6786 5088"/>
                              <a:gd name="T105" fmla="*/ T104 w 1701"/>
                              <a:gd name="T106" fmla="+- 0 1179 251"/>
                              <a:gd name="T107" fmla="*/ 1179 h 1701"/>
                              <a:gd name="T108" fmla="+- 0 6786 5088"/>
                              <a:gd name="T109" fmla="*/ T108 w 1701"/>
                              <a:gd name="T110" fmla="+- 0 1024 251"/>
                              <a:gd name="T111" fmla="*/ 1024 h 1701"/>
                              <a:gd name="T112" fmla="+- 0 6759 5088"/>
                              <a:gd name="T113" fmla="*/ T112 w 1701"/>
                              <a:gd name="T114" fmla="+- 0 875 251"/>
                              <a:gd name="T115" fmla="*/ 875 h 1701"/>
                              <a:gd name="T116" fmla="+- 0 6707 5088"/>
                              <a:gd name="T117" fmla="*/ T116 w 1701"/>
                              <a:gd name="T118" fmla="+- 0 737 251"/>
                              <a:gd name="T119" fmla="*/ 737 h 1701"/>
                              <a:gd name="T120" fmla="+- 0 6633 5088"/>
                              <a:gd name="T121" fmla="*/ T120 w 1701"/>
                              <a:gd name="T122" fmla="+- 0 611 251"/>
                              <a:gd name="T123" fmla="*/ 611 h 1701"/>
                              <a:gd name="T124" fmla="+- 0 6540 5088"/>
                              <a:gd name="T125" fmla="*/ T124 w 1701"/>
                              <a:gd name="T126" fmla="+- 0 500 251"/>
                              <a:gd name="T127" fmla="*/ 500 h 1701"/>
                              <a:gd name="T128" fmla="+- 0 6429 5088"/>
                              <a:gd name="T129" fmla="*/ T128 w 1701"/>
                              <a:gd name="T130" fmla="+- 0 406 251"/>
                              <a:gd name="T131" fmla="*/ 406 h 1701"/>
                              <a:gd name="T132" fmla="+- 0 6303 5088"/>
                              <a:gd name="T133" fmla="*/ T132 w 1701"/>
                              <a:gd name="T134" fmla="+- 0 333 251"/>
                              <a:gd name="T135" fmla="*/ 333 h 1701"/>
                              <a:gd name="T136" fmla="+- 0 6165 5088"/>
                              <a:gd name="T137" fmla="*/ T136 w 1701"/>
                              <a:gd name="T138" fmla="+- 0 281 251"/>
                              <a:gd name="T139" fmla="*/ 281 h 1701"/>
                              <a:gd name="T140" fmla="+- 0 6016 5088"/>
                              <a:gd name="T141" fmla="*/ T140 w 1701"/>
                              <a:gd name="T142" fmla="+- 0 254 251"/>
                              <a:gd name="T143" fmla="*/ 254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1" y="0"/>
                                </a:moveTo>
                                <a:lnTo>
                                  <a:pt x="773" y="3"/>
                                </a:lnTo>
                                <a:lnTo>
                                  <a:pt x="698" y="13"/>
                                </a:lnTo>
                                <a:lnTo>
                                  <a:pt x="625" y="30"/>
                                </a:lnTo>
                                <a:lnTo>
                                  <a:pt x="554" y="53"/>
                                </a:lnTo>
                                <a:lnTo>
                                  <a:pt x="486" y="82"/>
                                </a:lnTo>
                                <a:lnTo>
                                  <a:pt x="421" y="116"/>
                                </a:lnTo>
                                <a:lnTo>
                                  <a:pt x="360" y="155"/>
                                </a:lnTo>
                                <a:lnTo>
                                  <a:pt x="303" y="200"/>
                                </a:lnTo>
                                <a:lnTo>
                                  <a:pt x="249" y="249"/>
                                </a:lnTo>
                                <a:lnTo>
                                  <a:pt x="200" y="302"/>
                                </a:lnTo>
                                <a:lnTo>
                                  <a:pt x="156" y="360"/>
                                </a:lnTo>
                                <a:lnTo>
                                  <a:pt x="116" y="421"/>
                                </a:lnTo>
                                <a:lnTo>
                                  <a:pt x="82" y="486"/>
                                </a:lnTo>
                                <a:lnTo>
                                  <a:pt x="53" y="553"/>
                                </a:lnTo>
                                <a:lnTo>
                                  <a:pt x="31" y="624"/>
                                </a:lnTo>
                                <a:lnTo>
                                  <a:pt x="14" y="697"/>
                                </a:lnTo>
                                <a:lnTo>
                                  <a:pt x="4" y="773"/>
                                </a:lnTo>
                                <a:lnTo>
                                  <a:pt x="0" y="850"/>
                                </a:lnTo>
                                <a:lnTo>
                                  <a:pt x="4" y="928"/>
                                </a:lnTo>
                                <a:lnTo>
                                  <a:pt x="14" y="1003"/>
                                </a:lnTo>
                                <a:lnTo>
                                  <a:pt x="31" y="1076"/>
                                </a:lnTo>
                                <a:lnTo>
                                  <a:pt x="53" y="1147"/>
                                </a:lnTo>
                                <a:lnTo>
                                  <a:pt x="82" y="1215"/>
                                </a:lnTo>
                                <a:lnTo>
                                  <a:pt x="116" y="1279"/>
                                </a:lnTo>
                                <a:lnTo>
                                  <a:pt x="156" y="1341"/>
                                </a:lnTo>
                                <a:lnTo>
                                  <a:pt x="200" y="1398"/>
                                </a:lnTo>
                                <a:lnTo>
                                  <a:pt x="249" y="1451"/>
                                </a:lnTo>
                                <a:lnTo>
                                  <a:pt x="303" y="1500"/>
                                </a:lnTo>
                                <a:lnTo>
                                  <a:pt x="360" y="1545"/>
                                </a:lnTo>
                                <a:lnTo>
                                  <a:pt x="421" y="1584"/>
                                </a:lnTo>
                                <a:lnTo>
                                  <a:pt x="486" y="1619"/>
                                </a:lnTo>
                                <a:lnTo>
                                  <a:pt x="554" y="1647"/>
                                </a:lnTo>
                                <a:lnTo>
                                  <a:pt x="625" y="1670"/>
                                </a:lnTo>
                                <a:lnTo>
                                  <a:pt x="698" y="1687"/>
                                </a:lnTo>
                                <a:lnTo>
                                  <a:pt x="773" y="1697"/>
                                </a:lnTo>
                                <a:lnTo>
                                  <a:pt x="851" y="1700"/>
                                </a:lnTo>
                                <a:lnTo>
                                  <a:pt x="928" y="1697"/>
                                </a:lnTo>
                                <a:lnTo>
                                  <a:pt x="1003" y="1687"/>
                                </a:lnTo>
                                <a:lnTo>
                                  <a:pt x="1077" y="1670"/>
                                </a:lnTo>
                                <a:lnTo>
                                  <a:pt x="1147" y="1647"/>
                                </a:lnTo>
                                <a:lnTo>
                                  <a:pt x="1215" y="1619"/>
                                </a:lnTo>
                                <a:lnTo>
                                  <a:pt x="1280" y="1584"/>
                                </a:lnTo>
                                <a:lnTo>
                                  <a:pt x="1341" y="1545"/>
                                </a:lnTo>
                                <a:lnTo>
                                  <a:pt x="1398" y="1500"/>
                                </a:lnTo>
                                <a:lnTo>
                                  <a:pt x="1452" y="1451"/>
                                </a:lnTo>
                                <a:lnTo>
                                  <a:pt x="1501" y="1398"/>
                                </a:lnTo>
                                <a:lnTo>
                                  <a:pt x="1545" y="1341"/>
                                </a:lnTo>
                                <a:lnTo>
                                  <a:pt x="1585" y="1279"/>
                                </a:lnTo>
                                <a:lnTo>
                                  <a:pt x="1619" y="1215"/>
                                </a:lnTo>
                                <a:lnTo>
                                  <a:pt x="1648" y="1147"/>
                                </a:lnTo>
                                <a:lnTo>
                                  <a:pt x="1671" y="1076"/>
                                </a:lnTo>
                                <a:lnTo>
                                  <a:pt x="1687" y="1003"/>
                                </a:lnTo>
                                <a:lnTo>
                                  <a:pt x="1698" y="928"/>
                                </a:lnTo>
                                <a:lnTo>
                                  <a:pt x="1701" y="850"/>
                                </a:lnTo>
                                <a:lnTo>
                                  <a:pt x="1698" y="773"/>
                                </a:lnTo>
                                <a:lnTo>
                                  <a:pt x="1687" y="697"/>
                                </a:lnTo>
                                <a:lnTo>
                                  <a:pt x="1671" y="624"/>
                                </a:lnTo>
                                <a:lnTo>
                                  <a:pt x="1648" y="553"/>
                                </a:lnTo>
                                <a:lnTo>
                                  <a:pt x="1619" y="486"/>
                                </a:lnTo>
                                <a:lnTo>
                                  <a:pt x="1585" y="421"/>
                                </a:lnTo>
                                <a:lnTo>
                                  <a:pt x="1545" y="360"/>
                                </a:lnTo>
                                <a:lnTo>
                                  <a:pt x="1501" y="302"/>
                                </a:lnTo>
                                <a:lnTo>
                                  <a:pt x="1452" y="249"/>
                                </a:lnTo>
                                <a:lnTo>
                                  <a:pt x="1398" y="200"/>
                                </a:lnTo>
                                <a:lnTo>
                                  <a:pt x="1341" y="155"/>
                                </a:lnTo>
                                <a:lnTo>
                                  <a:pt x="1280" y="116"/>
                                </a:lnTo>
                                <a:lnTo>
                                  <a:pt x="1215" y="82"/>
                                </a:lnTo>
                                <a:lnTo>
                                  <a:pt x="1147" y="53"/>
                                </a:lnTo>
                                <a:lnTo>
                                  <a:pt x="1077" y="30"/>
                                </a:lnTo>
                                <a:lnTo>
                                  <a:pt x="1003" y="13"/>
                                </a:lnTo>
                                <a:lnTo>
                                  <a:pt x="928" y="3"/>
                                </a:lnTo>
                                <a:lnTo>
                                  <a:pt x="851"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125"/>
                        <wps:cNvSpPr>
                          <a:spLocks noChangeArrowheads="1"/>
                        </wps:cNvSpPr>
                        <wps:spPr bwMode="auto">
                          <a:xfrm>
                            <a:off x="5688" y="1351"/>
                            <a:ext cx="501" cy="400"/>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24"/>
                        <wps:cNvSpPr>
                          <a:spLocks noChangeArrowheads="1"/>
                        </wps:cNvSpPr>
                        <wps:spPr bwMode="auto">
                          <a:xfrm>
                            <a:off x="5288" y="850"/>
                            <a:ext cx="1300" cy="501"/>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123"/>
                        <wps:cNvSpPr>
                          <a:spLocks noChangeArrowheads="1"/>
                        </wps:cNvSpPr>
                        <wps:spPr bwMode="auto">
                          <a:xfrm>
                            <a:off x="5688" y="451"/>
                            <a:ext cx="501" cy="400"/>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70DE0" id="Group 122" o:spid="_x0000_s1026" style="position:absolute;margin-left:254.4pt;margin-top:12.55pt;width:85.05pt;height:85.05pt;z-index:-251584512;mso-wrap-distance-left:0;mso-wrap-distance-right:0;mso-position-horizontal-relative:page" coordorigin="5088,251" coordsize="170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">
                <v:shape id="Freeform 126" o:spid="_x0000_s1027" style="position:absolute;left:5088;top:250;width:1701;height:1701;visibility:visible;mso-wrap-style:square;v-text-anchor:top"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" path="m851,l773,3,698,13,625,30,554,53,486,82r-65,34l360,155r-57,45l249,249r-49,53l156,360r-40,61l82,486,53,553,31,624,14,697,4,773,,850r4,78l14,1003r17,73l53,1147r29,68l116,1279r40,62l200,1398r49,53l303,1500r57,45l421,1584r65,35l554,1647r71,23l698,1687r75,10l851,1700r77,-3l1003,1687r74,-17l1147,1647r68,-28l1280,1584r61,-39l1398,1500r54,-49l1501,1398r44,-57l1585,1279r34,-64l1648,1147r23,-71l1687,1003r11,-75l1701,850r-3,-77l1687,697r-16,-73l1648,553r-29,-67l1585,421r-40,-61l1501,302r-49,-53l1398,200r-57,-45l1280,116,1215,82,1147,53,1077,30,1003,13,928,3,851,xe" fillcolor="#f9c2ab" stroked="f">
                  <v:path arrowok="t" o:connecttype="custom" o:connectlocs="773,254;625,281;486,333;360,406;249,500;156,611;82,737;31,875;4,1024;4,1179;31,1327;82,1466;156,1592;249,1702;360,1796;486,1870;625,1921;773,1948;928,1948;1077,1921;1215,1870;1341,1796;1452,1702;1545,1592;1619,1466;1671,1327;1698,1179;1698,1024;1671,875;1619,737;1545,611;1452,500;1341,406;1215,333;1077,281;928,254" o:connectangles="0,0,0,0,0,0,0,0,0,0,0,0,0,0,0,0,0,0,0,0,0,0,0,0,0,0,0,0,0,0,0,0,0,0,0,0"/>
                </v:shape>
                <v:rect id="Rectangle 125" o:spid="_x0000_s1028" style="position:absolute;left:5688;top:1351;width:50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" fillcolor="#e51a2f" stroked="f"/>
                <v:rect id="Rectangle 124" o:spid="_x0000_s1029" style="position:absolute;left:5288;top:850;width:130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" fillcolor="#e51a2f" stroked="f"/>
                <v:rect id="Rectangle 123" o:spid="_x0000_s1030" style="position:absolute;left:5688;top:451;width:50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" fillcolor="#e51a2f" stroked="f"/>
                <w10:wrap type="topAndBottom" anchorx="page"/>
              </v:group>
            </w:pict>
          </mc:Fallback>
        </mc:AlternateContent>
      </w:r>
    </w:p>
    <w:p w14:paraId="0CB19FFA" w14:textId="77777777" w:rsidR="00BC6104" w:rsidRPr="006449C2" w:rsidRDefault="00885340">
      <w:pPr>
        <w:pStyle w:val="Zkladntext"/>
        <w:spacing w:before="51"/>
        <w:ind w:left="1849" w:right="1167"/>
        <w:jc w:val="center"/>
        <w:rPr>
          <w:noProof/>
          <w:lang w:val="cs-CZ"/>
        </w:rPr>
      </w:pPr>
      <w:r w:rsidRPr="006449C2">
        <w:rPr>
          <w:noProof/>
          <w:color w:val="262772"/>
          <w:lang w:val="cs-CZ"/>
        </w:rPr>
        <w:t>Zdravotnictví</w:t>
      </w:r>
    </w:p>
    <w:p w14:paraId="1552F04C" w14:textId="77777777" w:rsidR="00BC6104" w:rsidRPr="006449C2" w:rsidRDefault="00BC6104">
      <w:pPr>
        <w:jc w:val="center"/>
        <w:rPr>
          <w:noProof/>
          <w:lang w:val="cs-CZ"/>
        </w:rPr>
        <w:sectPr w:rsidR="00BC6104" w:rsidRPr="006449C2">
          <w:type w:val="continuous"/>
          <w:pgSz w:w="8400" w:h="11910"/>
          <w:pgMar w:top="0" w:right="740" w:bottom="0" w:left="0" w:header="708" w:footer="708" w:gutter="0"/>
          <w:cols w:num="2" w:space="708" w:equalWidth="0">
            <w:col w:w="3079" w:space="465"/>
            <w:col w:w="4116"/>
          </w:cols>
        </w:sectPr>
      </w:pPr>
    </w:p>
    <w:p w14:paraId="29D9491C" w14:textId="77777777" w:rsidR="00BC6104" w:rsidRPr="006449C2" w:rsidRDefault="00BC6104">
      <w:pPr>
        <w:pStyle w:val="Zkladntext"/>
        <w:spacing w:before="4"/>
        <w:rPr>
          <w:noProof/>
          <w:sz w:val="15"/>
          <w:lang w:val="cs-CZ"/>
        </w:rPr>
      </w:pPr>
    </w:p>
    <w:p w14:paraId="0FD6852D" w14:textId="77777777" w:rsidR="00BC6104" w:rsidRPr="006449C2" w:rsidRDefault="00885340">
      <w:pPr>
        <w:pStyle w:val="Zkladntext"/>
        <w:spacing w:before="95"/>
        <w:ind w:right="108"/>
        <w:jc w:val="right"/>
        <w:rPr>
          <w:noProof/>
          <w:lang w:val="cs-CZ"/>
        </w:rPr>
      </w:pPr>
      <w:r w:rsidRPr="006449C2">
        <w:rPr>
          <w:noProof/>
          <w:color w:val="262772"/>
          <w:lang w:val="cs-CZ"/>
        </w:rPr>
        <w:t>13</w:t>
      </w:r>
    </w:p>
    <w:p w14:paraId="33BFC632" w14:textId="77777777" w:rsidR="00BC6104" w:rsidRPr="006449C2" w:rsidRDefault="00BC6104">
      <w:pPr>
        <w:jc w:val="right"/>
        <w:rPr>
          <w:noProof/>
          <w:lang w:val="cs-CZ"/>
        </w:rPr>
        <w:sectPr w:rsidR="00BC6104" w:rsidRPr="006449C2">
          <w:type w:val="continuous"/>
          <w:pgSz w:w="8400" w:h="11910"/>
          <w:pgMar w:top="0" w:right="740" w:bottom="0" w:left="0" w:header="708" w:footer="708" w:gutter="0"/>
          <w:cols w:space="708"/>
        </w:sectPr>
      </w:pPr>
    </w:p>
    <w:p w14:paraId="5F234481" w14:textId="77777777" w:rsidR="00BC6104" w:rsidRPr="006449C2" w:rsidRDefault="00885340">
      <w:pPr>
        <w:spacing w:before="61"/>
        <w:ind w:left="857"/>
        <w:rPr>
          <w:noProof/>
          <w:sz w:val="40"/>
          <w:lang w:val="cs-CZ"/>
        </w:rPr>
      </w:pPr>
      <w:r w:rsidRPr="006449C2">
        <w:rPr>
          <w:noProof/>
          <w:color w:val="E51A2F"/>
          <w:spacing w:val="14"/>
          <w:sz w:val="40"/>
          <w:lang w:val="cs-CZ"/>
        </w:rPr>
        <w:lastRenderedPageBreak/>
        <w:t>BYDLENÍ</w:t>
      </w:r>
    </w:p>
    <w:p w14:paraId="6707E89F" w14:textId="77777777" w:rsidR="00BC6104" w:rsidRPr="006449C2" w:rsidRDefault="00885340">
      <w:pPr>
        <w:pStyle w:val="Nadpis4"/>
        <w:spacing w:before="272" w:line="249" w:lineRule="auto"/>
        <w:ind w:right="1081"/>
        <w:rPr>
          <w:noProof/>
          <w:lang w:val="cs-CZ"/>
        </w:rPr>
      </w:pPr>
      <w:r w:rsidRPr="006449C2">
        <w:rPr>
          <w:noProof/>
          <w:color w:val="262772"/>
          <w:lang w:val="cs-CZ"/>
        </w:rPr>
        <w:t xml:space="preserve">Startovací </w:t>
      </w:r>
      <w:r w:rsidRPr="006449C2">
        <w:rPr>
          <w:noProof/>
          <w:color w:val="262772"/>
          <w:spacing w:val="-5"/>
          <w:lang w:val="cs-CZ"/>
        </w:rPr>
        <w:t xml:space="preserve">byty </w:t>
      </w:r>
      <w:r w:rsidRPr="006449C2">
        <w:rPr>
          <w:noProof/>
          <w:color w:val="262772"/>
          <w:lang w:val="cs-CZ"/>
        </w:rPr>
        <w:t>v Pardubicích</w:t>
      </w:r>
    </w:p>
    <w:p w14:paraId="3573FAD9" w14:textId="77777777" w:rsidR="00BC6104" w:rsidRPr="006449C2" w:rsidRDefault="00885340">
      <w:pPr>
        <w:pStyle w:val="Zkladntext"/>
        <w:spacing w:before="159" w:line="273" w:lineRule="auto"/>
        <w:ind w:left="850"/>
        <w:jc w:val="both"/>
        <w:rPr>
          <w:noProof/>
          <w:lang w:val="cs-CZ"/>
        </w:rPr>
      </w:pPr>
      <w:r w:rsidRPr="006449C2">
        <w:rPr>
          <w:noProof/>
          <w:color w:val="262772"/>
          <w:lang w:val="cs-CZ"/>
        </w:rPr>
        <w:t xml:space="preserve">Regionální rozvojová agentura Pardubického kraje  využila  poznatky  ze  Sčítání   </w:t>
      </w:r>
      <w:r w:rsidRPr="006449C2">
        <w:rPr>
          <w:noProof/>
          <w:color w:val="262772"/>
          <w:spacing w:val="-4"/>
          <w:lang w:val="cs-CZ"/>
        </w:rPr>
        <w:t xml:space="preserve">2011  </w:t>
      </w:r>
      <w:r w:rsidRPr="006449C2">
        <w:rPr>
          <w:noProof/>
          <w:color w:val="262772"/>
          <w:lang w:val="cs-CZ"/>
        </w:rPr>
        <w:t>při zjišťování přesného počtu mladých rodin na</w:t>
      </w:r>
      <w:r w:rsidRPr="006449C2">
        <w:rPr>
          <w:noProof/>
          <w:color w:val="262772"/>
          <w:spacing w:val="-2"/>
          <w:lang w:val="cs-CZ"/>
        </w:rPr>
        <w:t xml:space="preserve"> </w:t>
      </w:r>
      <w:r w:rsidRPr="006449C2">
        <w:rPr>
          <w:noProof/>
          <w:color w:val="262772"/>
          <w:lang w:val="cs-CZ"/>
        </w:rPr>
        <w:t>Pardubicku.</w:t>
      </w:r>
    </w:p>
    <w:p w14:paraId="3D6B1D91" w14:textId="77777777" w:rsidR="00BC6104" w:rsidRPr="006449C2" w:rsidRDefault="00BC6104">
      <w:pPr>
        <w:pStyle w:val="Zkladntext"/>
        <w:spacing w:before="3"/>
        <w:rPr>
          <w:noProof/>
          <w:sz w:val="18"/>
          <w:lang w:val="cs-CZ"/>
        </w:rPr>
      </w:pPr>
    </w:p>
    <w:p w14:paraId="515A0922" w14:textId="16A6A835" w:rsidR="00BC6104" w:rsidRPr="006449C2" w:rsidRDefault="00885340">
      <w:pPr>
        <w:pStyle w:val="Zkladntext"/>
        <w:spacing w:line="273" w:lineRule="auto"/>
        <w:ind w:left="850"/>
        <w:jc w:val="both"/>
        <w:rPr>
          <w:noProof/>
          <w:lang w:val="cs-CZ"/>
        </w:rPr>
      </w:pPr>
      <w:r w:rsidRPr="006449C2">
        <w:rPr>
          <w:noProof/>
          <w:color w:val="262772"/>
          <w:lang w:val="cs-CZ"/>
        </w:rPr>
        <w:t xml:space="preserve">Data pomohla k tvorbě koncepce startova- cího bydlení pro mladé v Pardubicích, která  </w:t>
      </w:r>
      <w:r w:rsidR="00931051">
        <w:rPr>
          <w:noProof/>
          <w:color w:val="262772"/>
          <w:lang w:val="cs-CZ"/>
        </w:rPr>
        <w:br/>
      </w:r>
      <w:r w:rsidRPr="006449C2">
        <w:rPr>
          <w:noProof/>
          <w:color w:val="262772"/>
          <w:lang w:val="cs-CZ"/>
        </w:rPr>
        <w:t>v období 2016 až 2019 vyústila v přidělení stovky městských bytů právě mladým párům.</w:t>
      </w:r>
    </w:p>
    <w:p w14:paraId="061D45CE" w14:textId="77777777" w:rsidR="00BC6104" w:rsidRPr="006449C2" w:rsidRDefault="00BC6104">
      <w:pPr>
        <w:pStyle w:val="Zkladntext"/>
        <w:spacing w:before="4"/>
        <w:rPr>
          <w:noProof/>
          <w:sz w:val="18"/>
          <w:lang w:val="cs-CZ"/>
        </w:rPr>
      </w:pPr>
    </w:p>
    <w:p w14:paraId="2C0BAB41" w14:textId="77777777" w:rsidR="00BC6104" w:rsidRPr="006449C2" w:rsidRDefault="00885340">
      <w:pPr>
        <w:pStyle w:val="Zkladntext"/>
        <w:spacing w:line="273" w:lineRule="auto"/>
        <w:ind w:left="850"/>
        <w:jc w:val="both"/>
        <w:rPr>
          <w:noProof/>
          <w:lang w:val="cs-CZ"/>
        </w:rPr>
      </w:pPr>
      <w:r w:rsidRPr="006449C2">
        <w:rPr>
          <w:noProof/>
          <w:color w:val="262772"/>
          <w:lang w:val="cs-CZ"/>
        </w:rPr>
        <w:t>Podle zástupců z Regionální rozvojové agentury Pardubického kraje jsou data získaná Českým statistickým úřadem využívána dlouhodobě. V současnosti na nich staví analytická část strategie bydlení pro město</w:t>
      </w:r>
      <w:r w:rsidRPr="006449C2">
        <w:rPr>
          <w:noProof/>
          <w:color w:val="262772"/>
          <w:spacing w:val="-2"/>
          <w:lang w:val="cs-CZ"/>
        </w:rPr>
        <w:t xml:space="preserve"> </w:t>
      </w:r>
      <w:r w:rsidRPr="006449C2">
        <w:rPr>
          <w:noProof/>
          <w:color w:val="262772"/>
          <w:lang w:val="cs-CZ"/>
        </w:rPr>
        <w:t>Pardubice.</w:t>
      </w:r>
    </w:p>
    <w:p w14:paraId="56B5B806" w14:textId="77777777" w:rsidR="00BC6104" w:rsidRPr="006449C2" w:rsidRDefault="00885340">
      <w:pPr>
        <w:pStyle w:val="Nadpis3"/>
        <w:ind w:left="249"/>
        <w:rPr>
          <w:noProof/>
          <w:lang w:val="cs-CZ"/>
        </w:rPr>
      </w:pPr>
      <w:r w:rsidRPr="006449C2">
        <w:rPr>
          <w:noProof/>
          <w:lang w:val="cs-CZ"/>
        </w:rPr>
        <w:br w:type="column"/>
      </w:r>
      <w:r w:rsidRPr="006449C2">
        <w:rPr>
          <w:noProof/>
          <w:color w:val="E51A2F"/>
          <w:lang w:val="cs-CZ"/>
        </w:rPr>
        <w:t>DOPRAVA</w:t>
      </w:r>
    </w:p>
    <w:p w14:paraId="1461AF19" w14:textId="77777777" w:rsidR="00BC6104" w:rsidRPr="006449C2" w:rsidRDefault="00885340">
      <w:pPr>
        <w:pStyle w:val="Nadpis4"/>
        <w:spacing w:before="272"/>
        <w:ind w:left="242"/>
        <w:rPr>
          <w:noProof/>
          <w:lang w:val="cs-CZ"/>
        </w:rPr>
      </w:pPr>
      <w:r w:rsidRPr="006449C2">
        <w:rPr>
          <w:noProof/>
          <w:color w:val="262772"/>
          <w:lang w:val="cs-CZ"/>
        </w:rPr>
        <w:t>Cyklostezky v Děčíně</w:t>
      </w:r>
    </w:p>
    <w:p w14:paraId="028721A9" w14:textId="4F08A66E" w:rsidR="00BC6104" w:rsidRPr="006449C2" w:rsidRDefault="00885340">
      <w:pPr>
        <w:pStyle w:val="Zkladntext"/>
        <w:spacing w:before="170" w:line="273" w:lineRule="auto"/>
        <w:ind w:left="242" w:right="108"/>
        <w:jc w:val="both"/>
        <w:rPr>
          <w:noProof/>
          <w:lang w:val="cs-CZ"/>
        </w:rPr>
      </w:pPr>
      <w:r w:rsidRPr="006449C2">
        <w:rPr>
          <w:noProof/>
          <w:color w:val="262772"/>
          <w:lang w:val="cs-CZ"/>
        </w:rPr>
        <w:t xml:space="preserve">V roce 2015 se statutární město Děčín rozhodlo koncepčně řešit rozvoj </w:t>
      </w:r>
      <w:r w:rsidRPr="006449C2">
        <w:rPr>
          <w:noProof/>
          <w:color w:val="262772"/>
          <w:spacing w:val="-4"/>
          <w:lang w:val="cs-CZ"/>
        </w:rPr>
        <w:t xml:space="preserve">stále </w:t>
      </w:r>
      <w:r w:rsidRPr="006449C2">
        <w:rPr>
          <w:noProof/>
          <w:color w:val="262772"/>
          <w:lang w:val="cs-CZ"/>
        </w:rPr>
        <w:t xml:space="preserve">oblíbenější cyklistiky.  Děčín  si  vypracoval  </w:t>
      </w:r>
      <w:r w:rsidR="00931051">
        <w:rPr>
          <w:noProof/>
          <w:color w:val="262772"/>
          <w:lang w:val="cs-CZ"/>
        </w:rPr>
        <w:br/>
      </w:r>
      <w:r w:rsidRPr="006449C2">
        <w:rPr>
          <w:noProof/>
          <w:color w:val="262772"/>
          <w:lang w:val="cs-CZ"/>
        </w:rPr>
        <w:t>a v roce 2016 schválil Koncepci cyklistické infrastruktury, která má  dnes  klíčový  vliv  na uspořádání dopravy ve</w:t>
      </w:r>
      <w:r w:rsidRPr="006449C2">
        <w:rPr>
          <w:noProof/>
          <w:color w:val="262772"/>
          <w:spacing w:val="-6"/>
          <w:lang w:val="cs-CZ"/>
        </w:rPr>
        <w:t xml:space="preserve"> </w:t>
      </w:r>
      <w:r w:rsidRPr="006449C2">
        <w:rPr>
          <w:noProof/>
          <w:color w:val="262772"/>
          <w:lang w:val="cs-CZ"/>
        </w:rPr>
        <w:t>městě.</w:t>
      </w:r>
    </w:p>
    <w:p w14:paraId="15230020" w14:textId="77777777" w:rsidR="00BC6104" w:rsidRPr="006449C2" w:rsidRDefault="00BC6104">
      <w:pPr>
        <w:pStyle w:val="Zkladntext"/>
        <w:spacing w:before="4"/>
        <w:rPr>
          <w:noProof/>
          <w:sz w:val="18"/>
          <w:lang w:val="cs-CZ"/>
        </w:rPr>
      </w:pPr>
    </w:p>
    <w:p w14:paraId="7AC89A26" w14:textId="77777777" w:rsidR="00BC6104" w:rsidRPr="006449C2" w:rsidRDefault="00885340">
      <w:pPr>
        <w:pStyle w:val="Zkladntext"/>
        <w:spacing w:line="273" w:lineRule="auto"/>
        <w:ind w:left="242" w:right="109"/>
        <w:jc w:val="both"/>
        <w:rPr>
          <w:noProof/>
          <w:lang w:val="cs-CZ"/>
        </w:rPr>
      </w:pPr>
      <w:r w:rsidRPr="006449C2">
        <w:rPr>
          <w:noProof/>
          <w:color w:val="262772"/>
          <w:lang w:val="cs-CZ"/>
        </w:rPr>
        <w:t xml:space="preserve">V průběhu příprav zástupci Děčína </w:t>
      </w:r>
      <w:bookmarkStart w:id="1" w:name="_GoBack"/>
      <w:r w:rsidRPr="006449C2">
        <w:rPr>
          <w:noProof/>
          <w:color w:val="262772"/>
          <w:lang w:val="cs-CZ"/>
        </w:rPr>
        <w:t>kontak</w:t>
      </w:r>
      <w:bookmarkEnd w:id="1"/>
      <w:r w:rsidRPr="006449C2">
        <w:rPr>
          <w:noProof/>
          <w:color w:val="262772"/>
          <w:lang w:val="cs-CZ"/>
        </w:rPr>
        <w:t>to- vali Český statistický úřad s žádostí o poskyt- nutí dat, která by umožnila vypracování ma- teriálu, jenž by řešil skutečné potřeby cyklistů ve městě. Zjištění ze Sčítání 2011 významně ovlivnila rozmístění cyklostezek a způsob je- jich uspořádání.</w:t>
      </w:r>
    </w:p>
    <w:p w14:paraId="7CCEA26E" w14:textId="77777777" w:rsidR="00BC6104" w:rsidRPr="006449C2" w:rsidRDefault="00BC6104">
      <w:pPr>
        <w:spacing w:line="273" w:lineRule="auto"/>
        <w:jc w:val="both"/>
        <w:rPr>
          <w:noProof/>
          <w:lang w:val="cs-CZ"/>
        </w:rPr>
        <w:sectPr w:rsidR="00BC6104" w:rsidRPr="006449C2">
          <w:pgSz w:w="8400" w:h="11910"/>
          <w:pgMar w:top="700" w:right="740" w:bottom="0" w:left="0" w:header="708" w:footer="708" w:gutter="0"/>
          <w:cols w:num="2" w:space="708" w:equalWidth="0">
            <w:col w:w="4055" w:space="40"/>
            <w:col w:w="3565"/>
          </w:cols>
        </w:sectPr>
      </w:pPr>
    </w:p>
    <w:p w14:paraId="1E3A5544" w14:textId="77777777" w:rsidR="00BC6104" w:rsidRPr="006449C2" w:rsidRDefault="00BC6104">
      <w:pPr>
        <w:pStyle w:val="Zkladntext"/>
        <w:rPr>
          <w:noProof/>
          <w:sz w:val="20"/>
          <w:lang w:val="cs-CZ"/>
        </w:rPr>
      </w:pPr>
    </w:p>
    <w:p w14:paraId="3EE5DC8F" w14:textId="77777777" w:rsidR="00BC6104" w:rsidRPr="006449C2" w:rsidRDefault="00BC6104">
      <w:pPr>
        <w:pStyle w:val="Zkladntext"/>
        <w:rPr>
          <w:noProof/>
          <w:sz w:val="20"/>
          <w:lang w:val="cs-CZ"/>
        </w:rPr>
      </w:pPr>
    </w:p>
    <w:p w14:paraId="134B1F09" w14:textId="77777777" w:rsidR="00BC6104" w:rsidRPr="006449C2" w:rsidRDefault="00BC6104">
      <w:pPr>
        <w:pStyle w:val="Zkladntext"/>
        <w:rPr>
          <w:noProof/>
          <w:sz w:val="20"/>
          <w:lang w:val="cs-CZ"/>
        </w:rPr>
      </w:pPr>
    </w:p>
    <w:p w14:paraId="43F261E1" w14:textId="77777777" w:rsidR="00BC6104" w:rsidRPr="006449C2" w:rsidRDefault="00BC6104">
      <w:pPr>
        <w:pStyle w:val="Zkladntext"/>
        <w:rPr>
          <w:noProof/>
          <w:sz w:val="20"/>
          <w:lang w:val="cs-CZ"/>
        </w:rPr>
      </w:pPr>
    </w:p>
    <w:p w14:paraId="44A1C4C3" w14:textId="77777777" w:rsidR="00BC6104" w:rsidRPr="006449C2" w:rsidRDefault="00BC6104">
      <w:pPr>
        <w:pStyle w:val="Zkladntext"/>
        <w:rPr>
          <w:noProof/>
          <w:sz w:val="20"/>
          <w:lang w:val="cs-CZ"/>
        </w:rPr>
      </w:pPr>
    </w:p>
    <w:p w14:paraId="0D064662" w14:textId="77777777" w:rsidR="00BC6104" w:rsidRPr="006449C2" w:rsidRDefault="00BC6104">
      <w:pPr>
        <w:pStyle w:val="Zkladntext"/>
        <w:rPr>
          <w:noProof/>
          <w:sz w:val="20"/>
          <w:lang w:val="cs-CZ"/>
        </w:rPr>
      </w:pPr>
    </w:p>
    <w:p w14:paraId="44C6D366" w14:textId="77777777" w:rsidR="00BC6104" w:rsidRPr="006449C2" w:rsidRDefault="00BC6104">
      <w:pPr>
        <w:pStyle w:val="Zkladntext"/>
        <w:rPr>
          <w:noProof/>
          <w:sz w:val="20"/>
          <w:lang w:val="cs-CZ"/>
        </w:rPr>
      </w:pPr>
    </w:p>
    <w:p w14:paraId="1AA8D9EE" w14:textId="77777777" w:rsidR="00BC6104" w:rsidRPr="006449C2" w:rsidRDefault="00BC6104">
      <w:pPr>
        <w:pStyle w:val="Zkladntext"/>
        <w:rPr>
          <w:noProof/>
          <w:sz w:val="20"/>
          <w:lang w:val="cs-CZ"/>
        </w:rPr>
      </w:pPr>
    </w:p>
    <w:p w14:paraId="5ABD4C30" w14:textId="77777777" w:rsidR="00BC6104" w:rsidRPr="006449C2" w:rsidRDefault="00BC6104">
      <w:pPr>
        <w:pStyle w:val="Zkladntext"/>
        <w:rPr>
          <w:noProof/>
          <w:sz w:val="20"/>
          <w:lang w:val="cs-CZ"/>
        </w:rPr>
      </w:pPr>
    </w:p>
    <w:p w14:paraId="2B20A747" w14:textId="77777777" w:rsidR="00BC6104" w:rsidRPr="006449C2" w:rsidRDefault="00BC6104">
      <w:pPr>
        <w:pStyle w:val="Zkladntext"/>
        <w:rPr>
          <w:noProof/>
          <w:sz w:val="20"/>
          <w:lang w:val="cs-CZ"/>
        </w:rPr>
      </w:pPr>
    </w:p>
    <w:p w14:paraId="1EBE2078" w14:textId="77777777" w:rsidR="00BC6104" w:rsidRPr="006449C2" w:rsidRDefault="00BC6104">
      <w:pPr>
        <w:pStyle w:val="Zkladntext"/>
        <w:rPr>
          <w:noProof/>
          <w:sz w:val="20"/>
          <w:lang w:val="cs-CZ"/>
        </w:rPr>
      </w:pPr>
    </w:p>
    <w:p w14:paraId="7EF04E9E" w14:textId="77777777" w:rsidR="00BC6104" w:rsidRPr="006449C2" w:rsidRDefault="00BC6104">
      <w:pPr>
        <w:pStyle w:val="Zkladntext"/>
        <w:rPr>
          <w:noProof/>
          <w:sz w:val="20"/>
          <w:lang w:val="cs-CZ"/>
        </w:rPr>
      </w:pPr>
    </w:p>
    <w:p w14:paraId="6404F7FC" w14:textId="77777777" w:rsidR="00BC6104" w:rsidRPr="006449C2" w:rsidRDefault="00BC6104">
      <w:pPr>
        <w:pStyle w:val="Zkladntext"/>
        <w:rPr>
          <w:noProof/>
          <w:sz w:val="20"/>
          <w:lang w:val="cs-CZ"/>
        </w:rPr>
      </w:pPr>
    </w:p>
    <w:p w14:paraId="2DAA70AA" w14:textId="77777777" w:rsidR="00BC6104" w:rsidRPr="006449C2" w:rsidRDefault="00BC6104">
      <w:pPr>
        <w:pStyle w:val="Zkladntext"/>
        <w:spacing w:before="6"/>
        <w:rPr>
          <w:noProof/>
          <w:sz w:val="28"/>
          <w:lang w:val="cs-CZ"/>
        </w:rPr>
      </w:pPr>
    </w:p>
    <w:p w14:paraId="7EB0F5BB" w14:textId="7BC85E03" w:rsidR="00BC6104" w:rsidRPr="006449C2" w:rsidRDefault="004C6766">
      <w:pPr>
        <w:pStyle w:val="Zkladntext"/>
        <w:ind w:left="6303"/>
        <w:rPr>
          <w:noProof/>
          <w:sz w:val="20"/>
          <w:lang w:val="cs-CZ"/>
        </w:rPr>
      </w:pPr>
      <w:r>
        <w:rPr>
          <w:noProof/>
          <w:sz w:val="20"/>
          <w:lang w:val="cs-CZ" w:eastAsia="cs-CZ" w:bidi="ar-SA"/>
        </w:rPr>
        <mc:AlternateContent>
          <mc:Choice Requires="wpg">
            <w:drawing>
              <wp:inline distT="0" distB="0" distL="0" distR="0" wp14:anchorId="088343DD" wp14:editId="3E2A6744">
                <wp:extent cx="780415" cy="791210"/>
                <wp:effectExtent l="1905" t="1905" r="8255" b="6985"/>
                <wp:docPr id="7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15" cy="791210"/>
                          <a:chOff x="0" y="0"/>
                          <a:chExt cx="1229" cy="1246"/>
                        </a:xfrm>
                      </wpg:grpSpPr>
                      <wps:wsp>
                        <wps:cNvPr id="80" name="Freeform 121"/>
                        <wps:cNvSpPr>
                          <a:spLocks/>
                        </wps:cNvSpPr>
                        <wps:spPr bwMode="auto">
                          <a:xfrm>
                            <a:off x="0" y="0"/>
                            <a:ext cx="1229" cy="1246"/>
                          </a:xfrm>
                          <a:custGeom>
                            <a:avLst/>
                            <a:gdLst>
                              <a:gd name="T0" fmla="*/ 620 w 1229"/>
                              <a:gd name="T1" fmla="*/ 0 h 1246"/>
                              <a:gd name="T2" fmla="*/ 547 w 1229"/>
                              <a:gd name="T3" fmla="*/ 3 h 1246"/>
                              <a:gd name="T4" fmla="*/ 474 w 1229"/>
                              <a:gd name="T5" fmla="*/ 14 h 1246"/>
                              <a:gd name="T6" fmla="*/ 404 w 1229"/>
                              <a:gd name="T7" fmla="*/ 34 h 1246"/>
                              <a:gd name="T8" fmla="*/ 335 w 1229"/>
                              <a:gd name="T9" fmla="*/ 62 h 1246"/>
                              <a:gd name="T10" fmla="*/ 271 w 1229"/>
                              <a:gd name="T11" fmla="*/ 98 h 1246"/>
                              <a:gd name="T12" fmla="*/ 210 w 1229"/>
                              <a:gd name="T13" fmla="*/ 142 h 1246"/>
                              <a:gd name="T14" fmla="*/ 154 w 1229"/>
                              <a:gd name="T15" fmla="*/ 194 h 1246"/>
                              <a:gd name="T16" fmla="*/ 104 w 1229"/>
                              <a:gd name="T17" fmla="*/ 254 h 1246"/>
                              <a:gd name="T18" fmla="*/ 602 w 1229"/>
                              <a:gd name="T19" fmla="*/ 616 h 1246"/>
                              <a:gd name="T20" fmla="*/ 0 w 1229"/>
                              <a:gd name="T21" fmla="*/ 766 h 1246"/>
                              <a:gd name="T22" fmla="*/ 21 w 1229"/>
                              <a:gd name="T23" fmla="*/ 835 h 1246"/>
                              <a:gd name="T24" fmla="*/ 49 w 1229"/>
                              <a:gd name="T25" fmla="*/ 901 h 1246"/>
                              <a:gd name="T26" fmla="*/ 85 w 1229"/>
                              <a:gd name="T27" fmla="*/ 965 h 1246"/>
                              <a:gd name="T28" fmla="*/ 129 w 1229"/>
                              <a:gd name="T29" fmla="*/ 1024 h 1246"/>
                              <a:gd name="T30" fmla="*/ 181 w 1229"/>
                              <a:gd name="T31" fmla="*/ 1078 h 1246"/>
                              <a:gd name="T32" fmla="*/ 240 w 1229"/>
                              <a:gd name="T33" fmla="*/ 1127 h 1246"/>
                              <a:gd name="T34" fmla="*/ 301 w 1229"/>
                              <a:gd name="T35" fmla="*/ 1166 h 1246"/>
                              <a:gd name="T36" fmla="*/ 365 w 1229"/>
                              <a:gd name="T37" fmla="*/ 1197 h 1246"/>
                              <a:gd name="T38" fmla="*/ 431 w 1229"/>
                              <a:gd name="T39" fmla="*/ 1221 h 1246"/>
                              <a:gd name="T40" fmla="*/ 499 w 1229"/>
                              <a:gd name="T41" fmla="*/ 1237 h 1246"/>
                              <a:gd name="T42" fmla="*/ 567 w 1229"/>
                              <a:gd name="T43" fmla="*/ 1245 h 1246"/>
                              <a:gd name="T44" fmla="*/ 636 w 1229"/>
                              <a:gd name="T45" fmla="*/ 1245 h 1246"/>
                              <a:gd name="T46" fmla="*/ 704 w 1229"/>
                              <a:gd name="T47" fmla="*/ 1238 h 1246"/>
                              <a:gd name="T48" fmla="*/ 770 w 1229"/>
                              <a:gd name="T49" fmla="*/ 1224 h 1246"/>
                              <a:gd name="T50" fmla="*/ 835 w 1229"/>
                              <a:gd name="T51" fmla="*/ 1202 h 1246"/>
                              <a:gd name="T52" fmla="*/ 898 w 1229"/>
                              <a:gd name="T53" fmla="*/ 1173 h 1246"/>
                              <a:gd name="T54" fmla="*/ 957 w 1229"/>
                              <a:gd name="T55" fmla="*/ 1138 h 1246"/>
                              <a:gd name="T56" fmla="*/ 1013 w 1229"/>
                              <a:gd name="T57" fmla="*/ 1095 h 1246"/>
                              <a:gd name="T58" fmla="*/ 1064 w 1229"/>
                              <a:gd name="T59" fmla="*/ 1045 h 1246"/>
                              <a:gd name="T60" fmla="*/ 1110 w 1229"/>
                              <a:gd name="T61" fmla="*/ 989 h 1246"/>
                              <a:gd name="T62" fmla="*/ 1149 w 1229"/>
                              <a:gd name="T63" fmla="*/ 928 h 1246"/>
                              <a:gd name="T64" fmla="*/ 1181 w 1229"/>
                              <a:gd name="T65" fmla="*/ 864 h 1246"/>
                              <a:gd name="T66" fmla="*/ 1204 w 1229"/>
                              <a:gd name="T67" fmla="*/ 798 h 1246"/>
                              <a:gd name="T68" fmla="*/ 1220 w 1229"/>
                              <a:gd name="T69" fmla="*/ 730 h 1246"/>
                              <a:gd name="T70" fmla="*/ 1228 w 1229"/>
                              <a:gd name="T71" fmla="*/ 662 h 1246"/>
                              <a:gd name="T72" fmla="*/ 1228 w 1229"/>
                              <a:gd name="T73" fmla="*/ 593 h 1246"/>
                              <a:gd name="T74" fmla="*/ 1221 w 1229"/>
                              <a:gd name="T75" fmla="*/ 525 h 1246"/>
                              <a:gd name="T76" fmla="*/ 1207 w 1229"/>
                              <a:gd name="T77" fmla="*/ 459 h 1246"/>
                              <a:gd name="T78" fmla="*/ 1185 w 1229"/>
                              <a:gd name="T79" fmla="*/ 394 h 1246"/>
                              <a:gd name="T80" fmla="*/ 1157 w 1229"/>
                              <a:gd name="T81" fmla="*/ 331 h 1246"/>
                              <a:gd name="T82" fmla="*/ 1121 w 1229"/>
                              <a:gd name="T83" fmla="*/ 272 h 1246"/>
                              <a:gd name="T84" fmla="*/ 1078 w 1229"/>
                              <a:gd name="T85" fmla="*/ 216 h 1246"/>
                              <a:gd name="T86" fmla="*/ 1029 w 1229"/>
                              <a:gd name="T87" fmla="*/ 165 h 1246"/>
                              <a:gd name="T88" fmla="*/ 972 w 1229"/>
                              <a:gd name="T89" fmla="*/ 119 h 1246"/>
                              <a:gd name="T90" fmla="*/ 906 w 1229"/>
                              <a:gd name="T91" fmla="*/ 77 h 1246"/>
                              <a:gd name="T92" fmla="*/ 837 w 1229"/>
                              <a:gd name="T93" fmla="*/ 44 h 1246"/>
                              <a:gd name="T94" fmla="*/ 766 w 1229"/>
                              <a:gd name="T95" fmla="*/ 21 h 1246"/>
                              <a:gd name="T96" fmla="*/ 693 w 1229"/>
                              <a:gd name="T97" fmla="*/ 6 h 1246"/>
                              <a:gd name="T98" fmla="*/ 620 w 1229"/>
                              <a:gd name="T99"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29" h="1246">
                                <a:moveTo>
                                  <a:pt x="620" y="0"/>
                                </a:moveTo>
                                <a:lnTo>
                                  <a:pt x="547" y="3"/>
                                </a:lnTo>
                                <a:lnTo>
                                  <a:pt x="474" y="14"/>
                                </a:lnTo>
                                <a:lnTo>
                                  <a:pt x="404" y="34"/>
                                </a:lnTo>
                                <a:lnTo>
                                  <a:pt x="335" y="62"/>
                                </a:lnTo>
                                <a:lnTo>
                                  <a:pt x="271" y="98"/>
                                </a:lnTo>
                                <a:lnTo>
                                  <a:pt x="210" y="142"/>
                                </a:lnTo>
                                <a:lnTo>
                                  <a:pt x="154" y="194"/>
                                </a:lnTo>
                                <a:lnTo>
                                  <a:pt x="104" y="254"/>
                                </a:lnTo>
                                <a:lnTo>
                                  <a:pt x="602" y="616"/>
                                </a:lnTo>
                                <a:lnTo>
                                  <a:pt x="0" y="766"/>
                                </a:lnTo>
                                <a:lnTo>
                                  <a:pt x="21" y="835"/>
                                </a:lnTo>
                                <a:lnTo>
                                  <a:pt x="49" y="901"/>
                                </a:lnTo>
                                <a:lnTo>
                                  <a:pt x="85" y="965"/>
                                </a:lnTo>
                                <a:lnTo>
                                  <a:pt x="129" y="1024"/>
                                </a:lnTo>
                                <a:lnTo>
                                  <a:pt x="181" y="1078"/>
                                </a:lnTo>
                                <a:lnTo>
                                  <a:pt x="240" y="1127"/>
                                </a:lnTo>
                                <a:lnTo>
                                  <a:pt x="301" y="1166"/>
                                </a:lnTo>
                                <a:lnTo>
                                  <a:pt x="365" y="1197"/>
                                </a:lnTo>
                                <a:lnTo>
                                  <a:pt x="431" y="1221"/>
                                </a:lnTo>
                                <a:lnTo>
                                  <a:pt x="499" y="1237"/>
                                </a:lnTo>
                                <a:lnTo>
                                  <a:pt x="567" y="1245"/>
                                </a:lnTo>
                                <a:lnTo>
                                  <a:pt x="636" y="1245"/>
                                </a:lnTo>
                                <a:lnTo>
                                  <a:pt x="704" y="1238"/>
                                </a:lnTo>
                                <a:lnTo>
                                  <a:pt x="770" y="1224"/>
                                </a:lnTo>
                                <a:lnTo>
                                  <a:pt x="835" y="1202"/>
                                </a:lnTo>
                                <a:lnTo>
                                  <a:pt x="898" y="1173"/>
                                </a:lnTo>
                                <a:lnTo>
                                  <a:pt x="957" y="1138"/>
                                </a:lnTo>
                                <a:lnTo>
                                  <a:pt x="1013" y="1095"/>
                                </a:lnTo>
                                <a:lnTo>
                                  <a:pt x="1064" y="1045"/>
                                </a:lnTo>
                                <a:lnTo>
                                  <a:pt x="1110" y="989"/>
                                </a:lnTo>
                                <a:lnTo>
                                  <a:pt x="1149" y="928"/>
                                </a:lnTo>
                                <a:lnTo>
                                  <a:pt x="1181" y="864"/>
                                </a:lnTo>
                                <a:lnTo>
                                  <a:pt x="1204" y="798"/>
                                </a:lnTo>
                                <a:lnTo>
                                  <a:pt x="1220" y="730"/>
                                </a:lnTo>
                                <a:lnTo>
                                  <a:pt x="1228" y="662"/>
                                </a:lnTo>
                                <a:lnTo>
                                  <a:pt x="1228" y="593"/>
                                </a:lnTo>
                                <a:lnTo>
                                  <a:pt x="1221" y="525"/>
                                </a:lnTo>
                                <a:lnTo>
                                  <a:pt x="1207" y="459"/>
                                </a:lnTo>
                                <a:lnTo>
                                  <a:pt x="1185" y="394"/>
                                </a:lnTo>
                                <a:lnTo>
                                  <a:pt x="1157" y="331"/>
                                </a:lnTo>
                                <a:lnTo>
                                  <a:pt x="1121" y="272"/>
                                </a:lnTo>
                                <a:lnTo>
                                  <a:pt x="1078" y="216"/>
                                </a:lnTo>
                                <a:lnTo>
                                  <a:pt x="1029" y="165"/>
                                </a:lnTo>
                                <a:lnTo>
                                  <a:pt x="972" y="119"/>
                                </a:lnTo>
                                <a:lnTo>
                                  <a:pt x="906" y="77"/>
                                </a:lnTo>
                                <a:lnTo>
                                  <a:pt x="837" y="44"/>
                                </a:lnTo>
                                <a:lnTo>
                                  <a:pt x="766" y="21"/>
                                </a:lnTo>
                                <a:lnTo>
                                  <a:pt x="693" y="6"/>
                                </a:lnTo>
                                <a:lnTo>
                                  <a:pt x="620"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1EE195" id="Group 120" o:spid="_x0000_s1026" style="width:61.45pt;height:62.3pt;mso-position-horizontal-relative:char;mso-position-vertical-relative:line" coordsize="1229,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">
                <v:shape id="Freeform 121" o:spid="_x0000_s1027" style="position:absolute;width:1229;height:1246;visibility:visible;mso-wrap-style:square;v-text-anchor:top" coordsize="1229,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" path="m620,l547,3,474,14,404,34,335,62,271,98r-61,44l154,194r-50,60l602,616,,766r21,69l49,901r36,64l129,1024r52,54l240,1127r61,39l365,1197r66,24l499,1237r68,8l636,1245r68,-7l770,1224r65,-22l898,1173r59,-35l1013,1095r51,-50l1110,989r39,-61l1181,864r23,-66l1220,730r8,-68l1228,593r-7,-68l1207,459r-22,-65l1157,331r-36,-59l1078,216r-49,-51l972,119,906,77,837,44,766,21,693,6,620,xe" fillcolor="#f9c2ab" stroked="f">
                  <v:path arrowok="t" o:connecttype="custom" o:connectlocs="620,0;547,3;474,14;404,34;335,62;271,98;210,142;154,194;104,254;602,616;0,766;21,835;49,901;85,965;129,1024;181,1078;240,1127;301,1166;365,1197;431,1221;499,1237;567,1245;636,1245;704,1238;770,1224;835,1202;898,1173;957,1138;1013,1095;1064,1045;1110,989;1149,928;1181,864;1204,798;1220,730;1228,662;1228,593;1221,525;1207,459;1185,394;1157,331;1121,272;1078,216;1029,165;972,119;906,77;837,44;766,21;693,6;620,0" o:connectangles="0,0,0,0,0,0,0,0,0,0,0,0,0,0,0,0,0,0,0,0,0,0,0,0,0,0,0,0,0,0,0,0,0,0,0,0,0,0,0,0,0,0,0,0,0,0,0,0,0,0"/>
                </v:shape>
                <w10:anchorlock/>
              </v:group>
            </w:pict>
          </mc:Fallback>
        </mc:AlternateContent>
      </w:r>
    </w:p>
    <w:p w14:paraId="65D00E2D" w14:textId="77777777" w:rsidR="00BC6104" w:rsidRPr="006449C2" w:rsidRDefault="00BC6104">
      <w:pPr>
        <w:pStyle w:val="Zkladntext"/>
        <w:spacing w:before="4"/>
        <w:rPr>
          <w:noProof/>
          <w:sz w:val="5"/>
          <w:lang w:val="cs-CZ"/>
        </w:rPr>
      </w:pPr>
    </w:p>
    <w:p w14:paraId="79BCCF4D" w14:textId="6EDDDB45" w:rsidR="00BC6104" w:rsidRPr="006449C2" w:rsidRDefault="004C6766">
      <w:pPr>
        <w:pStyle w:val="Zkladntext"/>
        <w:ind w:left="6294"/>
        <w:rPr>
          <w:noProof/>
          <w:sz w:val="20"/>
          <w:lang w:val="cs-CZ"/>
        </w:rPr>
      </w:pPr>
      <w:r>
        <w:rPr>
          <w:noProof/>
          <w:sz w:val="20"/>
          <w:lang w:val="cs-CZ" w:eastAsia="cs-CZ" w:bidi="ar-SA"/>
        </w:rPr>
        <mc:AlternateContent>
          <mc:Choice Requires="wpg">
            <w:drawing>
              <wp:inline distT="0" distB="0" distL="0" distR="0" wp14:anchorId="5B787CBA" wp14:editId="5F6633CB">
                <wp:extent cx="791210" cy="314960"/>
                <wp:effectExtent l="0" t="2540" r="3175" b="0"/>
                <wp:docPr id="7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314960"/>
                          <a:chOff x="0" y="0"/>
                          <a:chExt cx="1246" cy="496"/>
                        </a:xfrm>
                      </wpg:grpSpPr>
                      <wps:wsp>
                        <wps:cNvPr id="78" name="Rectangle 119"/>
                        <wps:cNvSpPr>
                          <a:spLocks noChangeArrowheads="1"/>
                        </wps:cNvSpPr>
                        <wps:spPr bwMode="auto">
                          <a:xfrm>
                            <a:off x="0" y="0"/>
                            <a:ext cx="1246" cy="496"/>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52E8AF" id="Group 118" o:spid="_x0000_s1026" style="width:62.3pt;height:24.8pt;mso-position-horizontal-relative:char;mso-position-vertical-relative:line" coordsize="124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">
                <v:rect id="Rectangle 119" o:spid="_x0000_s1027" style="position:absolute;width:124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" fillcolor="#e51a2f" stroked="f"/>
                <w10:anchorlock/>
              </v:group>
            </w:pict>
          </mc:Fallback>
        </mc:AlternateContent>
      </w:r>
    </w:p>
    <w:p w14:paraId="5B69BFF2" w14:textId="77777777" w:rsidR="00BC6104" w:rsidRPr="006449C2" w:rsidRDefault="00BC6104">
      <w:pPr>
        <w:pStyle w:val="Zkladntext"/>
        <w:spacing w:before="8"/>
        <w:rPr>
          <w:noProof/>
          <w:sz w:val="14"/>
          <w:lang w:val="cs-CZ"/>
        </w:rPr>
      </w:pPr>
    </w:p>
    <w:p w14:paraId="02F5943D" w14:textId="1615A616" w:rsidR="00BC6104" w:rsidRPr="006449C2" w:rsidRDefault="004C6766">
      <w:pPr>
        <w:pStyle w:val="Zkladntext"/>
        <w:spacing w:before="95"/>
        <w:ind w:left="850"/>
        <w:rPr>
          <w:noProof/>
          <w:lang w:val="cs-CZ"/>
        </w:rPr>
      </w:pPr>
      <w:r>
        <w:rPr>
          <w:noProof/>
          <w:lang w:val="cs-CZ" w:eastAsia="cs-CZ" w:bidi="ar-SA"/>
        </w:rPr>
        <mc:AlternateContent>
          <mc:Choice Requires="wpg">
            <w:drawing>
              <wp:anchor distT="0" distB="0" distL="114300" distR="114300" simplePos="0" relativeHeight="251739136" behindDoc="0" locked="0" layoutInCell="1" allowOverlap="1" wp14:anchorId="3855D79E" wp14:editId="49BDEC0E">
                <wp:simplePos x="0" y="0"/>
                <wp:positionH relativeFrom="page">
                  <wp:posOffset>1008380</wp:posOffset>
                </wp:positionH>
                <wp:positionV relativeFrom="paragraph">
                  <wp:posOffset>-2538730</wp:posOffset>
                </wp:positionV>
                <wp:extent cx="2857500" cy="2653030"/>
                <wp:effectExtent l="0" t="0" r="0" b="0"/>
                <wp:wrapNone/>
                <wp:docPr id="7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653030"/>
                          <a:chOff x="1588" y="-3998"/>
                          <a:chExt cx="4500" cy="4178"/>
                        </a:xfrm>
                      </wpg:grpSpPr>
                      <wps:wsp>
                        <wps:cNvPr id="75" name="Freeform 117"/>
                        <wps:cNvSpPr>
                          <a:spLocks/>
                        </wps:cNvSpPr>
                        <wps:spPr bwMode="auto">
                          <a:xfrm>
                            <a:off x="1588" y="-3999"/>
                            <a:ext cx="4500" cy="4178"/>
                          </a:xfrm>
                          <a:custGeom>
                            <a:avLst/>
                            <a:gdLst>
                              <a:gd name="T0" fmla="+- 0 3510 1588"/>
                              <a:gd name="T1" fmla="*/ T0 w 4500"/>
                              <a:gd name="T2" fmla="+- 0 -3993 -3998"/>
                              <a:gd name="T3" fmla="*/ -3993 h 4178"/>
                              <a:gd name="T4" fmla="+- 0 3290 1588"/>
                              <a:gd name="T5" fmla="*/ T4 w 4500"/>
                              <a:gd name="T6" fmla="+- 0 -3965 -3998"/>
                              <a:gd name="T7" fmla="*/ -3965 h 4178"/>
                              <a:gd name="T8" fmla="+- 0 3070 1588"/>
                              <a:gd name="T9" fmla="*/ T8 w 4500"/>
                              <a:gd name="T10" fmla="+- 0 -3913 -3998"/>
                              <a:gd name="T11" fmla="*/ -3913 h 4178"/>
                              <a:gd name="T12" fmla="+- 0 2857 1588"/>
                              <a:gd name="T13" fmla="*/ T12 w 4500"/>
                              <a:gd name="T14" fmla="+- 0 -3837 -3998"/>
                              <a:gd name="T15" fmla="*/ -3837 h 4178"/>
                              <a:gd name="T16" fmla="+- 0 2657 1588"/>
                              <a:gd name="T17" fmla="*/ T16 w 4500"/>
                              <a:gd name="T18" fmla="+- 0 -3740 -3998"/>
                              <a:gd name="T19" fmla="*/ -3740 h 4178"/>
                              <a:gd name="T20" fmla="+- 0 2472 1588"/>
                              <a:gd name="T21" fmla="*/ T20 w 4500"/>
                              <a:gd name="T22" fmla="+- 0 -3625 -3998"/>
                              <a:gd name="T23" fmla="*/ -3625 h 4178"/>
                              <a:gd name="T24" fmla="+- 0 2302 1588"/>
                              <a:gd name="T25" fmla="*/ T24 w 4500"/>
                              <a:gd name="T26" fmla="+- 0 -3491 -3998"/>
                              <a:gd name="T27" fmla="*/ -3491 h 4178"/>
                              <a:gd name="T28" fmla="+- 0 2148 1588"/>
                              <a:gd name="T29" fmla="*/ T28 w 4500"/>
                              <a:gd name="T30" fmla="+- 0 -3342 -3998"/>
                              <a:gd name="T31" fmla="*/ -3342 h 4178"/>
                              <a:gd name="T32" fmla="+- 0 2011 1588"/>
                              <a:gd name="T33" fmla="*/ T32 w 4500"/>
                              <a:gd name="T34" fmla="+- 0 -3178 -3998"/>
                              <a:gd name="T35" fmla="*/ -3178 h 4178"/>
                              <a:gd name="T36" fmla="+- 0 1891 1588"/>
                              <a:gd name="T37" fmla="*/ T36 w 4500"/>
                              <a:gd name="T38" fmla="+- 0 -3002 -3998"/>
                              <a:gd name="T39" fmla="*/ -3002 h 4178"/>
                              <a:gd name="T40" fmla="+- 0 1790 1588"/>
                              <a:gd name="T41" fmla="*/ T40 w 4500"/>
                              <a:gd name="T42" fmla="+- 0 -2815 -3998"/>
                              <a:gd name="T43" fmla="*/ -2815 h 4178"/>
                              <a:gd name="T44" fmla="+- 0 1709 1588"/>
                              <a:gd name="T45" fmla="*/ T44 w 4500"/>
                              <a:gd name="T46" fmla="+- 0 -2617 -3998"/>
                              <a:gd name="T47" fmla="*/ -2617 h 4178"/>
                              <a:gd name="T48" fmla="+- 0 1648 1588"/>
                              <a:gd name="T49" fmla="*/ T48 w 4500"/>
                              <a:gd name="T50" fmla="+- 0 -2412 -3998"/>
                              <a:gd name="T51" fmla="*/ -2412 h 4178"/>
                              <a:gd name="T52" fmla="+- 0 1608 1588"/>
                              <a:gd name="T53" fmla="*/ T52 w 4500"/>
                              <a:gd name="T54" fmla="+- 0 -2200 -3998"/>
                              <a:gd name="T55" fmla="*/ -2200 h 4178"/>
                              <a:gd name="T56" fmla="+- 0 1589 1588"/>
                              <a:gd name="T57" fmla="*/ T56 w 4500"/>
                              <a:gd name="T58" fmla="+- 0 -1984 -3998"/>
                              <a:gd name="T59" fmla="*/ -1984 h 4178"/>
                              <a:gd name="T60" fmla="+- 0 1594 1588"/>
                              <a:gd name="T61" fmla="*/ T60 w 4500"/>
                              <a:gd name="T62" fmla="+- 0 -1764 -3998"/>
                              <a:gd name="T63" fmla="*/ -1764 h 4178"/>
                              <a:gd name="T64" fmla="+- 0 1623 1588"/>
                              <a:gd name="T65" fmla="*/ T64 w 4500"/>
                              <a:gd name="T66" fmla="+- 0 -1542 -3998"/>
                              <a:gd name="T67" fmla="*/ -1542 h 4178"/>
                              <a:gd name="T68" fmla="+- 0 1676 1588"/>
                              <a:gd name="T69" fmla="*/ T68 w 4500"/>
                              <a:gd name="T70" fmla="+- 0 -1321 -3998"/>
                              <a:gd name="T71" fmla="*/ -1321 h 4178"/>
                              <a:gd name="T72" fmla="+- 0 1752 1588"/>
                              <a:gd name="T73" fmla="*/ T72 w 4500"/>
                              <a:gd name="T74" fmla="+- 0 -1106 -3998"/>
                              <a:gd name="T75" fmla="*/ -1106 h 4178"/>
                              <a:gd name="T76" fmla="+- 0 1849 1588"/>
                              <a:gd name="T77" fmla="*/ T76 w 4500"/>
                              <a:gd name="T78" fmla="+- 0 -904 -3998"/>
                              <a:gd name="T79" fmla="*/ -904 h 4178"/>
                              <a:gd name="T80" fmla="+- 0 1965 1588"/>
                              <a:gd name="T81" fmla="*/ T80 w 4500"/>
                              <a:gd name="T82" fmla="+- 0 -717 -3998"/>
                              <a:gd name="T83" fmla="*/ -717 h 4178"/>
                              <a:gd name="T84" fmla="+- 0 2098 1588"/>
                              <a:gd name="T85" fmla="*/ T84 w 4500"/>
                              <a:gd name="T86" fmla="+- 0 -546 -3998"/>
                              <a:gd name="T87" fmla="*/ -546 h 4178"/>
                              <a:gd name="T88" fmla="+- 0 2247 1588"/>
                              <a:gd name="T89" fmla="*/ T88 w 4500"/>
                              <a:gd name="T90" fmla="+- 0 -390 -3998"/>
                              <a:gd name="T91" fmla="*/ -390 h 4178"/>
                              <a:gd name="T92" fmla="+- 0 2410 1588"/>
                              <a:gd name="T93" fmla="*/ T92 w 4500"/>
                              <a:gd name="T94" fmla="+- 0 -251 -3998"/>
                              <a:gd name="T95" fmla="*/ -251 h 4178"/>
                              <a:gd name="T96" fmla="+- 0 2585 1588"/>
                              <a:gd name="T97" fmla="*/ T96 w 4500"/>
                              <a:gd name="T98" fmla="+- 0 -130 -3998"/>
                              <a:gd name="T99" fmla="*/ -130 h 4178"/>
                              <a:gd name="T100" fmla="+- 0 2772 1588"/>
                              <a:gd name="T101" fmla="*/ T100 w 4500"/>
                              <a:gd name="T102" fmla="+- 0 -28 -3998"/>
                              <a:gd name="T103" fmla="*/ -28 h 4178"/>
                              <a:gd name="T104" fmla="+- 0 2968 1588"/>
                              <a:gd name="T105" fmla="*/ T104 w 4500"/>
                              <a:gd name="T106" fmla="+- 0 55 -3998"/>
                              <a:gd name="T107" fmla="*/ 55 h 4178"/>
                              <a:gd name="T108" fmla="+- 0 3173 1588"/>
                              <a:gd name="T109" fmla="*/ T108 w 4500"/>
                              <a:gd name="T110" fmla="+- 0 118 -3998"/>
                              <a:gd name="T111" fmla="*/ 118 h 4178"/>
                              <a:gd name="T112" fmla="+- 0 3383 1588"/>
                              <a:gd name="T113" fmla="*/ T112 w 4500"/>
                              <a:gd name="T114" fmla="+- 0 159 -3998"/>
                              <a:gd name="T115" fmla="*/ 159 h 4178"/>
                              <a:gd name="T116" fmla="+- 0 3598 1588"/>
                              <a:gd name="T117" fmla="*/ T116 w 4500"/>
                              <a:gd name="T118" fmla="+- 0 178 -3998"/>
                              <a:gd name="T119" fmla="*/ 178 h 4178"/>
                              <a:gd name="T120" fmla="+- 0 3817 1588"/>
                              <a:gd name="T121" fmla="*/ T120 w 4500"/>
                              <a:gd name="T122" fmla="+- 0 174 -3998"/>
                              <a:gd name="T123" fmla="*/ 174 h 4178"/>
                              <a:gd name="T124" fmla="+- 0 4037 1588"/>
                              <a:gd name="T125" fmla="*/ T124 w 4500"/>
                              <a:gd name="T126" fmla="+- 0 146 -3998"/>
                              <a:gd name="T127" fmla="*/ 146 h 4178"/>
                              <a:gd name="T128" fmla="+- 0 4257 1588"/>
                              <a:gd name="T129" fmla="*/ T128 w 4500"/>
                              <a:gd name="T130" fmla="+- 0 94 -3998"/>
                              <a:gd name="T131" fmla="*/ 94 h 4178"/>
                              <a:gd name="T132" fmla="+- 0 4480 1588"/>
                              <a:gd name="T133" fmla="*/ T132 w 4500"/>
                              <a:gd name="T134" fmla="+- 0 14 -3998"/>
                              <a:gd name="T135" fmla="*/ 14 h 4178"/>
                              <a:gd name="T136" fmla="+- 0 4687 1588"/>
                              <a:gd name="T137" fmla="*/ T136 w 4500"/>
                              <a:gd name="T138" fmla="+- 0 -89 -3998"/>
                              <a:gd name="T139" fmla="*/ -89 h 4178"/>
                              <a:gd name="T140" fmla="+- 0 4880 1588"/>
                              <a:gd name="T141" fmla="*/ T140 w 4500"/>
                              <a:gd name="T142" fmla="+- 0 -212 -3998"/>
                              <a:gd name="T143" fmla="*/ -212 h 4178"/>
                              <a:gd name="T144" fmla="+- 0 5055 1588"/>
                              <a:gd name="T145" fmla="*/ T144 w 4500"/>
                              <a:gd name="T146" fmla="+- 0 -354 -3998"/>
                              <a:gd name="T147" fmla="*/ -354 h 4178"/>
                              <a:gd name="T148" fmla="+- 0 5212 1588"/>
                              <a:gd name="T149" fmla="*/ T148 w 4500"/>
                              <a:gd name="T150" fmla="+- 0 -514 -3998"/>
                              <a:gd name="T151" fmla="*/ -514 h 4178"/>
                              <a:gd name="T152" fmla="+- 0 5351 1588"/>
                              <a:gd name="T153" fmla="*/ T152 w 4500"/>
                              <a:gd name="T154" fmla="+- 0 -689 -3998"/>
                              <a:gd name="T155" fmla="*/ -689 h 4178"/>
                              <a:gd name="T156" fmla="+- 0 5470 1588"/>
                              <a:gd name="T157" fmla="*/ T156 w 4500"/>
                              <a:gd name="T158" fmla="+- 0 -877 -3998"/>
                              <a:gd name="T159" fmla="*/ -877 h 4178"/>
                              <a:gd name="T160" fmla="+- 0 5569 1588"/>
                              <a:gd name="T161" fmla="*/ T160 w 4500"/>
                              <a:gd name="T162" fmla="+- 0 -1077 -3998"/>
                              <a:gd name="T163" fmla="*/ -1077 h 4178"/>
                              <a:gd name="T164" fmla="+- 0 5646 1588"/>
                              <a:gd name="T165" fmla="*/ T164 w 4500"/>
                              <a:gd name="T166" fmla="+- 0 -1287 -3998"/>
                              <a:gd name="T167" fmla="*/ -1287 h 4178"/>
                              <a:gd name="T168" fmla="+- 0 6088 1588"/>
                              <a:gd name="T169" fmla="*/ T168 w 4500"/>
                              <a:gd name="T170" fmla="+- 0 -1637 -3998"/>
                              <a:gd name="T171" fmla="*/ -1637 h 4178"/>
                              <a:gd name="T172" fmla="+- 0 5727 1588"/>
                              <a:gd name="T173" fmla="*/ T172 w 4500"/>
                              <a:gd name="T174" fmla="+- 0 -2120 -3998"/>
                              <a:gd name="T175" fmla="*/ -2120 h 4178"/>
                              <a:gd name="T176" fmla="+- 0 5690 1588"/>
                              <a:gd name="T177" fmla="*/ T176 w 4500"/>
                              <a:gd name="T178" fmla="+- 0 -2347 -3998"/>
                              <a:gd name="T179" fmla="*/ -2347 h 4178"/>
                              <a:gd name="T180" fmla="+- 0 5628 1588"/>
                              <a:gd name="T181" fmla="*/ T180 w 4500"/>
                              <a:gd name="T182" fmla="+- 0 -2571 -3998"/>
                              <a:gd name="T183" fmla="*/ -2571 h 4178"/>
                              <a:gd name="T184" fmla="+- 0 5545 1588"/>
                              <a:gd name="T185" fmla="*/ T184 w 4500"/>
                              <a:gd name="T186" fmla="+- 0 -2782 -3998"/>
                              <a:gd name="T187" fmla="*/ -2782 h 4178"/>
                              <a:gd name="T188" fmla="+- 0 5442 1588"/>
                              <a:gd name="T189" fmla="*/ T188 w 4500"/>
                              <a:gd name="T190" fmla="+- 0 -2978 -3998"/>
                              <a:gd name="T191" fmla="*/ -2978 h 4178"/>
                              <a:gd name="T192" fmla="+- 0 5320 1588"/>
                              <a:gd name="T193" fmla="*/ T192 w 4500"/>
                              <a:gd name="T194" fmla="+- 0 -3160 -3998"/>
                              <a:gd name="T195" fmla="*/ -3160 h 4178"/>
                              <a:gd name="T196" fmla="+- 0 5181 1588"/>
                              <a:gd name="T197" fmla="*/ T196 w 4500"/>
                              <a:gd name="T198" fmla="+- 0 -3327 -3998"/>
                              <a:gd name="T199" fmla="*/ -3327 h 4178"/>
                              <a:gd name="T200" fmla="+- 0 5027 1588"/>
                              <a:gd name="T201" fmla="*/ T200 w 4500"/>
                              <a:gd name="T202" fmla="+- 0 -3477 -3998"/>
                              <a:gd name="T203" fmla="*/ -3477 h 4178"/>
                              <a:gd name="T204" fmla="+- 0 4860 1588"/>
                              <a:gd name="T205" fmla="*/ T204 w 4500"/>
                              <a:gd name="T206" fmla="+- 0 -3610 -3998"/>
                              <a:gd name="T207" fmla="*/ -3610 h 4178"/>
                              <a:gd name="T208" fmla="+- 0 4680 1588"/>
                              <a:gd name="T209" fmla="*/ T208 w 4500"/>
                              <a:gd name="T210" fmla="+- 0 -3725 -3998"/>
                              <a:gd name="T211" fmla="*/ -3725 h 4178"/>
                              <a:gd name="T212" fmla="+- 0 4490 1588"/>
                              <a:gd name="T213" fmla="*/ T212 w 4500"/>
                              <a:gd name="T214" fmla="+- 0 -3821 -3998"/>
                              <a:gd name="T215" fmla="*/ -3821 h 4178"/>
                              <a:gd name="T216" fmla="+- 0 4291 1588"/>
                              <a:gd name="T217" fmla="*/ T216 w 4500"/>
                              <a:gd name="T218" fmla="+- 0 -3897 -3998"/>
                              <a:gd name="T219" fmla="*/ -3897 h 4178"/>
                              <a:gd name="T220" fmla="+- 0 4085 1588"/>
                              <a:gd name="T221" fmla="*/ T220 w 4500"/>
                              <a:gd name="T222" fmla="+- 0 -3953 -3998"/>
                              <a:gd name="T223" fmla="*/ -3953 h 4178"/>
                              <a:gd name="T224" fmla="+- 0 3873 1588"/>
                              <a:gd name="T225" fmla="*/ T224 w 4500"/>
                              <a:gd name="T226" fmla="+- 0 -3987 -3998"/>
                              <a:gd name="T227" fmla="*/ -3987 h 4178"/>
                              <a:gd name="T228" fmla="+- 0 3656 1588"/>
                              <a:gd name="T229" fmla="*/ T228 w 4500"/>
                              <a:gd name="T230" fmla="+- 0 -3998 -3998"/>
                              <a:gd name="T231" fmla="*/ -3998 h 4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00" h="4178">
                                <a:moveTo>
                                  <a:pt x="2068" y="0"/>
                                </a:moveTo>
                                <a:lnTo>
                                  <a:pt x="1995" y="1"/>
                                </a:lnTo>
                                <a:lnTo>
                                  <a:pt x="1922" y="5"/>
                                </a:lnTo>
                                <a:lnTo>
                                  <a:pt x="1849" y="12"/>
                                </a:lnTo>
                                <a:lnTo>
                                  <a:pt x="1776" y="21"/>
                                </a:lnTo>
                                <a:lnTo>
                                  <a:pt x="1702" y="33"/>
                                </a:lnTo>
                                <a:lnTo>
                                  <a:pt x="1629" y="47"/>
                                </a:lnTo>
                                <a:lnTo>
                                  <a:pt x="1555" y="65"/>
                                </a:lnTo>
                                <a:lnTo>
                                  <a:pt x="1482" y="85"/>
                                </a:lnTo>
                                <a:lnTo>
                                  <a:pt x="1410" y="108"/>
                                </a:lnTo>
                                <a:lnTo>
                                  <a:pt x="1339" y="133"/>
                                </a:lnTo>
                                <a:lnTo>
                                  <a:pt x="1269" y="161"/>
                                </a:lnTo>
                                <a:lnTo>
                                  <a:pt x="1201" y="191"/>
                                </a:lnTo>
                                <a:lnTo>
                                  <a:pt x="1134" y="223"/>
                                </a:lnTo>
                                <a:lnTo>
                                  <a:pt x="1069" y="258"/>
                                </a:lnTo>
                                <a:lnTo>
                                  <a:pt x="1006" y="294"/>
                                </a:lnTo>
                                <a:lnTo>
                                  <a:pt x="944" y="333"/>
                                </a:lnTo>
                                <a:lnTo>
                                  <a:pt x="884" y="373"/>
                                </a:lnTo>
                                <a:lnTo>
                                  <a:pt x="826" y="416"/>
                                </a:lnTo>
                                <a:lnTo>
                                  <a:pt x="769" y="460"/>
                                </a:lnTo>
                                <a:lnTo>
                                  <a:pt x="714" y="507"/>
                                </a:lnTo>
                                <a:lnTo>
                                  <a:pt x="661" y="555"/>
                                </a:lnTo>
                                <a:lnTo>
                                  <a:pt x="609" y="605"/>
                                </a:lnTo>
                                <a:lnTo>
                                  <a:pt x="560" y="656"/>
                                </a:lnTo>
                                <a:lnTo>
                                  <a:pt x="512" y="709"/>
                                </a:lnTo>
                                <a:lnTo>
                                  <a:pt x="466" y="763"/>
                                </a:lnTo>
                                <a:lnTo>
                                  <a:pt x="423" y="820"/>
                                </a:lnTo>
                                <a:lnTo>
                                  <a:pt x="381" y="877"/>
                                </a:lnTo>
                                <a:lnTo>
                                  <a:pt x="341" y="936"/>
                                </a:lnTo>
                                <a:lnTo>
                                  <a:pt x="303" y="996"/>
                                </a:lnTo>
                                <a:lnTo>
                                  <a:pt x="267" y="1057"/>
                                </a:lnTo>
                                <a:lnTo>
                                  <a:pt x="234" y="1120"/>
                                </a:lnTo>
                                <a:lnTo>
                                  <a:pt x="202" y="1183"/>
                                </a:lnTo>
                                <a:lnTo>
                                  <a:pt x="173" y="1248"/>
                                </a:lnTo>
                                <a:lnTo>
                                  <a:pt x="146" y="1314"/>
                                </a:lnTo>
                                <a:lnTo>
                                  <a:pt x="121" y="1381"/>
                                </a:lnTo>
                                <a:lnTo>
                                  <a:pt x="98" y="1448"/>
                                </a:lnTo>
                                <a:lnTo>
                                  <a:pt x="78" y="1517"/>
                                </a:lnTo>
                                <a:lnTo>
                                  <a:pt x="60" y="1586"/>
                                </a:lnTo>
                                <a:lnTo>
                                  <a:pt x="44" y="1656"/>
                                </a:lnTo>
                                <a:lnTo>
                                  <a:pt x="30" y="1726"/>
                                </a:lnTo>
                                <a:lnTo>
                                  <a:pt x="20" y="1798"/>
                                </a:lnTo>
                                <a:lnTo>
                                  <a:pt x="11" y="1869"/>
                                </a:lnTo>
                                <a:lnTo>
                                  <a:pt x="5" y="1942"/>
                                </a:lnTo>
                                <a:lnTo>
                                  <a:pt x="1" y="2014"/>
                                </a:lnTo>
                                <a:lnTo>
                                  <a:pt x="0" y="2087"/>
                                </a:lnTo>
                                <a:lnTo>
                                  <a:pt x="2" y="2160"/>
                                </a:lnTo>
                                <a:lnTo>
                                  <a:pt x="6" y="2234"/>
                                </a:lnTo>
                                <a:lnTo>
                                  <a:pt x="13" y="2308"/>
                                </a:lnTo>
                                <a:lnTo>
                                  <a:pt x="23" y="2382"/>
                                </a:lnTo>
                                <a:lnTo>
                                  <a:pt x="35" y="2456"/>
                                </a:lnTo>
                                <a:lnTo>
                                  <a:pt x="50" y="2530"/>
                                </a:lnTo>
                                <a:lnTo>
                                  <a:pt x="67" y="2604"/>
                                </a:lnTo>
                                <a:lnTo>
                                  <a:pt x="88" y="2677"/>
                                </a:lnTo>
                                <a:lnTo>
                                  <a:pt x="111" y="2750"/>
                                </a:lnTo>
                                <a:lnTo>
                                  <a:pt x="136" y="2822"/>
                                </a:lnTo>
                                <a:lnTo>
                                  <a:pt x="164" y="2892"/>
                                </a:lnTo>
                                <a:lnTo>
                                  <a:pt x="194" y="2961"/>
                                </a:lnTo>
                                <a:lnTo>
                                  <a:pt x="226" y="3028"/>
                                </a:lnTo>
                                <a:lnTo>
                                  <a:pt x="261" y="3094"/>
                                </a:lnTo>
                                <a:lnTo>
                                  <a:pt x="297" y="3158"/>
                                </a:lnTo>
                                <a:lnTo>
                                  <a:pt x="336" y="3220"/>
                                </a:lnTo>
                                <a:lnTo>
                                  <a:pt x="377" y="3281"/>
                                </a:lnTo>
                                <a:lnTo>
                                  <a:pt x="419" y="3340"/>
                                </a:lnTo>
                                <a:lnTo>
                                  <a:pt x="463" y="3397"/>
                                </a:lnTo>
                                <a:lnTo>
                                  <a:pt x="510" y="3452"/>
                                </a:lnTo>
                                <a:lnTo>
                                  <a:pt x="558" y="3506"/>
                                </a:lnTo>
                                <a:lnTo>
                                  <a:pt x="607" y="3558"/>
                                </a:lnTo>
                                <a:lnTo>
                                  <a:pt x="659" y="3608"/>
                                </a:lnTo>
                                <a:lnTo>
                                  <a:pt x="711" y="3656"/>
                                </a:lnTo>
                                <a:lnTo>
                                  <a:pt x="766" y="3703"/>
                                </a:lnTo>
                                <a:lnTo>
                                  <a:pt x="822" y="3747"/>
                                </a:lnTo>
                                <a:lnTo>
                                  <a:pt x="879" y="3789"/>
                                </a:lnTo>
                                <a:lnTo>
                                  <a:pt x="938" y="3830"/>
                                </a:lnTo>
                                <a:lnTo>
                                  <a:pt x="997" y="3868"/>
                                </a:lnTo>
                                <a:lnTo>
                                  <a:pt x="1058" y="3904"/>
                                </a:lnTo>
                                <a:lnTo>
                                  <a:pt x="1121" y="3938"/>
                                </a:lnTo>
                                <a:lnTo>
                                  <a:pt x="1184" y="3970"/>
                                </a:lnTo>
                                <a:lnTo>
                                  <a:pt x="1249" y="4000"/>
                                </a:lnTo>
                                <a:lnTo>
                                  <a:pt x="1314" y="4028"/>
                                </a:lnTo>
                                <a:lnTo>
                                  <a:pt x="1380" y="4053"/>
                                </a:lnTo>
                                <a:lnTo>
                                  <a:pt x="1448" y="4076"/>
                                </a:lnTo>
                                <a:lnTo>
                                  <a:pt x="1516" y="4097"/>
                                </a:lnTo>
                                <a:lnTo>
                                  <a:pt x="1585" y="4116"/>
                                </a:lnTo>
                                <a:lnTo>
                                  <a:pt x="1654" y="4132"/>
                                </a:lnTo>
                                <a:lnTo>
                                  <a:pt x="1724" y="4145"/>
                                </a:lnTo>
                                <a:lnTo>
                                  <a:pt x="1795" y="4157"/>
                                </a:lnTo>
                                <a:lnTo>
                                  <a:pt x="1866" y="4166"/>
                                </a:lnTo>
                                <a:lnTo>
                                  <a:pt x="1938" y="4172"/>
                                </a:lnTo>
                                <a:lnTo>
                                  <a:pt x="2010" y="4176"/>
                                </a:lnTo>
                                <a:lnTo>
                                  <a:pt x="2083" y="4177"/>
                                </a:lnTo>
                                <a:lnTo>
                                  <a:pt x="2156" y="4176"/>
                                </a:lnTo>
                                <a:lnTo>
                                  <a:pt x="2229" y="4172"/>
                                </a:lnTo>
                                <a:lnTo>
                                  <a:pt x="2302" y="4166"/>
                                </a:lnTo>
                                <a:lnTo>
                                  <a:pt x="2375" y="4156"/>
                                </a:lnTo>
                                <a:lnTo>
                                  <a:pt x="2449" y="4144"/>
                                </a:lnTo>
                                <a:lnTo>
                                  <a:pt x="2522" y="4130"/>
                                </a:lnTo>
                                <a:lnTo>
                                  <a:pt x="2596" y="4112"/>
                                </a:lnTo>
                                <a:lnTo>
                                  <a:pt x="2669" y="4092"/>
                                </a:lnTo>
                                <a:lnTo>
                                  <a:pt x="2745" y="4068"/>
                                </a:lnTo>
                                <a:lnTo>
                                  <a:pt x="2819" y="4041"/>
                                </a:lnTo>
                                <a:lnTo>
                                  <a:pt x="2892" y="4012"/>
                                </a:lnTo>
                                <a:lnTo>
                                  <a:pt x="2963" y="3980"/>
                                </a:lnTo>
                                <a:lnTo>
                                  <a:pt x="3032" y="3946"/>
                                </a:lnTo>
                                <a:lnTo>
                                  <a:pt x="3099" y="3909"/>
                                </a:lnTo>
                                <a:lnTo>
                                  <a:pt x="3165" y="3870"/>
                                </a:lnTo>
                                <a:lnTo>
                                  <a:pt x="3229" y="3829"/>
                                </a:lnTo>
                                <a:lnTo>
                                  <a:pt x="3292" y="3786"/>
                                </a:lnTo>
                                <a:lnTo>
                                  <a:pt x="3352" y="3741"/>
                                </a:lnTo>
                                <a:lnTo>
                                  <a:pt x="3410" y="3693"/>
                                </a:lnTo>
                                <a:lnTo>
                                  <a:pt x="3467" y="3644"/>
                                </a:lnTo>
                                <a:lnTo>
                                  <a:pt x="3521" y="3592"/>
                                </a:lnTo>
                                <a:lnTo>
                                  <a:pt x="3574" y="3539"/>
                                </a:lnTo>
                                <a:lnTo>
                                  <a:pt x="3624" y="3484"/>
                                </a:lnTo>
                                <a:lnTo>
                                  <a:pt x="3673" y="3428"/>
                                </a:lnTo>
                                <a:lnTo>
                                  <a:pt x="3719" y="3369"/>
                                </a:lnTo>
                                <a:lnTo>
                                  <a:pt x="3763" y="3309"/>
                                </a:lnTo>
                                <a:lnTo>
                                  <a:pt x="3805" y="3248"/>
                                </a:lnTo>
                                <a:lnTo>
                                  <a:pt x="3845" y="3185"/>
                                </a:lnTo>
                                <a:lnTo>
                                  <a:pt x="3882" y="3121"/>
                                </a:lnTo>
                                <a:lnTo>
                                  <a:pt x="3918" y="3056"/>
                                </a:lnTo>
                                <a:lnTo>
                                  <a:pt x="3950" y="2989"/>
                                </a:lnTo>
                                <a:lnTo>
                                  <a:pt x="3981" y="2921"/>
                                </a:lnTo>
                                <a:lnTo>
                                  <a:pt x="4009" y="2852"/>
                                </a:lnTo>
                                <a:lnTo>
                                  <a:pt x="4035" y="2782"/>
                                </a:lnTo>
                                <a:lnTo>
                                  <a:pt x="4058" y="2711"/>
                                </a:lnTo>
                                <a:lnTo>
                                  <a:pt x="4078" y="2639"/>
                                </a:lnTo>
                                <a:lnTo>
                                  <a:pt x="4097" y="2567"/>
                                </a:lnTo>
                                <a:lnTo>
                                  <a:pt x="4500" y="2361"/>
                                </a:lnTo>
                                <a:lnTo>
                                  <a:pt x="4149" y="2028"/>
                                </a:lnTo>
                                <a:lnTo>
                                  <a:pt x="4145" y="1953"/>
                                </a:lnTo>
                                <a:lnTo>
                                  <a:pt x="4139" y="1878"/>
                                </a:lnTo>
                                <a:lnTo>
                                  <a:pt x="4129" y="1802"/>
                                </a:lnTo>
                                <a:lnTo>
                                  <a:pt x="4117" y="1726"/>
                                </a:lnTo>
                                <a:lnTo>
                                  <a:pt x="4102" y="1651"/>
                                </a:lnTo>
                                <a:lnTo>
                                  <a:pt x="4084" y="1575"/>
                                </a:lnTo>
                                <a:lnTo>
                                  <a:pt x="4063" y="1500"/>
                                </a:lnTo>
                                <a:lnTo>
                                  <a:pt x="4040" y="1427"/>
                                </a:lnTo>
                                <a:lnTo>
                                  <a:pt x="4015" y="1355"/>
                                </a:lnTo>
                                <a:lnTo>
                                  <a:pt x="3987" y="1285"/>
                                </a:lnTo>
                                <a:lnTo>
                                  <a:pt x="3957" y="1216"/>
                                </a:lnTo>
                                <a:lnTo>
                                  <a:pt x="3925" y="1149"/>
                                </a:lnTo>
                                <a:lnTo>
                                  <a:pt x="3890" y="1084"/>
                                </a:lnTo>
                                <a:lnTo>
                                  <a:pt x="3854" y="1020"/>
                                </a:lnTo>
                                <a:lnTo>
                                  <a:pt x="3815" y="957"/>
                                </a:lnTo>
                                <a:lnTo>
                                  <a:pt x="3774" y="897"/>
                                </a:lnTo>
                                <a:lnTo>
                                  <a:pt x="3732" y="838"/>
                                </a:lnTo>
                                <a:lnTo>
                                  <a:pt x="3687" y="780"/>
                                </a:lnTo>
                                <a:lnTo>
                                  <a:pt x="3641" y="725"/>
                                </a:lnTo>
                                <a:lnTo>
                                  <a:pt x="3593" y="671"/>
                                </a:lnTo>
                                <a:lnTo>
                                  <a:pt x="3544" y="619"/>
                                </a:lnTo>
                                <a:lnTo>
                                  <a:pt x="3492" y="569"/>
                                </a:lnTo>
                                <a:lnTo>
                                  <a:pt x="3439" y="521"/>
                                </a:lnTo>
                                <a:lnTo>
                                  <a:pt x="3385" y="475"/>
                                </a:lnTo>
                                <a:lnTo>
                                  <a:pt x="3329" y="430"/>
                                </a:lnTo>
                                <a:lnTo>
                                  <a:pt x="3272" y="388"/>
                                </a:lnTo>
                                <a:lnTo>
                                  <a:pt x="3213" y="348"/>
                                </a:lnTo>
                                <a:lnTo>
                                  <a:pt x="3154" y="309"/>
                                </a:lnTo>
                                <a:lnTo>
                                  <a:pt x="3092" y="273"/>
                                </a:lnTo>
                                <a:lnTo>
                                  <a:pt x="3030" y="239"/>
                                </a:lnTo>
                                <a:lnTo>
                                  <a:pt x="2967" y="207"/>
                                </a:lnTo>
                                <a:lnTo>
                                  <a:pt x="2902" y="177"/>
                                </a:lnTo>
                                <a:lnTo>
                                  <a:pt x="2837" y="149"/>
                                </a:lnTo>
                                <a:lnTo>
                                  <a:pt x="2771" y="124"/>
                                </a:lnTo>
                                <a:lnTo>
                                  <a:pt x="2703" y="101"/>
                                </a:lnTo>
                                <a:lnTo>
                                  <a:pt x="2635" y="80"/>
                                </a:lnTo>
                                <a:lnTo>
                                  <a:pt x="2566" y="62"/>
                                </a:lnTo>
                                <a:lnTo>
                                  <a:pt x="2497" y="45"/>
                                </a:lnTo>
                                <a:lnTo>
                                  <a:pt x="2427" y="32"/>
                                </a:lnTo>
                                <a:lnTo>
                                  <a:pt x="2356" y="20"/>
                                </a:lnTo>
                                <a:lnTo>
                                  <a:pt x="2285" y="11"/>
                                </a:lnTo>
                                <a:lnTo>
                                  <a:pt x="2213" y="5"/>
                                </a:lnTo>
                                <a:lnTo>
                                  <a:pt x="2141" y="1"/>
                                </a:lnTo>
                                <a:lnTo>
                                  <a:pt x="2068"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116"/>
                        <wps:cNvSpPr txBox="1">
                          <a:spLocks noChangeArrowheads="1"/>
                        </wps:cNvSpPr>
                        <wps:spPr bwMode="auto">
                          <a:xfrm>
                            <a:off x="1588" y="-3999"/>
                            <a:ext cx="4500" cy="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195D5" w14:textId="77777777" w:rsidR="0043117B" w:rsidRDefault="0043117B">
                              <w:pPr>
                                <w:rPr>
                                  <w:sz w:val="16"/>
                                </w:rPr>
                              </w:pPr>
                            </w:p>
                            <w:p w14:paraId="027DF32F" w14:textId="77777777" w:rsidR="0043117B" w:rsidRDefault="0043117B">
                              <w:pPr>
                                <w:rPr>
                                  <w:sz w:val="16"/>
                                </w:rPr>
                              </w:pPr>
                            </w:p>
                            <w:p w14:paraId="34E70DA5" w14:textId="77777777" w:rsidR="0043117B" w:rsidRDefault="0043117B">
                              <w:pPr>
                                <w:rPr>
                                  <w:sz w:val="16"/>
                                </w:rPr>
                              </w:pPr>
                            </w:p>
                            <w:p w14:paraId="1F0335EF" w14:textId="77777777" w:rsidR="0043117B" w:rsidRDefault="0043117B">
                              <w:pPr>
                                <w:rPr>
                                  <w:sz w:val="16"/>
                                </w:rPr>
                              </w:pPr>
                            </w:p>
                            <w:p w14:paraId="5938C4C6" w14:textId="77777777" w:rsidR="0043117B" w:rsidRDefault="0043117B">
                              <w:pPr>
                                <w:spacing w:before="2"/>
                                <w:rPr>
                                  <w:sz w:val="15"/>
                                </w:rPr>
                              </w:pPr>
                            </w:p>
                            <w:p w14:paraId="71E1CD8C" w14:textId="77777777" w:rsidR="0043117B" w:rsidRDefault="0043117B">
                              <w:pPr>
                                <w:ind w:left="771" w:right="1133"/>
                                <w:rPr>
                                  <w:b/>
                                  <w:sz w:val="14"/>
                                </w:rPr>
                              </w:pPr>
                              <w:r>
                                <w:rPr>
                                  <w:b/>
                                  <w:color w:val="FFFFFF"/>
                                  <w:sz w:val="14"/>
                                </w:rPr>
                                <w:t>„</w:t>
                              </w:r>
                              <w:proofErr w:type="spellStart"/>
                              <w:r>
                                <w:rPr>
                                  <w:b/>
                                  <w:color w:val="FFFFFF"/>
                                  <w:sz w:val="14"/>
                                </w:rPr>
                                <w:t>Statistická</w:t>
                              </w:r>
                              <w:proofErr w:type="spellEnd"/>
                              <w:r>
                                <w:rPr>
                                  <w:b/>
                                  <w:color w:val="FFFFFF"/>
                                  <w:sz w:val="14"/>
                                </w:rPr>
                                <w:t xml:space="preserve"> data </w:t>
                              </w:r>
                              <w:proofErr w:type="spellStart"/>
                              <w:r>
                                <w:rPr>
                                  <w:b/>
                                  <w:color w:val="FFFFFF"/>
                                  <w:sz w:val="14"/>
                                </w:rPr>
                                <w:t>obecně</w:t>
                              </w:r>
                              <w:proofErr w:type="spellEnd"/>
                              <w:r>
                                <w:rPr>
                                  <w:b/>
                                  <w:color w:val="FFFFFF"/>
                                  <w:sz w:val="14"/>
                                </w:rPr>
                                <w:t xml:space="preserve">, a data </w:t>
                              </w:r>
                              <w:proofErr w:type="spellStart"/>
                              <w:r>
                                <w:rPr>
                                  <w:b/>
                                  <w:color w:val="FFFFFF"/>
                                  <w:sz w:val="14"/>
                                </w:rPr>
                                <w:t>ze</w:t>
                              </w:r>
                              <w:proofErr w:type="spellEnd"/>
                              <w:r>
                                <w:rPr>
                                  <w:b/>
                                  <w:color w:val="FFFFFF"/>
                                  <w:sz w:val="14"/>
                                </w:rPr>
                                <w:t xml:space="preserve"> </w:t>
                              </w:r>
                              <w:proofErr w:type="spellStart"/>
                              <w:r>
                                <w:rPr>
                                  <w:b/>
                                  <w:color w:val="FFFFFF"/>
                                  <w:sz w:val="14"/>
                                </w:rPr>
                                <w:t>sčítání</w:t>
                              </w:r>
                              <w:proofErr w:type="spellEnd"/>
                              <w:r>
                                <w:rPr>
                                  <w:b/>
                                  <w:color w:val="FFFFFF"/>
                                  <w:sz w:val="14"/>
                                </w:rPr>
                                <w:t xml:space="preserve"> </w:t>
                              </w:r>
                              <w:proofErr w:type="spellStart"/>
                              <w:r>
                                <w:rPr>
                                  <w:b/>
                                  <w:color w:val="FFFFFF"/>
                                  <w:sz w:val="14"/>
                                </w:rPr>
                                <w:t>lidu</w:t>
                              </w:r>
                              <w:proofErr w:type="spellEnd"/>
                              <w:r>
                                <w:rPr>
                                  <w:b/>
                                  <w:color w:val="FFFFFF"/>
                                  <w:sz w:val="14"/>
                                </w:rPr>
                                <w:t xml:space="preserve"> </w:t>
                              </w:r>
                              <w:proofErr w:type="spellStart"/>
                              <w:r>
                                <w:rPr>
                                  <w:b/>
                                  <w:color w:val="FFFFFF"/>
                                  <w:sz w:val="14"/>
                                </w:rPr>
                                <w:t>zvláště</w:t>
                              </w:r>
                              <w:proofErr w:type="spellEnd"/>
                              <w:r>
                                <w:rPr>
                                  <w:b/>
                                  <w:color w:val="FFFFFF"/>
                                  <w:sz w:val="14"/>
                                </w:rPr>
                                <w:t xml:space="preserve">, </w:t>
                              </w:r>
                              <w:proofErr w:type="spellStart"/>
                              <w:r>
                                <w:rPr>
                                  <w:b/>
                                  <w:color w:val="FFFFFF"/>
                                  <w:sz w:val="14"/>
                                </w:rPr>
                                <w:t>jsou</w:t>
                              </w:r>
                              <w:proofErr w:type="spellEnd"/>
                              <w:r>
                                <w:rPr>
                                  <w:b/>
                                  <w:color w:val="FFFFFF"/>
                                  <w:sz w:val="14"/>
                                </w:rPr>
                                <w:t xml:space="preserve"> </w:t>
                              </w:r>
                              <w:proofErr w:type="spellStart"/>
                              <w:r>
                                <w:rPr>
                                  <w:b/>
                                  <w:color w:val="FFFFFF"/>
                                  <w:sz w:val="14"/>
                                </w:rPr>
                                <w:t>dnes</w:t>
                              </w:r>
                              <w:proofErr w:type="spellEnd"/>
                              <w:r>
                                <w:rPr>
                                  <w:b/>
                                  <w:color w:val="FFFFFF"/>
                                  <w:sz w:val="14"/>
                                </w:rPr>
                                <w:t xml:space="preserve"> </w:t>
                              </w:r>
                              <w:proofErr w:type="spellStart"/>
                              <w:r>
                                <w:rPr>
                                  <w:b/>
                                  <w:color w:val="FFFFFF"/>
                                  <w:sz w:val="14"/>
                                </w:rPr>
                                <w:t>užívána</w:t>
                              </w:r>
                              <w:proofErr w:type="spellEnd"/>
                              <w:r>
                                <w:rPr>
                                  <w:b/>
                                  <w:color w:val="FFFFFF"/>
                                  <w:sz w:val="14"/>
                                </w:rPr>
                                <w:t xml:space="preserve"> </w:t>
                              </w:r>
                              <w:proofErr w:type="spellStart"/>
                              <w:r>
                                <w:rPr>
                                  <w:b/>
                                  <w:color w:val="FFFFFF"/>
                                  <w:sz w:val="14"/>
                                </w:rPr>
                                <w:t>daleko</w:t>
                              </w:r>
                              <w:proofErr w:type="spellEnd"/>
                              <w:r>
                                <w:rPr>
                                  <w:b/>
                                  <w:color w:val="FFFFFF"/>
                                  <w:sz w:val="14"/>
                                </w:rPr>
                                <w:t xml:space="preserve"> </w:t>
                              </w:r>
                              <w:proofErr w:type="spellStart"/>
                              <w:r>
                                <w:rPr>
                                  <w:b/>
                                  <w:color w:val="FFFFFF"/>
                                  <w:sz w:val="14"/>
                                </w:rPr>
                                <w:t>větším</w:t>
                              </w:r>
                              <w:proofErr w:type="spellEnd"/>
                              <w:r>
                                <w:rPr>
                                  <w:b/>
                                  <w:color w:val="FFFFFF"/>
                                  <w:sz w:val="14"/>
                                </w:rPr>
                                <w:t xml:space="preserve"> </w:t>
                              </w:r>
                              <w:proofErr w:type="spellStart"/>
                              <w:r>
                                <w:rPr>
                                  <w:b/>
                                  <w:color w:val="FFFFFF"/>
                                  <w:sz w:val="14"/>
                                </w:rPr>
                                <w:t>množstvím</w:t>
                              </w:r>
                              <w:proofErr w:type="spellEnd"/>
                              <w:r>
                                <w:rPr>
                                  <w:b/>
                                  <w:color w:val="FFFFFF"/>
                                  <w:sz w:val="14"/>
                                </w:rPr>
                                <w:t xml:space="preserve"> </w:t>
                              </w:r>
                              <w:proofErr w:type="spellStart"/>
                              <w:r>
                                <w:rPr>
                                  <w:b/>
                                  <w:color w:val="FFFFFF"/>
                                  <w:sz w:val="14"/>
                                </w:rPr>
                                <w:t>lidí</w:t>
                              </w:r>
                              <w:proofErr w:type="spellEnd"/>
                              <w:r>
                                <w:rPr>
                                  <w:b/>
                                  <w:color w:val="FFFFFF"/>
                                  <w:sz w:val="14"/>
                                </w:rPr>
                                <w:t xml:space="preserve">. </w:t>
                              </w:r>
                              <w:proofErr w:type="spellStart"/>
                              <w:r>
                                <w:rPr>
                                  <w:b/>
                                  <w:color w:val="FFFFFF"/>
                                  <w:sz w:val="14"/>
                                </w:rPr>
                                <w:t>Slouží</w:t>
                              </w:r>
                              <w:proofErr w:type="spellEnd"/>
                              <w:r>
                                <w:rPr>
                                  <w:b/>
                                  <w:color w:val="FFFFFF"/>
                                  <w:sz w:val="14"/>
                                </w:rPr>
                                <w:t xml:space="preserve"> </w:t>
                              </w:r>
                              <w:proofErr w:type="spellStart"/>
                              <w:r>
                                <w:rPr>
                                  <w:b/>
                                  <w:color w:val="FFFFFF"/>
                                  <w:sz w:val="14"/>
                                </w:rPr>
                                <w:t>dnes</w:t>
                              </w:r>
                              <w:proofErr w:type="spellEnd"/>
                              <w:r>
                                <w:rPr>
                                  <w:b/>
                                  <w:color w:val="FFFFFF"/>
                                  <w:sz w:val="14"/>
                                </w:rPr>
                                <w:t xml:space="preserve"> </w:t>
                              </w:r>
                              <w:proofErr w:type="spellStart"/>
                              <w:r>
                                <w:rPr>
                                  <w:b/>
                                  <w:color w:val="FFFFFF"/>
                                  <w:sz w:val="14"/>
                                </w:rPr>
                                <w:t>nejen</w:t>
                              </w:r>
                              <w:proofErr w:type="spellEnd"/>
                              <w:r>
                                <w:rPr>
                                  <w:b/>
                                  <w:color w:val="FFFFFF"/>
                                  <w:sz w:val="14"/>
                                </w:rPr>
                                <w:t xml:space="preserve"> k </w:t>
                              </w:r>
                              <w:proofErr w:type="spellStart"/>
                              <w:r>
                                <w:rPr>
                                  <w:b/>
                                  <w:color w:val="FFFFFF"/>
                                  <w:sz w:val="14"/>
                                </w:rPr>
                                <w:t>přípravě</w:t>
                              </w:r>
                              <w:proofErr w:type="spellEnd"/>
                              <w:r>
                                <w:rPr>
                                  <w:b/>
                                  <w:color w:val="FFFFFF"/>
                                  <w:sz w:val="14"/>
                                </w:rPr>
                                <w:t xml:space="preserve"> </w:t>
                              </w:r>
                              <w:proofErr w:type="spellStart"/>
                              <w:r>
                                <w:rPr>
                                  <w:b/>
                                  <w:color w:val="FFFFFF"/>
                                  <w:sz w:val="14"/>
                                </w:rPr>
                                <w:t>státních</w:t>
                              </w:r>
                              <w:proofErr w:type="spellEnd"/>
                              <w:r>
                                <w:rPr>
                                  <w:b/>
                                  <w:color w:val="FFFFFF"/>
                                  <w:sz w:val="14"/>
                                </w:rPr>
                                <w:t xml:space="preserve"> </w:t>
                              </w:r>
                              <w:proofErr w:type="spellStart"/>
                              <w:r>
                                <w:rPr>
                                  <w:b/>
                                  <w:color w:val="FFFFFF"/>
                                  <w:sz w:val="14"/>
                                </w:rPr>
                                <w:t>plánů</w:t>
                              </w:r>
                              <w:proofErr w:type="spellEnd"/>
                              <w:r>
                                <w:rPr>
                                  <w:b/>
                                  <w:color w:val="FFFFFF"/>
                                  <w:sz w:val="14"/>
                                </w:rPr>
                                <w:t xml:space="preserve">, </w:t>
                              </w:r>
                              <w:proofErr w:type="spellStart"/>
                              <w:r>
                                <w:rPr>
                                  <w:b/>
                                  <w:color w:val="FFFFFF"/>
                                  <w:sz w:val="14"/>
                                </w:rPr>
                                <w:t>nýbrž</w:t>
                              </w:r>
                              <w:proofErr w:type="spellEnd"/>
                              <w:r>
                                <w:rPr>
                                  <w:b/>
                                  <w:color w:val="FFFFFF"/>
                                  <w:sz w:val="14"/>
                                </w:rPr>
                                <w:t xml:space="preserve"> </w:t>
                              </w:r>
                              <w:proofErr w:type="spellStart"/>
                              <w:r>
                                <w:rPr>
                                  <w:b/>
                                  <w:color w:val="FFFFFF"/>
                                  <w:sz w:val="14"/>
                                </w:rPr>
                                <w:t>hlavně</w:t>
                              </w:r>
                              <w:proofErr w:type="spellEnd"/>
                              <w:r>
                                <w:rPr>
                                  <w:b/>
                                  <w:color w:val="FFFFFF"/>
                                  <w:sz w:val="14"/>
                                </w:rPr>
                                <w:t xml:space="preserve"> v </w:t>
                              </w:r>
                              <w:proofErr w:type="spellStart"/>
                              <w:r>
                                <w:rPr>
                                  <w:b/>
                                  <w:color w:val="FFFFFF"/>
                                  <w:sz w:val="14"/>
                                </w:rPr>
                                <w:t>plánování</w:t>
                              </w:r>
                              <w:proofErr w:type="spellEnd"/>
                              <w:r>
                                <w:rPr>
                                  <w:b/>
                                  <w:color w:val="FFFFFF"/>
                                  <w:sz w:val="14"/>
                                </w:rPr>
                                <w:t xml:space="preserve"> </w:t>
                              </w:r>
                              <w:proofErr w:type="spellStart"/>
                              <w:r>
                                <w:rPr>
                                  <w:b/>
                                  <w:color w:val="FFFFFF"/>
                                  <w:sz w:val="14"/>
                                </w:rPr>
                                <w:t>mnohých</w:t>
                              </w:r>
                              <w:proofErr w:type="spellEnd"/>
                              <w:r>
                                <w:rPr>
                                  <w:b/>
                                  <w:color w:val="FFFFFF"/>
                                  <w:sz w:val="14"/>
                                </w:rPr>
                                <w:t xml:space="preserve"> </w:t>
                              </w:r>
                              <w:proofErr w:type="spellStart"/>
                              <w:r>
                                <w:rPr>
                                  <w:b/>
                                  <w:color w:val="FFFFFF"/>
                                  <w:sz w:val="14"/>
                                </w:rPr>
                                <w:t>hospodářských</w:t>
                              </w:r>
                              <w:proofErr w:type="spellEnd"/>
                              <w:r>
                                <w:rPr>
                                  <w:b/>
                                  <w:color w:val="FFFFFF"/>
                                  <w:sz w:val="14"/>
                                </w:rPr>
                                <w:t xml:space="preserve"> </w:t>
                              </w:r>
                              <w:proofErr w:type="spellStart"/>
                              <w:r>
                                <w:rPr>
                                  <w:b/>
                                  <w:color w:val="FFFFFF"/>
                                  <w:sz w:val="14"/>
                                </w:rPr>
                                <w:t>subjektů</w:t>
                              </w:r>
                              <w:proofErr w:type="spellEnd"/>
                              <w:r>
                                <w:rPr>
                                  <w:b/>
                                  <w:color w:val="FFFFFF"/>
                                  <w:sz w:val="14"/>
                                </w:rPr>
                                <w:t xml:space="preserve">, </w:t>
                              </w:r>
                              <w:proofErr w:type="spellStart"/>
                              <w:r>
                                <w:rPr>
                                  <w:b/>
                                  <w:color w:val="FFFFFF"/>
                                  <w:sz w:val="14"/>
                                </w:rPr>
                                <w:t>soukromých</w:t>
                              </w:r>
                              <w:proofErr w:type="spellEnd"/>
                              <w:r>
                                <w:rPr>
                                  <w:b/>
                                  <w:color w:val="FFFFFF"/>
                                  <w:sz w:val="14"/>
                                </w:rPr>
                                <w:t xml:space="preserve"> </w:t>
                              </w:r>
                              <w:proofErr w:type="spellStart"/>
                              <w:r>
                                <w:rPr>
                                  <w:b/>
                                  <w:color w:val="FFFFFF"/>
                                  <w:sz w:val="14"/>
                                </w:rPr>
                                <w:t>i</w:t>
                              </w:r>
                              <w:proofErr w:type="spellEnd"/>
                              <w:r>
                                <w:rPr>
                                  <w:b/>
                                  <w:color w:val="FFFFFF"/>
                                  <w:sz w:val="14"/>
                                </w:rPr>
                                <w:t xml:space="preserve"> </w:t>
                              </w:r>
                              <w:proofErr w:type="spellStart"/>
                              <w:r>
                                <w:rPr>
                                  <w:b/>
                                  <w:color w:val="FFFFFF"/>
                                  <w:sz w:val="14"/>
                                </w:rPr>
                                <w:t>státních</w:t>
                              </w:r>
                              <w:proofErr w:type="spellEnd"/>
                              <w:r>
                                <w:rPr>
                                  <w:b/>
                                  <w:color w:val="FFFFFF"/>
                                  <w:sz w:val="14"/>
                                </w:rPr>
                                <w:t xml:space="preserve">. </w:t>
                              </w:r>
                              <w:proofErr w:type="spellStart"/>
                              <w:r>
                                <w:rPr>
                                  <w:b/>
                                  <w:color w:val="FFFFFF"/>
                                  <w:sz w:val="14"/>
                                </w:rPr>
                                <w:t>Detailní</w:t>
                              </w:r>
                              <w:proofErr w:type="spellEnd"/>
                              <w:r>
                                <w:rPr>
                                  <w:b/>
                                  <w:color w:val="FFFFFF"/>
                                  <w:sz w:val="14"/>
                                </w:rPr>
                                <w:t xml:space="preserve"> </w:t>
                              </w:r>
                              <w:proofErr w:type="spellStart"/>
                              <w:r>
                                <w:rPr>
                                  <w:b/>
                                  <w:color w:val="FFFFFF"/>
                                  <w:sz w:val="14"/>
                                </w:rPr>
                                <w:t>demografické</w:t>
                              </w:r>
                              <w:proofErr w:type="spellEnd"/>
                              <w:r>
                                <w:rPr>
                                  <w:b/>
                                  <w:color w:val="FFFFFF"/>
                                  <w:sz w:val="14"/>
                                </w:rPr>
                                <w:t xml:space="preserve"> </w:t>
                              </w:r>
                              <w:proofErr w:type="spellStart"/>
                              <w:r>
                                <w:rPr>
                                  <w:b/>
                                  <w:color w:val="FFFFFF"/>
                                  <w:sz w:val="14"/>
                                </w:rPr>
                                <w:t>údaje</w:t>
                              </w:r>
                              <w:proofErr w:type="spellEnd"/>
                              <w:r>
                                <w:rPr>
                                  <w:b/>
                                  <w:color w:val="FFFFFF"/>
                                  <w:sz w:val="14"/>
                                </w:rPr>
                                <w:t xml:space="preserve"> </w:t>
                              </w:r>
                              <w:proofErr w:type="spellStart"/>
                              <w:r>
                                <w:rPr>
                                  <w:b/>
                                  <w:color w:val="FFFFFF"/>
                                  <w:sz w:val="14"/>
                                </w:rPr>
                                <w:t>tvoří</w:t>
                              </w:r>
                              <w:proofErr w:type="spellEnd"/>
                              <w:r>
                                <w:rPr>
                                  <w:b/>
                                  <w:color w:val="FFFFFF"/>
                                  <w:sz w:val="14"/>
                                </w:rPr>
                                <w:t xml:space="preserve"> (</w:t>
                              </w:r>
                              <w:proofErr w:type="spellStart"/>
                              <w:r>
                                <w:rPr>
                                  <w:b/>
                                  <w:color w:val="FFFFFF"/>
                                  <w:sz w:val="14"/>
                                </w:rPr>
                                <w:t>nebo</w:t>
                              </w:r>
                              <w:proofErr w:type="spellEnd"/>
                              <w:r>
                                <w:rPr>
                                  <w:b/>
                                  <w:color w:val="FFFFFF"/>
                                  <w:sz w:val="14"/>
                                </w:rPr>
                                <w:t xml:space="preserve"> by </w:t>
                              </w:r>
                              <w:proofErr w:type="spellStart"/>
                              <w:r>
                                <w:rPr>
                                  <w:b/>
                                  <w:color w:val="FFFFFF"/>
                                  <w:sz w:val="14"/>
                                </w:rPr>
                                <w:t>měly</w:t>
                              </w:r>
                              <w:proofErr w:type="spellEnd"/>
                              <w:r>
                                <w:rPr>
                                  <w:b/>
                                  <w:color w:val="FFFFFF"/>
                                  <w:sz w:val="14"/>
                                </w:rPr>
                                <w:t xml:space="preserve"> </w:t>
                              </w:r>
                              <w:proofErr w:type="spellStart"/>
                              <w:r>
                                <w:rPr>
                                  <w:b/>
                                  <w:color w:val="FFFFFF"/>
                                  <w:sz w:val="14"/>
                                </w:rPr>
                                <w:t>tvořit</w:t>
                              </w:r>
                              <w:proofErr w:type="spellEnd"/>
                              <w:r>
                                <w:rPr>
                                  <w:b/>
                                  <w:color w:val="FFFFFF"/>
                                  <w:sz w:val="14"/>
                                </w:rPr>
                                <w:t xml:space="preserve">) </w:t>
                              </w:r>
                              <w:proofErr w:type="spellStart"/>
                              <w:r>
                                <w:rPr>
                                  <w:b/>
                                  <w:color w:val="FFFFFF"/>
                                  <w:sz w:val="14"/>
                                </w:rPr>
                                <w:t>základ</w:t>
                              </w:r>
                              <w:proofErr w:type="spellEnd"/>
                              <w:r>
                                <w:rPr>
                                  <w:b/>
                                  <w:color w:val="FFFFFF"/>
                                  <w:sz w:val="14"/>
                                </w:rPr>
                                <w:t xml:space="preserve"> pro </w:t>
                              </w:r>
                              <w:proofErr w:type="spellStart"/>
                              <w:r>
                                <w:rPr>
                                  <w:b/>
                                  <w:color w:val="FFFFFF"/>
                                  <w:sz w:val="14"/>
                                </w:rPr>
                                <w:t>rozhodování</w:t>
                              </w:r>
                              <w:proofErr w:type="spellEnd"/>
                              <w:r>
                                <w:rPr>
                                  <w:b/>
                                  <w:color w:val="FFFFFF"/>
                                  <w:sz w:val="14"/>
                                </w:rPr>
                                <w:t xml:space="preserve"> o </w:t>
                              </w:r>
                              <w:proofErr w:type="spellStart"/>
                              <w:r>
                                <w:rPr>
                                  <w:b/>
                                  <w:color w:val="FFFFFF"/>
                                  <w:sz w:val="14"/>
                                </w:rPr>
                                <w:t>kapacitách</w:t>
                              </w:r>
                              <w:proofErr w:type="spellEnd"/>
                              <w:r>
                                <w:rPr>
                                  <w:b/>
                                  <w:color w:val="FFFFFF"/>
                                  <w:sz w:val="14"/>
                                </w:rPr>
                                <w:t xml:space="preserve"> a </w:t>
                              </w:r>
                              <w:proofErr w:type="spellStart"/>
                              <w:r>
                                <w:rPr>
                                  <w:b/>
                                  <w:color w:val="FFFFFF"/>
                                  <w:sz w:val="14"/>
                                </w:rPr>
                                <w:t>rozmístění</w:t>
                              </w:r>
                              <w:proofErr w:type="spellEnd"/>
                              <w:r>
                                <w:rPr>
                                  <w:b/>
                                  <w:color w:val="FFFFFF"/>
                                  <w:sz w:val="14"/>
                                </w:rPr>
                                <w:t xml:space="preserve"> </w:t>
                              </w:r>
                              <w:proofErr w:type="spellStart"/>
                              <w:r>
                                <w:rPr>
                                  <w:b/>
                                  <w:color w:val="FFFFFF"/>
                                  <w:sz w:val="14"/>
                                </w:rPr>
                                <w:t>služeb</w:t>
                              </w:r>
                              <w:proofErr w:type="spellEnd"/>
                              <w:r>
                                <w:rPr>
                                  <w:b/>
                                  <w:color w:val="FFFFFF"/>
                                  <w:sz w:val="14"/>
                                </w:rPr>
                                <w:t xml:space="preserve">. To </w:t>
                              </w:r>
                              <w:proofErr w:type="spellStart"/>
                              <w:r>
                                <w:rPr>
                                  <w:b/>
                                  <w:color w:val="FFFFFF"/>
                                  <w:sz w:val="14"/>
                                </w:rPr>
                                <w:t>umožňuje</w:t>
                              </w:r>
                              <w:proofErr w:type="spellEnd"/>
                              <w:r>
                                <w:rPr>
                                  <w:b/>
                                  <w:color w:val="FFFFFF"/>
                                  <w:sz w:val="14"/>
                                </w:rPr>
                                <w:t>, aby se</w:t>
                              </w:r>
                            </w:p>
                            <w:p w14:paraId="7E976A18" w14:textId="77777777" w:rsidR="0043117B" w:rsidRDefault="0043117B">
                              <w:pPr>
                                <w:spacing w:line="237" w:lineRule="auto"/>
                                <w:ind w:left="771" w:right="986"/>
                                <w:rPr>
                                  <w:b/>
                                  <w:sz w:val="14"/>
                                </w:rPr>
                              </w:pPr>
                              <w:proofErr w:type="spellStart"/>
                              <w:proofErr w:type="gramStart"/>
                              <w:r>
                                <w:rPr>
                                  <w:b/>
                                  <w:color w:val="FFFFFF"/>
                                  <w:sz w:val="14"/>
                                </w:rPr>
                                <w:t>rozhodování</w:t>
                              </w:r>
                              <w:proofErr w:type="spellEnd"/>
                              <w:proofErr w:type="gramEnd"/>
                              <w:r>
                                <w:rPr>
                                  <w:b/>
                                  <w:color w:val="FFFFFF"/>
                                  <w:sz w:val="14"/>
                                </w:rPr>
                                <w:t xml:space="preserve"> </w:t>
                              </w:r>
                              <w:proofErr w:type="spellStart"/>
                              <w:r>
                                <w:rPr>
                                  <w:b/>
                                  <w:color w:val="FFFFFF"/>
                                  <w:sz w:val="14"/>
                                </w:rPr>
                                <w:t>dělo</w:t>
                              </w:r>
                              <w:proofErr w:type="spellEnd"/>
                              <w:r>
                                <w:rPr>
                                  <w:b/>
                                  <w:color w:val="FFFFFF"/>
                                  <w:sz w:val="14"/>
                                </w:rPr>
                                <w:t xml:space="preserve"> </w:t>
                              </w:r>
                              <w:proofErr w:type="spellStart"/>
                              <w:r>
                                <w:rPr>
                                  <w:b/>
                                  <w:color w:val="FFFFFF"/>
                                  <w:sz w:val="14"/>
                                </w:rPr>
                                <w:t>na</w:t>
                              </w:r>
                              <w:proofErr w:type="spellEnd"/>
                              <w:r>
                                <w:rPr>
                                  <w:b/>
                                  <w:color w:val="FFFFFF"/>
                                  <w:sz w:val="14"/>
                                </w:rPr>
                                <w:t xml:space="preserve"> </w:t>
                              </w:r>
                              <w:proofErr w:type="spellStart"/>
                              <w:r>
                                <w:rPr>
                                  <w:b/>
                                  <w:color w:val="FFFFFF"/>
                                  <w:sz w:val="14"/>
                                </w:rPr>
                                <w:t>základě</w:t>
                              </w:r>
                              <w:proofErr w:type="spellEnd"/>
                              <w:r>
                                <w:rPr>
                                  <w:b/>
                                  <w:color w:val="FFFFFF"/>
                                  <w:sz w:val="14"/>
                                </w:rPr>
                                <w:t xml:space="preserve"> </w:t>
                              </w:r>
                              <w:proofErr w:type="spellStart"/>
                              <w:r>
                                <w:rPr>
                                  <w:b/>
                                  <w:color w:val="FFFFFF"/>
                                  <w:sz w:val="14"/>
                                </w:rPr>
                                <w:t>faktů</w:t>
                              </w:r>
                              <w:proofErr w:type="spellEnd"/>
                              <w:r>
                                <w:rPr>
                                  <w:b/>
                                  <w:color w:val="FFFFFF"/>
                                  <w:sz w:val="14"/>
                                </w:rPr>
                                <w:t xml:space="preserve">, </w:t>
                              </w:r>
                              <w:proofErr w:type="spellStart"/>
                              <w:r>
                                <w:rPr>
                                  <w:b/>
                                  <w:color w:val="FFFFFF"/>
                                  <w:sz w:val="14"/>
                                </w:rPr>
                                <w:t>nikoli</w:t>
                              </w:r>
                              <w:proofErr w:type="spellEnd"/>
                              <w:r>
                                <w:rPr>
                                  <w:b/>
                                  <w:color w:val="FFFFFF"/>
                                  <w:sz w:val="14"/>
                                </w:rPr>
                                <w:t xml:space="preserve"> </w:t>
                              </w:r>
                              <w:proofErr w:type="spellStart"/>
                              <w:r>
                                <w:rPr>
                                  <w:b/>
                                  <w:color w:val="FFFFFF"/>
                                  <w:sz w:val="14"/>
                                </w:rPr>
                                <w:t>jen</w:t>
                              </w:r>
                              <w:proofErr w:type="spellEnd"/>
                              <w:r>
                                <w:rPr>
                                  <w:b/>
                                  <w:color w:val="FFFFFF"/>
                                  <w:sz w:val="14"/>
                                </w:rPr>
                                <w:t xml:space="preserve"> </w:t>
                              </w:r>
                              <w:proofErr w:type="spellStart"/>
                              <w:r>
                                <w:rPr>
                                  <w:b/>
                                  <w:color w:val="FFFFFF"/>
                                  <w:sz w:val="14"/>
                                </w:rPr>
                                <w:t>představ</w:t>
                              </w:r>
                              <w:proofErr w:type="spellEnd"/>
                              <w:r>
                                <w:rPr>
                                  <w:b/>
                                  <w:color w:val="FFFFFF"/>
                                  <w:sz w:val="14"/>
                                </w:rPr>
                                <w:t xml:space="preserve"> </w:t>
                              </w:r>
                              <w:proofErr w:type="spellStart"/>
                              <w:r>
                                <w:rPr>
                                  <w:b/>
                                  <w:color w:val="FFFFFF"/>
                                  <w:sz w:val="14"/>
                                </w:rPr>
                                <w:t>odpovědných</w:t>
                              </w:r>
                              <w:proofErr w:type="spellEnd"/>
                              <w:r>
                                <w:rPr>
                                  <w:b/>
                                  <w:color w:val="FFFFFF"/>
                                  <w:sz w:val="14"/>
                                </w:rPr>
                                <w:t xml:space="preserve"> </w:t>
                              </w:r>
                              <w:proofErr w:type="spellStart"/>
                              <w:r>
                                <w:rPr>
                                  <w:b/>
                                  <w:color w:val="FFFFFF"/>
                                  <w:sz w:val="14"/>
                                </w:rPr>
                                <w:t>osob</w:t>
                              </w:r>
                              <w:proofErr w:type="spellEnd"/>
                              <w:r>
                                <w:rPr>
                                  <w:b/>
                                  <w:color w:val="FFFFFF"/>
                                  <w:sz w:val="14"/>
                                </w:rPr>
                                <w:t>.“</w:t>
                              </w:r>
                            </w:p>
                            <w:p w14:paraId="11CE0CD6" w14:textId="77777777" w:rsidR="0043117B" w:rsidRDefault="0043117B">
                              <w:pPr>
                                <w:spacing w:before="105" w:line="161" w:lineRule="exact"/>
                                <w:ind w:right="1345"/>
                                <w:jc w:val="right"/>
                                <w:rPr>
                                  <w:b/>
                                  <w:sz w:val="14"/>
                                </w:rPr>
                              </w:pPr>
                              <w:proofErr w:type="spellStart"/>
                              <w:r>
                                <w:rPr>
                                  <w:b/>
                                  <w:color w:val="FFFFFF"/>
                                  <w:sz w:val="14"/>
                                </w:rPr>
                                <w:t>Edvard</w:t>
                              </w:r>
                              <w:proofErr w:type="spellEnd"/>
                              <w:r>
                                <w:rPr>
                                  <w:b/>
                                  <w:color w:val="FFFFFF"/>
                                  <w:sz w:val="14"/>
                                </w:rPr>
                                <w:t xml:space="preserve"> </w:t>
                              </w:r>
                              <w:proofErr w:type="spellStart"/>
                              <w:r>
                                <w:rPr>
                                  <w:b/>
                                  <w:color w:val="FFFFFF"/>
                                  <w:sz w:val="14"/>
                                </w:rPr>
                                <w:t>Outrata</w:t>
                              </w:r>
                              <w:proofErr w:type="spellEnd"/>
                            </w:p>
                            <w:p w14:paraId="28CF39CC" w14:textId="77777777" w:rsidR="0043117B" w:rsidRDefault="0043117B">
                              <w:pPr>
                                <w:spacing w:line="161" w:lineRule="exact"/>
                                <w:ind w:right="1346"/>
                                <w:jc w:val="right"/>
                                <w:rPr>
                                  <w:sz w:val="14"/>
                                </w:rPr>
                              </w:pPr>
                              <w:proofErr w:type="spellStart"/>
                              <w:proofErr w:type="gramStart"/>
                              <w:r>
                                <w:rPr>
                                  <w:color w:val="FFFFFF"/>
                                  <w:sz w:val="14"/>
                                </w:rPr>
                                <w:t>emeritní</w:t>
                              </w:r>
                              <w:proofErr w:type="spellEnd"/>
                              <w:proofErr w:type="gramEnd"/>
                              <w:r>
                                <w:rPr>
                                  <w:color w:val="FFFFFF"/>
                                  <w:sz w:val="14"/>
                                </w:rPr>
                                <w:t xml:space="preserve"> </w:t>
                              </w:r>
                              <w:proofErr w:type="spellStart"/>
                              <w:r>
                                <w:rPr>
                                  <w:color w:val="FFFFFF"/>
                                  <w:sz w:val="14"/>
                                </w:rPr>
                                <w:t>předseda</w:t>
                              </w:r>
                              <w:proofErr w:type="spellEnd"/>
                              <w:r>
                                <w:rPr>
                                  <w:color w:val="FFFFFF"/>
                                  <w:spacing w:val="-19"/>
                                  <w:sz w:val="14"/>
                                </w:rPr>
                                <w:t xml:space="preserve"> </w:t>
                              </w:r>
                              <w:r>
                                <w:rPr>
                                  <w:color w:val="FFFFFF"/>
                                  <w:sz w:val="14"/>
                                </w:rPr>
                                <w:t>ČSÚ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5D79E" id="Group 115" o:spid="_x0000_s1077" style="position:absolute;left:0;text-align:left;margin-left:79.4pt;margin-top:-199.9pt;width:225pt;height:208.9pt;z-index:251739136;mso-position-horizontal-relative:page;mso-position-vertical-relative:text" coordorigin="1588,-3998" coordsize="4500,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">
                <v:shape id="Freeform 117" o:spid="_x0000_s1078" style="position:absolute;left:1588;top:-3999;width:4500;height:4178;visibility:visible;mso-wrap-style:square;v-text-anchor:top" coordsize="4500,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" path="m2068,r-73,1l1922,5r-73,7l1776,21r-74,12l1629,47r-74,18l1482,85r-72,23l1339,133r-70,28l1201,191r-67,32l1069,258r-63,36l944,333r-60,40l826,416r-57,44l714,507r-53,48l609,605r-49,51l512,709r-46,54l423,820r-42,57l341,936r-38,60l267,1057r-33,63l202,1183r-29,65l146,1314r-25,67l98,1448r-20,69l60,1586r-16,70l30,1726r-10,72l11,1869r-6,73l1,2014,,2087r2,73l6,2234r7,74l23,2382r12,74l50,2530r17,74l88,2677r23,73l136,2822r28,70l194,2961r32,67l261,3094r36,64l336,3220r41,61l419,3340r44,57l510,3452r48,54l607,3558r52,50l711,3656r55,47l822,3747r57,42l938,3830r59,38l1058,3904r63,34l1184,3970r65,30l1314,4028r66,25l1448,4076r68,21l1585,4116r69,16l1724,4145r71,12l1866,4166r72,6l2010,4176r73,1l2156,4176r73,-4l2302,4166r73,-10l2449,4144r73,-14l2596,4112r73,-20l2745,4068r74,-27l2892,4012r71,-32l3032,3946r67,-37l3165,3870r64,-41l3292,3786r60,-45l3410,3693r57,-49l3521,3592r53,-53l3624,3484r49,-56l3719,3369r44,-60l3805,3248r40,-63l3882,3121r36,-65l3950,2989r31,-68l4009,2852r26,-70l4058,2711r20,-72l4097,2567r403,-206l4149,2028r-4,-75l4139,1878r-10,-76l4117,1726r-15,-75l4084,1575r-21,-75l4040,1427r-25,-72l3987,1285r-30,-69l3925,1149r-35,-65l3854,1020r-39,-63l3774,897r-42,-59l3687,780r-46,-55l3593,671r-49,-52l3492,569r-53,-48l3385,475r-56,-45l3272,388r-59,-40l3154,309r-62,-36l3030,239r-63,-32l2902,177r-65,-28l2771,124r-68,-23l2635,80,2566,62,2497,45,2427,32,2356,20r-71,-9l2213,5,2141,1,2068,xe" fillcolor="#ee7180" stroked="f">
                  <v:path arrowok="t" o:connecttype="custom" o:connectlocs="1922,-3993;1702,-3965;1482,-3913;1269,-3837;1069,-3740;884,-3625;714,-3491;560,-3342;423,-3178;303,-3002;202,-2815;121,-2617;60,-2412;20,-2200;1,-1984;6,-1764;35,-1542;88,-1321;164,-1106;261,-904;377,-717;510,-546;659,-390;822,-251;997,-130;1184,-28;1380,55;1585,118;1795,159;2010,178;2229,174;2449,146;2669,94;2892,14;3099,-89;3292,-212;3467,-354;3624,-514;3763,-689;3882,-877;3981,-1077;4058,-1287;4500,-1637;4139,-2120;4102,-2347;4040,-2571;3957,-2782;3854,-2978;3732,-3160;3593,-3327;3439,-3477;3272,-3610;3092,-3725;2902,-3821;2703,-3897;2497,-3953;2285,-3987;2068,-3998" o:connectangles="0,0,0,0,0,0,0,0,0,0,0,0,0,0,0,0,0,0,0,0,0,0,0,0,0,0,0,0,0,0,0,0,0,0,0,0,0,0,0,0,0,0,0,0,0,0,0,0,0,0,0,0,0,0,0,0,0,0"/>
                </v:shape>
                <v:shape id="Text Box 116" o:spid="_x0000_s1079" type="#_x0000_t202" style="position:absolute;left:1588;top:-3999;width:4500;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B2195D5" w14:textId="77777777" w:rsidR="0043117B" w:rsidRDefault="0043117B">
                        <w:pPr>
                          <w:rPr>
                            <w:sz w:val="16"/>
                          </w:rPr>
                        </w:pPr>
                      </w:p>
                      <w:p w14:paraId="027DF32F" w14:textId="77777777" w:rsidR="0043117B" w:rsidRDefault="0043117B">
                        <w:pPr>
                          <w:rPr>
                            <w:sz w:val="16"/>
                          </w:rPr>
                        </w:pPr>
                      </w:p>
                      <w:p w14:paraId="34E70DA5" w14:textId="77777777" w:rsidR="0043117B" w:rsidRDefault="0043117B">
                        <w:pPr>
                          <w:rPr>
                            <w:sz w:val="16"/>
                          </w:rPr>
                        </w:pPr>
                      </w:p>
                      <w:p w14:paraId="1F0335EF" w14:textId="77777777" w:rsidR="0043117B" w:rsidRDefault="0043117B">
                        <w:pPr>
                          <w:rPr>
                            <w:sz w:val="16"/>
                          </w:rPr>
                        </w:pPr>
                      </w:p>
                      <w:p w14:paraId="5938C4C6" w14:textId="77777777" w:rsidR="0043117B" w:rsidRDefault="0043117B">
                        <w:pPr>
                          <w:spacing w:before="2"/>
                          <w:rPr>
                            <w:sz w:val="15"/>
                          </w:rPr>
                        </w:pPr>
                      </w:p>
                      <w:p w14:paraId="71E1CD8C" w14:textId="77777777" w:rsidR="0043117B" w:rsidRDefault="0043117B">
                        <w:pPr>
                          <w:ind w:left="771" w:right="1133"/>
                          <w:rPr>
                            <w:b/>
                            <w:sz w:val="14"/>
                          </w:rPr>
                        </w:pPr>
                        <w:r>
                          <w:rPr>
                            <w:b/>
                            <w:color w:val="FFFFFF"/>
                            <w:sz w:val="14"/>
                          </w:rPr>
                          <w:t>„Statistická data obecně, a data ze sčítání lidu zvláště, jsou dnes užívána daleko větším množstvím lidí. Slouží dnes nejen k přípravě státních plánů, nýbrž hlavně v plánování mnohých hospodářských subjektů, soukromých i státních. Detailní demografické údaje tvoří (nebo by měly tvořit) základ pro rozhodování o kapacitách a rozmístění služeb. To umožňuje, aby se</w:t>
                        </w:r>
                      </w:p>
                      <w:p w14:paraId="7E976A18" w14:textId="77777777" w:rsidR="0043117B" w:rsidRDefault="0043117B">
                        <w:pPr>
                          <w:spacing w:line="237" w:lineRule="auto"/>
                          <w:ind w:left="771" w:right="986"/>
                          <w:rPr>
                            <w:b/>
                            <w:sz w:val="14"/>
                          </w:rPr>
                        </w:pPr>
                        <w:r>
                          <w:rPr>
                            <w:b/>
                            <w:color w:val="FFFFFF"/>
                            <w:sz w:val="14"/>
                          </w:rPr>
                          <w:t>rozhodování dělo na základě faktů, nikoli jen představ odpovědných osob.“</w:t>
                        </w:r>
                      </w:p>
                      <w:p w14:paraId="11CE0CD6" w14:textId="77777777" w:rsidR="0043117B" w:rsidRDefault="0043117B">
                        <w:pPr>
                          <w:spacing w:before="105" w:line="161" w:lineRule="exact"/>
                          <w:ind w:right="1345"/>
                          <w:jc w:val="right"/>
                          <w:rPr>
                            <w:b/>
                            <w:sz w:val="14"/>
                          </w:rPr>
                        </w:pPr>
                        <w:r>
                          <w:rPr>
                            <w:b/>
                            <w:color w:val="FFFFFF"/>
                            <w:sz w:val="14"/>
                          </w:rPr>
                          <w:t>Edvard Outrata</w:t>
                        </w:r>
                      </w:p>
                      <w:p w14:paraId="28CF39CC" w14:textId="77777777" w:rsidR="0043117B" w:rsidRDefault="0043117B">
                        <w:pPr>
                          <w:spacing w:line="161" w:lineRule="exact"/>
                          <w:ind w:right="1346"/>
                          <w:jc w:val="right"/>
                          <w:rPr>
                            <w:sz w:val="14"/>
                          </w:rPr>
                        </w:pPr>
                        <w:r>
                          <w:rPr>
                            <w:color w:val="FFFFFF"/>
                            <w:sz w:val="14"/>
                          </w:rPr>
                          <w:t>emeritní předseda</w:t>
                        </w:r>
                        <w:r>
                          <w:rPr>
                            <w:color w:val="FFFFFF"/>
                            <w:spacing w:val="-19"/>
                            <w:sz w:val="14"/>
                          </w:rPr>
                          <w:t xml:space="preserve"> </w:t>
                        </w:r>
                        <w:r>
                          <w:rPr>
                            <w:color w:val="FFFFFF"/>
                            <w:sz w:val="14"/>
                          </w:rPr>
                          <w:t>ČSÚ</w:t>
                        </w:r>
                      </w:p>
                    </w:txbxContent>
                  </v:textbox>
                </v:shape>
                <w10:wrap anchorx="page"/>
              </v:group>
            </w:pict>
          </mc:Fallback>
        </mc:AlternateContent>
      </w:r>
      <w:r w:rsidR="00885340" w:rsidRPr="006449C2">
        <w:rPr>
          <w:noProof/>
          <w:color w:val="262772"/>
          <w:lang w:val="cs-CZ"/>
        </w:rPr>
        <w:t>14</w:t>
      </w:r>
    </w:p>
    <w:p w14:paraId="22449C2A" w14:textId="77777777" w:rsidR="00BC6104" w:rsidRPr="006449C2" w:rsidRDefault="00BC6104">
      <w:pPr>
        <w:rPr>
          <w:noProof/>
          <w:lang w:val="cs-CZ"/>
        </w:rPr>
        <w:sectPr w:rsidR="00BC6104" w:rsidRPr="006449C2">
          <w:type w:val="continuous"/>
          <w:pgSz w:w="8400" w:h="11910"/>
          <w:pgMar w:top="0" w:right="740" w:bottom="0" w:left="0" w:header="708" w:footer="708" w:gutter="0"/>
          <w:cols w:space="708"/>
        </w:sectPr>
      </w:pPr>
    </w:p>
    <w:p w14:paraId="3D27ACFC" w14:textId="77777777" w:rsidR="00BC6104" w:rsidRPr="006449C2" w:rsidRDefault="00885340">
      <w:pPr>
        <w:pStyle w:val="Nadpis3"/>
        <w:rPr>
          <w:noProof/>
          <w:lang w:val="cs-CZ"/>
        </w:rPr>
      </w:pPr>
      <w:r w:rsidRPr="006449C2">
        <w:rPr>
          <w:noProof/>
          <w:color w:val="E51A2F"/>
          <w:spacing w:val="14"/>
          <w:lang w:val="cs-CZ"/>
        </w:rPr>
        <w:lastRenderedPageBreak/>
        <w:t>VZDĚLÁVÁNÍ</w:t>
      </w:r>
    </w:p>
    <w:p w14:paraId="36241318" w14:textId="77777777" w:rsidR="00BC6104" w:rsidRPr="006449C2" w:rsidRDefault="00885340">
      <w:pPr>
        <w:pStyle w:val="Nadpis4"/>
        <w:spacing w:before="272"/>
        <w:rPr>
          <w:noProof/>
          <w:lang w:val="cs-CZ"/>
        </w:rPr>
      </w:pPr>
      <w:r w:rsidRPr="006449C2">
        <w:rPr>
          <w:noProof/>
          <w:color w:val="262772"/>
          <w:lang w:val="cs-CZ"/>
        </w:rPr>
        <w:t>Školství v Přelouči</w:t>
      </w:r>
    </w:p>
    <w:p w14:paraId="20FD4781" w14:textId="54276AB9" w:rsidR="00BC6104" w:rsidRPr="006449C2" w:rsidRDefault="00885340">
      <w:pPr>
        <w:pStyle w:val="Zkladntext"/>
        <w:spacing w:before="170" w:line="273" w:lineRule="auto"/>
        <w:ind w:left="850"/>
        <w:jc w:val="both"/>
        <w:rPr>
          <w:noProof/>
          <w:lang w:val="cs-CZ"/>
        </w:rPr>
      </w:pPr>
      <w:r w:rsidRPr="006449C2">
        <w:rPr>
          <w:noProof/>
          <w:color w:val="262772"/>
          <w:lang w:val="cs-CZ"/>
        </w:rPr>
        <w:t xml:space="preserve">V Přelouči pomohla  data  ze  Sčítání  </w:t>
      </w:r>
      <w:r w:rsidRPr="006449C2">
        <w:rPr>
          <w:noProof/>
          <w:color w:val="262772"/>
          <w:spacing w:val="-4"/>
          <w:lang w:val="cs-CZ"/>
        </w:rPr>
        <w:t xml:space="preserve">2011  </w:t>
      </w:r>
      <w:r w:rsidR="00931051">
        <w:rPr>
          <w:noProof/>
          <w:color w:val="262772"/>
          <w:spacing w:val="-4"/>
          <w:lang w:val="cs-CZ"/>
        </w:rPr>
        <w:br/>
      </w:r>
      <w:r w:rsidRPr="006449C2">
        <w:rPr>
          <w:noProof/>
          <w:color w:val="262772"/>
          <w:lang w:val="cs-CZ"/>
        </w:rPr>
        <w:t xml:space="preserve">k vytvoření analýzy vývoje výchovně vzdělá- vací soustavy. Konkrétně se na základě </w:t>
      </w:r>
      <w:r w:rsidRPr="006449C2">
        <w:rPr>
          <w:noProof/>
          <w:color w:val="262772"/>
          <w:spacing w:val="-4"/>
          <w:lang w:val="cs-CZ"/>
        </w:rPr>
        <w:t xml:space="preserve">sčí- </w:t>
      </w:r>
      <w:r w:rsidRPr="006449C2">
        <w:rPr>
          <w:noProof/>
          <w:color w:val="262772"/>
          <w:lang w:val="cs-CZ"/>
        </w:rPr>
        <w:t xml:space="preserve">tání podařilo </w:t>
      </w:r>
      <w:r w:rsidR="0015010D">
        <w:rPr>
          <w:noProof/>
          <w:color w:val="262772"/>
          <w:lang w:val="cs-CZ"/>
        </w:rPr>
        <w:t xml:space="preserve">určit </w:t>
      </w:r>
      <w:r w:rsidRPr="006449C2">
        <w:rPr>
          <w:noProof/>
          <w:color w:val="262772"/>
          <w:lang w:val="cs-CZ"/>
        </w:rPr>
        <w:t xml:space="preserve">počet dětí v mateřských školách a žáků základních </w:t>
      </w:r>
      <w:r w:rsidRPr="006449C2">
        <w:rPr>
          <w:noProof/>
          <w:color w:val="262772"/>
          <w:spacing w:val="-4"/>
          <w:lang w:val="cs-CZ"/>
        </w:rPr>
        <w:t xml:space="preserve">škol </w:t>
      </w:r>
      <w:r w:rsidRPr="006449C2">
        <w:rPr>
          <w:noProof/>
          <w:color w:val="262772"/>
          <w:lang w:val="cs-CZ"/>
        </w:rPr>
        <w:t>v</w:t>
      </w:r>
      <w:r w:rsidR="00931051">
        <w:rPr>
          <w:noProof/>
          <w:color w:val="262772"/>
          <w:lang w:val="cs-CZ"/>
        </w:rPr>
        <w:t> </w:t>
      </w:r>
      <w:r w:rsidRPr="006449C2">
        <w:rPr>
          <w:noProof/>
          <w:color w:val="262772"/>
          <w:lang w:val="cs-CZ"/>
        </w:rPr>
        <w:t>násle</w:t>
      </w:r>
      <w:r w:rsidR="00931051">
        <w:rPr>
          <w:noProof/>
          <w:color w:val="262772"/>
          <w:lang w:val="cs-CZ"/>
        </w:rPr>
        <w:t>-</w:t>
      </w:r>
      <w:r w:rsidRPr="006449C2">
        <w:rPr>
          <w:noProof/>
          <w:color w:val="262772"/>
          <w:lang w:val="cs-CZ"/>
        </w:rPr>
        <w:t>dujících deseti</w:t>
      </w:r>
      <w:r w:rsidRPr="006449C2">
        <w:rPr>
          <w:noProof/>
          <w:color w:val="262772"/>
          <w:spacing w:val="-5"/>
          <w:lang w:val="cs-CZ"/>
        </w:rPr>
        <w:t xml:space="preserve"> </w:t>
      </w:r>
      <w:r w:rsidRPr="006449C2">
        <w:rPr>
          <w:noProof/>
          <w:color w:val="262772"/>
          <w:lang w:val="cs-CZ"/>
        </w:rPr>
        <w:t>letech.</w:t>
      </w:r>
    </w:p>
    <w:p w14:paraId="2FACD3CA" w14:textId="77777777" w:rsidR="00BC6104" w:rsidRPr="006449C2" w:rsidRDefault="00BC6104">
      <w:pPr>
        <w:pStyle w:val="Zkladntext"/>
        <w:spacing w:before="4"/>
        <w:rPr>
          <w:noProof/>
          <w:sz w:val="18"/>
          <w:lang w:val="cs-CZ"/>
        </w:rPr>
      </w:pPr>
    </w:p>
    <w:p w14:paraId="1445C181" w14:textId="45368D56" w:rsidR="00BC6104" w:rsidRPr="006449C2" w:rsidRDefault="00885340">
      <w:pPr>
        <w:pStyle w:val="Zkladntext"/>
        <w:spacing w:line="273" w:lineRule="auto"/>
        <w:ind w:left="850"/>
        <w:jc w:val="both"/>
        <w:rPr>
          <w:noProof/>
          <w:lang w:val="cs-CZ"/>
        </w:rPr>
      </w:pPr>
      <w:r w:rsidRPr="006449C2">
        <w:rPr>
          <w:noProof/>
          <w:color w:val="262772"/>
          <w:lang w:val="cs-CZ"/>
        </w:rPr>
        <w:t>Do</w:t>
      </w:r>
      <w:r w:rsidRPr="006449C2">
        <w:rPr>
          <w:noProof/>
          <w:color w:val="262772"/>
          <w:spacing w:val="-14"/>
          <w:lang w:val="cs-CZ"/>
        </w:rPr>
        <w:t xml:space="preserve"> </w:t>
      </w:r>
      <w:r w:rsidRPr="006449C2">
        <w:rPr>
          <w:noProof/>
          <w:color w:val="262772"/>
          <w:lang w:val="cs-CZ"/>
        </w:rPr>
        <w:t>roku</w:t>
      </w:r>
      <w:r w:rsidRPr="006449C2">
        <w:rPr>
          <w:noProof/>
          <w:color w:val="262772"/>
          <w:spacing w:val="-13"/>
          <w:lang w:val="cs-CZ"/>
        </w:rPr>
        <w:t xml:space="preserve"> </w:t>
      </w:r>
      <w:r w:rsidRPr="006449C2">
        <w:rPr>
          <w:noProof/>
          <w:color w:val="262772"/>
          <w:lang w:val="cs-CZ"/>
        </w:rPr>
        <w:t>2024</w:t>
      </w:r>
      <w:r w:rsidRPr="006449C2">
        <w:rPr>
          <w:noProof/>
          <w:color w:val="262772"/>
          <w:spacing w:val="-13"/>
          <w:lang w:val="cs-CZ"/>
        </w:rPr>
        <w:t xml:space="preserve"> </w:t>
      </w:r>
      <w:r w:rsidRPr="006449C2">
        <w:rPr>
          <w:noProof/>
          <w:color w:val="262772"/>
          <w:lang w:val="cs-CZ"/>
        </w:rPr>
        <w:t>má</w:t>
      </w:r>
      <w:r w:rsidRPr="006449C2">
        <w:rPr>
          <w:noProof/>
          <w:color w:val="262772"/>
          <w:spacing w:val="-13"/>
          <w:lang w:val="cs-CZ"/>
        </w:rPr>
        <w:t xml:space="preserve"> </w:t>
      </w:r>
      <w:r w:rsidRPr="006449C2">
        <w:rPr>
          <w:noProof/>
          <w:color w:val="262772"/>
          <w:lang w:val="cs-CZ"/>
        </w:rPr>
        <w:t>tedy</w:t>
      </w:r>
      <w:r w:rsidRPr="006449C2">
        <w:rPr>
          <w:noProof/>
          <w:color w:val="262772"/>
          <w:spacing w:val="-14"/>
          <w:lang w:val="cs-CZ"/>
        </w:rPr>
        <w:t xml:space="preserve"> </w:t>
      </w:r>
      <w:r w:rsidRPr="006449C2">
        <w:rPr>
          <w:noProof/>
          <w:color w:val="262772"/>
          <w:lang w:val="cs-CZ"/>
        </w:rPr>
        <w:t>Přelouč</w:t>
      </w:r>
      <w:r w:rsidRPr="006449C2">
        <w:rPr>
          <w:noProof/>
          <w:color w:val="262772"/>
          <w:spacing w:val="-13"/>
          <w:lang w:val="cs-CZ"/>
        </w:rPr>
        <w:t xml:space="preserve"> </w:t>
      </w:r>
      <w:r w:rsidRPr="006449C2">
        <w:rPr>
          <w:noProof/>
          <w:color w:val="262772"/>
          <w:lang w:val="cs-CZ"/>
        </w:rPr>
        <w:t>jasnou</w:t>
      </w:r>
      <w:r w:rsidRPr="006449C2">
        <w:rPr>
          <w:noProof/>
          <w:color w:val="262772"/>
          <w:spacing w:val="-13"/>
          <w:lang w:val="cs-CZ"/>
        </w:rPr>
        <w:t xml:space="preserve"> </w:t>
      </w:r>
      <w:r w:rsidRPr="006449C2">
        <w:rPr>
          <w:noProof/>
          <w:color w:val="262772"/>
          <w:lang w:val="cs-CZ"/>
        </w:rPr>
        <w:t>strategii v rámci školství a díky Sčítání 2021 bude mít k dispozici data, která opět pomohou vytvořit strategii na dalších deset let</w:t>
      </w:r>
      <w:ins w:id="2" w:author="Kolářová Petra" w:date="2021-03-23T21:14:00Z">
        <w:r w:rsidR="0015010D">
          <w:rPr>
            <w:noProof/>
            <w:color w:val="262772"/>
            <w:lang w:val="cs-CZ"/>
          </w:rPr>
          <w:t>,</w:t>
        </w:r>
      </w:ins>
      <w:r w:rsidRPr="006449C2">
        <w:rPr>
          <w:noProof/>
          <w:color w:val="262772"/>
          <w:lang w:val="cs-CZ"/>
        </w:rPr>
        <w:t xml:space="preserve"> a umožní tak efektivně využít prostředky v rámci výchovně vzdělávací</w:t>
      </w:r>
      <w:r w:rsidRPr="006449C2">
        <w:rPr>
          <w:noProof/>
          <w:color w:val="262772"/>
          <w:spacing w:val="-1"/>
          <w:lang w:val="cs-CZ"/>
        </w:rPr>
        <w:t xml:space="preserve"> </w:t>
      </w:r>
      <w:r w:rsidRPr="006449C2">
        <w:rPr>
          <w:noProof/>
          <w:color w:val="262772"/>
          <w:lang w:val="cs-CZ"/>
        </w:rPr>
        <w:t>soustavy.</w:t>
      </w:r>
    </w:p>
    <w:p w14:paraId="531D3287" w14:textId="77777777" w:rsidR="00BC6104" w:rsidRPr="006449C2" w:rsidRDefault="00885340">
      <w:pPr>
        <w:pStyle w:val="Nadpis3"/>
        <w:ind w:left="250"/>
        <w:rPr>
          <w:noProof/>
          <w:lang w:val="cs-CZ"/>
        </w:rPr>
      </w:pPr>
      <w:r w:rsidRPr="006449C2">
        <w:rPr>
          <w:noProof/>
          <w:lang w:val="cs-CZ"/>
        </w:rPr>
        <w:br w:type="column"/>
      </w:r>
      <w:r w:rsidRPr="006449C2">
        <w:rPr>
          <w:noProof/>
          <w:color w:val="E51A2F"/>
          <w:lang w:val="cs-CZ"/>
        </w:rPr>
        <w:t>BEZPEČNOST</w:t>
      </w:r>
    </w:p>
    <w:p w14:paraId="22283585" w14:textId="77777777" w:rsidR="00BC6104" w:rsidRPr="006449C2" w:rsidRDefault="00885340">
      <w:pPr>
        <w:pStyle w:val="Nadpis4"/>
        <w:spacing w:before="272"/>
        <w:ind w:left="243"/>
        <w:rPr>
          <w:noProof/>
          <w:lang w:val="cs-CZ"/>
        </w:rPr>
      </w:pPr>
      <w:r w:rsidRPr="006449C2">
        <w:rPr>
          <w:noProof/>
          <w:color w:val="262772"/>
          <w:lang w:val="cs-CZ"/>
        </w:rPr>
        <w:t>Požární ochrana</w:t>
      </w:r>
    </w:p>
    <w:p w14:paraId="7B99E5F0" w14:textId="77777777" w:rsidR="00BC6104" w:rsidRPr="006449C2" w:rsidRDefault="00885340">
      <w:pPr>
        <w:spacing w:before="14"/>
        <w:ind w:left="243"/>
        <w:rPr>
          <w:b/>
          <w:noProof/>
          <w:sz w:val="28"/>
          <w:lang w:val="cs-CZ"/>
        </w:rPr>
      </w:pPr>
      <w:r w:rsidRPr="006449C2">
        <w:rPr>
          <w:b/>
          <w:noProof/>
          <w:color w:val="262772"/>
          <w:sz w:val="28"/>
          <w:lang w:val="cs-CZ"/>
        </w:rPr>
        <w:t>v Českém Krumlově</w:t>
      </w:r>
    </w:p>
    <w:p w14:paraId="5A1711FC" w14:textId="77777777" w:rsidR="00BC6104" w:rsidRPr="006449C2" w:rsidRDefault="00885340">
      <w:pPr>
        <w:pStyle w:val="Zkladntext"/>
        <w:spacing w:before="170" w:line="273" w:lineRule="auto"/>
        <w:ind w:left="243" w:right="108"/>
        <w:jc w:val="both"/>
        <w:rPr>
          <w:noProof/>
          <w:lang w:val="cs-CZ"/>
        </w:rPr>
      </w:pPr>
      <w:r w:rsidRPr="006449C2">
        <w:rPr>
          <w:noProof/>
          <w:color w:val="262772"/>
          <w:lang w:val="cs-CZ"/>
        </w:rPr>
        <w:t>Na základě výsledků sčítání se na území Českého Krumlova pravidelně upravují počty trvale žijících obyvatel v jednotlivých částech města tak, aby byl pro případ požáru správně určen stupeň nebezpečí.</w:t>
      </w:r>
    </w:p>
    <w:p w14:paraId="4219DCAB" w14:textId="77777777" w:rsidR="00BC6104" w:rsidRPr="006449C2" w:rsidRDefault="00BC6104">
      <w:pPr>
        <w:pStyle w:val="Zkladntext"/>
        <w:spacing w:before="4"/>
        <w:rPr>
          <w:noProof/>
          <w:sz w:val="18"/>
          <w:lang w:val="cs-CZ"/>
        </w:rPr>
      </w:pPr>
    </w:p>
    <w:p w14:paraId="75336A14" w14:textId="77777777" w:rsidR="00BC6104" w:rsidRPr="006449C2" w:rsidRDefault="00885340">
      <w:pPr>
        <w:pStyle w:val="Zkladntext"/>
        <w:spacing w:line="273" w:lineRule="auto"/>
        <w:ind w:left="243" w:right="108"/>
        <w:jc w:val="both"/>
        <w:rPr>
          <w:noProof/>
          <w:lang w:val="cs-CZ"/>
        </w:rPr>
      </w:pPr>
      <w:r w:rsidRPr="006449C2">
        <w:rPr>
          <w:noProof/>
          <w:color w:val="262772"/>
          <w:lang w:val="cs-CZ"/>
        </w:rPr>
        <w:t>Právě ten totiž ovlivňuje nejen velikost zása- hové jednotky či rychlost dojezdu, ale i pří- padné nahrazení dobrovolného hasičského sboru tím profesionálním.</w:t>
      </w:r>
    </w:p>
    <w:p w14:paraId="507978ED" w14:textId="77777777" w:rsidR="00BC6104" w:rsidRPr="006449C2" w:rsidRDefault="00BC6104">
      <w:pPr>
        <w:pStyle w:val="Zkladntext"/>
        <w:spacing w:before="4"/>
        <w:rPr>
          <w:noProof/>
          <w:sz w:val="18"/>
          <w:lang w:val="cs-CZ"/>
        </w:rPr>
      </w:pPr>
    </w:p>
    <w:p w14:paraId="5F20F915" w14:textId="205773B9" w:rsidR="00BC6104" w:rsidRPr="006449C2" w:rsidRDefault="00885340">
      <w:pPr>
        <w:pStyle w:val="Zkladntext"/>
        <w:spacing w:line="273" w:lineRule="auto"/>
        <w:ind w:left="243" w:right="108"/>
        <w:jc w:val="both"/>
        <w:rPr>
          <w:noProof/>
          <w:lang w:val="cs-CZ"/>
        </w:rPr>
      </w:pPr>
      <w:r w:rsidRPr="006449C2">
        <w:rPr>
          <w:noProof/>
          <w:color w:val="262772"/>
          <w:lang w:val="cs-CZ"/>
        </w:rPr>
        <w:t xml:space="preserve">Pro ilustraci postačí jednoduchý příklad: Obce, které mají 201 až 1 000 obyvatel, mají nižší stupeň nebezpečí než obce, kde žije    </w:t>
      </w:r>
      <w:r w:rsidR="00931051">
        <w:rPr>
          <w:noProof/>
          <w:color w:val="262772"/>
          <w:lang w:val="cs-CZ"/>
        </w:rPr>
        <w:br/>
      </w:r>
      <w:r w:rsidRPr="006449C2">
        <w:rPr>
          <w:noProof/>
          <w:color w:val="262772"/>
          <w:lang w:val="cs-CZ"/>
        </w:rPr>
        <w:t>1</w:t>
      </w:r>
      <w:r w:rsidRPr="006449C2">
        <w:rPr>
          <w:noProof/>
          <w:color w:val="262772"/>
          <w:spacing w:val="-10"/>
          <w:lang w:val="cs-CZ"/>
        </w:rPr>
        <w:t xml:space="preserve"> </w:t>
      </w:r>
      <w:r w:rsidRPr="006449C2">
        <w:rPr>
          <w:noProof/>
          <w:color w:val="262772"/>
          <w:lang w:val="cs-CZ"/>
        </w:rPr>
        <w:t>001</w:t>
      </w:r>
      <w:r w:rsidRPr="006449C2">
        <w:rPr>
          <w:noProof/>
          <w:color w:val="262772"/>
          <w:spacing w:val="-10"/>
          <w:lang w:val="cs-CZ"/>
        </w:rPr>
        <w:t xml:space="preserve"> </w:t>
      </w:r>
      <w:r w:rsidRPr="006449C2">
        <w:rPr>
          <w:noProof/>
          <w:color w:val="262772"/>
          <w:lang w:val="cs-CZ"/>
        </w:rPr>
        <w:t>až</w:t>
      </w:r>
      <w:r w:rsidRPr="006449C2">
        <w:rPr>
          <w:noProof/>
          <w:color w:val="262772"/>
          <w:spacing w:val="-10"/>
          <w:lang w:val="cs-CZ"/>
        </w:rPr>
        <w:t xml:space="preserve"> </w:t>
      </w:r>
      <w:r w:rsidRPr="006449C2">
        <w:rPr>
          <w:noProof/>
          <w:color w:val="262772"/>
          <w:lang w:val="cs-CZ"/>
        </w:rPr>
        <w:t>3</w:t>
      </w:r>
      <w:r w:rsidRPr="006449C2">
        <w:rPr>
          <w:noProof/>
          <w:color w:val="262772"/>
          <w:spacing w:val="-9"/>
          <w:lang w:val="cs-CZ"/>
        </w:rPr>
        <w:t xml:space="preserve"> </w:t>
      </w:r>
      <w:r w:rsidRPr="006449C2">
        <w:rPr>
          <w:noProof/>
          <w:color w:val="262772"/>
          <w:lang w:val="cs-CZ"/>
        </w:rPr>
        <w:t>000</w:t>
      </w:r>
      <w:r w:rsidRPr="006449C2">
        <w:rPr>
          <w:noProof/>
          <w:color w:val="262772"/>
          <w:spacing w:val="-10"/>
          <w:lang w:val="cs-CZ"/>
        </w:rPr>
        <w:t xml:space="preserve"> </w:t>
      </w:r>
      <w:r w:rsidRPr="006449C2">
        <w:rPr>
          <w:noProof/>
          <w:color w:val="262772"/>
          <w:lang w:val="cs-CZ"/>
        </w:rPr>
        <w:t>obyvatel.</w:t>
      </w:r>
      <w:r w:rsidRPr="006449C2">
        <w:rPr>
          <w:noProof/>
          <w:color w:val="262772"/>
          <w:spacing w:val="-10"/>
          <w:lang w:val="cs-CZ"/>
        </w:rPr>
        <w:t xml:space="preserve"> </w:t>
      </w:r>
      <w:r w:rsidRPr="006449C2">
        <w:rPr>
          <w:noProof/>
          <w:color w:val="262772"/>
          <w:lang w:val="cs-CZ"/>
        </w:rPr>
        <w:t>Stačí</w:t>
      </w:r>
      <w:r w:rsidRPr="006449C2">
        <w:rPr>
          <w:noProof/>
          <w:color w:val="262772"/>
          <w:spacing w:val="-9"/>
          <w:lang w:val="cs-CZ"/>
        </w:rPr>
        <w:t xml:space="preserve"> </w:t>
      </w:r>
      <w:r w:rsidRPr="006449C2">
        <w:rPr>
          <w:noProof/>
          <w:color w:val="262772"/>
          <w:spacing w:val="-3"/>
          <w:lang w:val="cs-CZ"/>
        </w:rPr>
        <w:t>tedy,</w:t>
      </w:r>
      <w:r w:rsidRPr="006449C2">
        <w:rPr>
          <w:noProof/>
          <w:color w:val="262772"/>
          <w:spacing w:val="-10"/>
          <w:lang w:val="cs-CZ"/>
        </w:rPr>
        <w:t xml:space="preserve"> </w:t>
      </w:r>
      <w:r w:rsidRPr="006449C2">
        <w:rPr>
          <w:noProof/>
          <w:color w:val="262772"/>
          <w:lang w:val="cs-CZ"/>
        </w:rPr>
        <w:t>aby</w:t>
      </w:r>
      <w:ins w:id="3" w:author="Kolářová Petra" w:date="2021-03-23T21:16:00Z">
        <w:r w:rsidR="0015010D">
          <w:rPr>
            <w:noProof/>
            <w:color w:val="262772"/>
            <w:lang w:val="cs-CZ"/>
          </w:rPr>
          <w:t xml:space="preserve"> </w:t>
        </w:r>
      </w:ins>
      <w:r w:rsidR="0015010D">
        <w:rPr>
          <w:noProof/>
          <w:color w:val="262772"/>
          <w:lang w:val="cs-CZ"/>
        </w:rPr>
        <w:t xml:space="preserve">několik málo </w:t>
      </w:r>
      <w:r w:rsidRPr="006449C2">
        <w:rPr>
          <w:noProof/>
          <w:color w:val="262772"/>
          <w:lang w:val="cs-CZ"/>
        </w:rPr>
        <w:t xml:space="preserve">občanů řádně nevyplnilo sčítací </w:t>
      </w:r>
      <w:r w:rsidR="00D9193B">
        <w:rPr>
          <w:noProof/>
          <w:color w:val="262772"/>
          <w:spacing w:val="-3"/>
          <w:lang w:val="cs-CZ"/>
        </w:rPr>
        <w:t>formulář</w:t>
      </w:r>
      <w:r w:rsidRPr="006449C2">
        <w:rPr>
          <w:noProof/>
          <w:color w:val="262772"/>
          <w:spacing w:val="-3"/>
          <w:lang w:val="cs-CZ"/>
        </w:rPr>
        <w:t xml:space="preserve">, </w:t>
      </w:r>
      <w:r w:rsidRPr="006449C2">
        <w:rPr>
          <w:noProof/>
          <w:color w:val="262772"/>
          <w:lang w:val="cs-CZ"/>
        </w:rPr>
        <w:t>a přidělený stupeň nebezpečí může rázem nedostačovat potřebám</w:t>
      </w:r>
      <w:r w:rsidRPr="006449C2">
        <w:rPr>
          <w:noProof/>
          <w:color w:val="262772"/>
          <w:spacing w:val="-4"/>
          <w:lang w:val="cs-CZ"/>
        </w:rPr>
        <w:t xml:space="preserve"> </w:t>
      </w:r>
      <w:r w:rsidRPr="006449C2">
        <w:rPr>
          <w:noProof/>
          <w:color w:val="262772"/>
          <w:lang w:val="cs-CZ"/>
        </w:rPr>
        <w:t>obce.</w:t>
      </w:r>
    </w:p>
    <w:p w14:paraId="0F00846E" w14:textId="77777777" w:rsidR="00BC6104" w:rsidRPr="006449C2" w:rsidRDefault="00BC6104">
      <w:pPr>
        <w:pStyle w:val="Zkladntext"/>
        <w:spacing w:before="4"/>
        <w:rPr>
          <w:noProof/>
          <w:sz w:val="18"/>
          <w:lang w:val="cs-CZ"/>
        </w:rPr>
      </w:pPr>
    </w:p>
    <w:p w14:paraId="21E535B9" w14:textId="77777777" w:rsidR="00BC6104" w:rsidRPr="006449C2" w:rsidRDefault="00885340">
      <w:pPr>
        <w:pStyle w:val="Zkladntext"/>
        <w:spacing w:line="273" w:lineRule="auto"/>
        <w:ind w:left="243" w:right="108"/>
        <w:jc w:val="both"/>
        <w:rPr>
          <w:noProof/>
          <w:lang w:val="cs-CZ"/>
        </w:rPr>
      </w:pPr>
      <w:r w:rsidRPr="006449C2">
        <w:rPr>
          <w:noProof/>
          <w:color w:val="262772"/>
          <w:lang w:val="cs-CZ"/>
        </w:rPr>
        <w:t>Význam sčítání pro požární ochranu je o to větší, že se její přiměřenost tímto způsobem nezajišťuje</w:t>
      </w:r>
      <w:r w:rsidRPr="006449C2">
        <w:rPr>
          <w:noProof/>
          <w:color w:val="262772"/>
          <w:spacing w:val="-13"/>
          <w:lang w:val="cs-CZ"/>
        </w:rPr>
        <w:t xml:space="preserve"> </w:t>
      </w:r>
      <w:r w:rsidRPr="006449C2">
        <w:rPr>
          <w:noProof/>
          <w:color w:val="262772"/>
          <w:lang w:val="cs-CZ"/>
        </w:rPr>
        <w:t>pouze</w:t>
      </w:r>
      <w:r w:rsidRPr="006449C2">
        <w:rPr>
          <w:noProof/>
          <w:color w:val="262772"/>
          <w:spacing w:val="-12"/>
          <w:lang w:val="cs-CZ"/>
        </w:rPr>
        <w:t xml:space="preserve"> </w:t>
      </w:r>
      <w:r w:rsidRPr="006449C2">
        <w:rPr>
          <w:noProof/>
          <w:color w:val="262772"/>
          <w:lang w:val="cs-CZ"/>
        </w:rPr>
        <w:t>v</w:t>
      </w:r>
      <w:r w:rsidRPr="006449C2">
        <w:rPr>
          <w:noProof/>
          <w:color w:val="262772"/>
          <w:spacing w:val="-11"/>
          <w:lang w:val="cs-CZ"/>
        </w:rPr>
        <w:t xml:space="preserve"> </w:t>
      </w:r>
      <w:r w:rsidRPr="006449C2">
        <w:rPr>
          <w:noProof/>
          <w:color w:val="262772"/>
          <w:lang w:val="cs-CZ"/>
        </w:rPr>
        <w:t>Českém</w:t>
      </w:r>
      <w:r w:rsidRPr="006449C2">
        <w:rPr>
          <w:noProof/>
          <w:color w:val="262772"/>
          <w:spacing w:val="-13"/>
          <w:lang w:val="cs-CZ"/>
        </w:rPr>
        <w:t xml:space="preserve"> </w:t>
      </w:r>
      <w:r w:rsidRPr="006449C2">
        <w:rPr>
          <w:noProof/>
          <w:color w:val="262772"/>
          <w:lang w:val="cs-CZ"/>
        </w:rPr>
        <w:t>Krumlově,</w:t>
      </w:r>
      <w:r w:rsidRPr="006449C2">
        <w:rPr>
          <w:noProof/>
          <w:color w:val="262772"/>
          <w:spacing w:val="-12"/>
          <w:lang w:val="cs-CZ"/>
        </w:rPr>
        <w:t xml:space="preserve"> </w:t>
      </w:r>
      <w:r w:rsidRPr="006449C2">
        <w:rPr>
          <w:noProof/>
          <w:color w:val="262772"/>
          <w:lang w:val="cs-CZ"/>
        </w:rPr>
        <w:t>ale</w:t>
      </w:r>
      <w:r w:rsidRPr="006449C2">
        <w:rPr>
          <w:noProof/>
          <w:color w:val="262772"/>
          <w:spacing w:val="-12"/>
          <w:lang w:val="cs-CZ"/>
        </w:rPr>
        <w:t xml:space="preserve"> </w:t>
      </w:r>
      <w:r w:rsidRPr="006449C2">
        <w:rPr>
          <w:noProof/>
          <w:color w:val="262772"/>
          <w:lang w:val="cs-CZ"/>
        </w:rPr>
        <w:t>na území celé České</w:t>
      </w:r>
      <w:r w:rsidRPr="006449C2">
        <w:rPr>
          <w:noProof/>
          <w:color w:val="262772"/>
          <w:spacing w:val="-4"/>
          <w:lang w:val="cs-CZ"/>
        </w:rPr>
        <w:t xml:space="preserve"> </w:t>
      </w:r>
      <w:r w:rsidRPr="006449C2">
        <w:rPr>
          <w:noProof/>
          <w:color w:val="262772"/>
          <w:lang w:val="cs-CZ"/>
        </w:rPr>
        <w:t>republiky.</w:t>
      </w:r>
    </w:p>
    <w:p w14:paraId="714AB1CD" w14:textId="77777777" w:rsidR="00BC6104" w:rsidRPr="006449C2" w:rsidRDefault="00BC6104">
      <w:pPr>
        <w:spacing w:line="273" w:lineRule="auto"/>
        <w:jc w:val="both"/>
        <w:rPr>
          <w:noProof/>
          <w:lang w:val="cs-CZ"/>
        </w:rPr>
        <w:sectPr w:rsidR="00BC6104" w:rsidRPr="006449C2">
          <w:pgSz w:w="8400" w:h="11910"/>
          <w:pgMar w:top="700" w:right="740" w:bottom="0" w:left="0" w:header="708" w:footer="708" w:gutter="0"/>
          <w:cols w:num="2" w:space="708" w:equalWidth="0">
            <w:col w:w="4054" w:space="40"/>
            <w:col w:w="3566"/>
          </w:cols>
        </w:sectPr>
      </w:pPr>
    </w:p>
    <w:p w14:paraId="5993FD22" w14:textId="77777777" w:rsidR="00BC6104" w:rsidRPr="006449C2" w:rsidRDefault="00BC6104">
      <w:pPr>
        <w:pStyle w:val="Zkladntext"/>
        <w:rPr>
          <w:noProof/>
          <w:sz w:val="20"/>
          <w:lang w:val="cs-CZ"/>
        </w:rPr>
      </w:pPr>
    </w:p>
    <w:p w14:paraId="1D62DE57" w14:textId="77777777" w:rsidR="00BC6104" w:rsidRPr="006449C2" w:rsidRDefault="00BC6104">
      <w:pPr>
        <w:pStyle w:val="Zkladntext"/>
        <w:rPr>
          <w:noProof/>
          <w:sz w:val="20"/>
          <w:lang w:val="cs-CZ"/>
        </w:rPr>
      </w:pPr>
    </w:p>
    <w:p w14:paraId="74F8730A" w14:textId="77777777" w:rsidR="00BC6104" w:rsidRPr="006449C2" w:rsidRDefault="00BC6104">
      <w:pPr>
        <w:pStyle w:val="Zkladntext"/>
        <w:rPr>
          <w:noProof/>
          <w:sz w:val="20"/>
          <w:lang w:val="cs-CZ"/>
        </w:rPr>
      </w:pPr>
    </w:p>
    <w:p w14:paraId="7A6232C0" w14:textId="77777777" w:rsidR="00BC6104" w:rsidRPr="006449C2" w:rsidRDefault="00BC6104">
      <w:pPr>
        <w:pStyle w:val="Zkladntext"/>
        <w:rPr>
          <w:noProof/>
          <w:sz w:val="20"/>
          <w:lang w:val="cs-CZ"/>
        </w:rPr>
      </w:pPr>
    </w:p>
    <w:p w14:paraId="2441F426" w14:textId="77777777" w:rsidR="00BC6104" w:rsidRPr="006449C2" w:rsidRDefault="00BC6104">
      <w:pPr>
        <w:pStyle w:val="Zkladntext"/>
        <w:rPr>
          <w:noProof/>
          <w:sz w:val="20"/>
          <w:lang w:val="cs-CZ"/>
        </w:rPr>
      </w:pPr>
    </w:p>
    <w:p w14:paraId="11402E26" w14:textId="77777777" w:rsidR="00BC6104" w:rsidRPr="006449C2" w:rsidRDefault="00BC6104">
      <w:pPr>
        <w:pStyle w:val="Zkladntext"/>
        <w:rPr>
          <w:noProof/>
          <w:sz w:val="20"/>
          <w:lang w:val="cs-CZ"/>
        </w:rPr>
      </w:pPr>
    </w:p>
    <w:p w14:paraId="66372133" w14:textId="77777777" w:rsidR="00BC6104" w:rsidRPr="006449C2" w:rsidRDefault="00BC6104">
      <w:pPr>
        <w:pStyle w:val="Zkladntext"/>
        <w:rPr>
          <w:noProof/>
          <w:sz w:val="20"/>
          <w:lang w:val="cs-CZ"/>
        </w:rPr>
      </w:pPr>
    </w:p>
    <w:p w14:paraId="6C01809C" w14:textId="77777777" w:rsidR="00BC6104" w:rsidRPr="006449C2" w:rsidRDefault="00BC6104">
      <w:pPr>
        <w:pStyle w:val="Zkladntext"/>
        <w:rPr>
          <w:noProof/>
          <w:sz w:val="20"/>
          <w:lang w:val="cs-CZ"/>
        </w:rPr>
      </w:pPr>
    </w:p>
    <w:p w14:paraId="10AFCDC5" w14:textId="77777777" w:rsidR="00BC6104" w:rsidRPr="006449C2" w:rsidRDefault="00BC6104">
      <w:pPr>
        <w:pStyle w:val="Zkladntext"/>
        <w:rPr>
          <w:noProof/>
          <w:sz w:val="20"/>
          <w:lang w:val="cs-CZ"/>
        </w:rPr>
      </w:pPr>
    </w:p>
    <w:p w14:paraId="4375C406" w14:textId="77777777" w:rsidR="00BC6104" w:rsidRPr="006449C2" w:rsidRDefault="00BC6104">
      <w:pPr>
        <w:pStyle w:val="Zkladntext"/>
        <w:rPr>
          <w:noProof/>
          <w:sz w:val="20"/>
          <w:lang w:val="cs-CZ"/>
        </w:rPr>
      </w:pPr>
    </w:p>
    <w:p w14:paraId="17EE02A2" w14:textId="77777777" w:rsidR="00BC6104" w:rsidRPr="006449C2" w:rsidRDefault="00BC6104">
      <w:pPr>
        <w:pStyle w:val="Zkladntext"/>
        <w:rPr>
          <w:noProof/>
          <w:sz w:val="20"/>
          <w:lang w:val="cs-CZ"/>
        </w:rPr>
      </w:pPr>
    </w:p>
    <w:p w14:paraId="20E7BC46" w14:textId="77777777" w:rsidR="00BC6104" w:rsidRPr="006449C2" w:rsidRDefault="00BC6104">
      <w:pPr>
        <w:pStyle w:val="Zkladntext"/>
        <w:rPr>
          <w:noProof/>
          <w:sz w:val="20"/>
          <w:lang w:val="cs-CZ"/>
        </w:rPr>
      </w:pPr>
    </w:p>
    <w:p w14:paraId="752E7E7A" w14:textId="77777777" w:rsidR="00BC6104" w:rsidRPr="006449C2" w:rsidRDefault="00BC6104">
      <w:pPr>
        <w:pStyle w:val="Zkladntext"/>
        <w:rPr>
          <w:noProof/>
          <w:sz w:val="20"/>
          <w:lang w:val="cs-CZ"/>
        </w:rPr>
      </w:pPr>
    </w:p>
    <w:p w14:paraId="13B6FF3E" w14:textId="77777777" w:rsidR="00BC6104" w:rsidRPr="006449C2" w:rsidRDefault="00BC6104">
      <w:pPr>
        <w:pStyle w:val="Zkladntext"/>
        <w:rPr>
          <w:noProof/>
          <w:sz w:val="20"/>
          <w:lang w:val="cs-CZ"/>
        </w:rPr>
      </w:pPr>
    </w:p>
    <w:p w14:paraId="6E6A96CE" w14:textId="77777777" w:rsidR="00BC6104" w:rsidRPr="006449C2" w:rsidRDefault="00BC6104">
      <w:pPr>
        <w:pStyle w:val="Zkladntext"/>
        <w:rPr>
          <w:noProof/>
          <w:sz w:val="20"/>
          <w:lang w:val="cs-CZ"/>
        </w:rPr>
      </w:pPr>
    </w:p>
    <w:p w14:paraId="0A286044" w14:textId="77777777" w:rsidR="00BC6104" w:rsidRPr="006449C2" w:rsidRDefault="00BC6104">
      <w:pPr>
        <w:pStyle w:val="Zkladntext"/>
        <w:rPr>
          <w:noProof/>
          <w:sz w:val="20"/>
          <w:lang w:val="cs-CZ"/>
        </w:rPr>
      </w:pPr>
    </w:p>
    <w:p w14:paraId="4A01B4E5" w14:textId="77777777" w:rsidR="00BC6104" w:rsidRPr="006449C2" w:rsidRDefault="00BC6104">
      <w:pPr>
        <w:pStyle w:val="Zkladntext"/>
        <w:rPr>
          <w:noProof/>
          <w:sz w:val="20"/>
          <w:lang w:val="cs-CZ"/>
        </w:rPr>
      </w:pPr>
    </w:p>
    <w:p w14:paraId="3E8584C4" w14:textId="77777777" w:rsidR="00BC6104" w:rsidRPr="006449C2" w:rsidRDefault="00BC6104">
      <w:pPr>
        <w:pStyle w:val="Zkladntext"/>
        <w:spacing w:before="4"/>
        <w:rPr>
          <w:noProof/>
          <w:sz w:val="17"/>
          <w:lang w:val="cs-CZ"/>
        </w:rPr>
      </w:pPr>
    </w:p>
    <w:p w14:paraId="2343294C" w14:textId="3FECBD9E" w:rsidR="00BC6104" w:rsidRPr="006449C2" w:rsidRDefault="004C6766">
      <w:pPr>
        <w:pStyle w:val="Zkladntext"/>
        <w:spacing w:before="95"/>
        <w:ind w:right="108"/>
        <w:jc w:val="right"/>
        <w:rPr>
          <w:noProof/>
          <w:lang w:val="cs-CZ"/>
        </w:rPr>
      </w:pPr>
      <w:r>
        <w:rPr>
          <w:noProof/>
          <w:lang w:val="cs-CZ" w:eastAsia="cs-CZ" w:bidi="ar-SA"/>
        </w:rPr>
        <mc:AlternateContent>
          <mc:Choice Requires="wps">
            <w:drawing>
              <wp:anchor distT="0" distB="0" distL="114300" distR="114300" simplePos="0" relativeHeight="251740160" behindDoc="0" locked="0" layoutInCell="1" allowOverlap="1" wp14:anchorId="503D9F64" wp14:editId="30AB8A7D">
                <wp:simplePos x="0" y="0"/>
                <wp:positionH relativeFrom="page">
                  <wp:posOffset>544830</wp:posOffset>
                </wp:positionH>
                <wp:positionV relativeFrom="paragraph">
                  <wp:posOffset>-447040</wp:posOffset>
                </wp:positionV>
                <wp:extent cx="791210" cy="314325"/>
                <wp:effectExtent l="0" t="0" r="0" b="0"/>
                <wp:wrapNone/>
                <wp:docPr id="7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14325"/>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7C9AF" id="Rectangle 114" o:spid="_x0000_s1026" style="position:absolute;margin-left:42.9pt;margin-top:-35.2pt;width:62.3pt;height:24.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" fillcolor="#262772" stroked="f">
                <w10:wrap anchorx="page"/>
              </v:rect>
            </w:pict>
          </mc:Fallback>
        </mc:AlternateContent>
      </w:r>
      <w:r>
        <w:rPr>
          <w:noProof/>
          <w:lang w:val="cs-CZ" w:eastAsia="cs-CZ" w:bidi="ar-SA"/>
        </w:rPr>
        <mc:AlternateContent>
          <mc:Choice Requires="wps">
            <w:drawing>
              <wp:anchor distT="0" distB="0" distL="114300" distR="114300" simplePos="0" relativeHeight="251741184" behindDoc="0" locked="0" layoutInCell="1" allowOverlap="1" wp14:anchorId="671894BF" wp14:editId="69EC40F0">
                <wp:simplePos x="0" y="0"/>
                <wp:positionH relativeFrom="page">
                  <wp:posOffset>539750</wp:posOffset>
                </wp:positionH>
                <wp:positionV relativeFrom="paragraph">
                  <wp:posOffset>-1302385</wp:posOffset>
                </wp:positionV>
                <wp:extent cx="779145" cy="791845"/>
                <wp:effectExtent l="0" t="0" r="0" b="0"/>
                <wp:wrapNone/>
                <wp:docPr id="7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 cy="791845"/>
                        </a:xfrm>
                        <a:custGeom>
                          <a:avLst/>
                          <a:gdLst>
                            <a:gd name="T0" fmla="+- 0 1482 850"/>
                            <a:gd name="T1" fmla="*/ T0 w 1227"/>
                            <a:gd name="T2" fmla="+- 0 -2051 -2051"/>
                            <a:gd name="T3" fmla="*/ -2051 h 1247"/>
                            <a:gd name="T4" fmla="+- 0 1412 850"/>
                            <a:gd name="T5" fmla="*/ T4 w 1227"/>
                            <a:gd name="T6" fmla="+- 0 -2048 -2051"/>
                            <a:gd name="T7" fmla="*/ -2048 h 1247"/>
                            <a:gd name="T8" fmla="+- 0 1343 850"/>
                            <a:gd name="T9" fmla="*/ T8 w 1227"/>
                            <a:gd name="T10" fmla="+- 0 -2037 -2051"/>
                            <a:gd name="T11" fmla="*/ -2037 h 1247"/>
                            <a:gd name="T12" fmla="+- 0 1277 850"/>
                            <a:gd name="T13" fmla="*/ T12 w 1227"/>
                            <a:gd name="T14" fmla="+- 0 -2019 -2051"/>
                            <a:gd name="T15" fmla="*/ -2019 h 1247"/>
                            <a:gd name="T16" fmla="+- 0 1213 850"/>
                            <a:gd name="T17" fmla="*/ T16 w 1227"/>
                            <a:gd name="T18" fmla="+- 0 -1994 -2051"/>
                            <a:gd name="T19" fmla="*/ -1994 h 1247"/>
                            <a:gd name="T20" fmla="+- 0 1153 850"/>
                            <a:gd name="T21" fmla="*/ T20 w 1227"/>
                            <a:gd name="T22" fmla="+- 0 -1962 -2051"/>
                            <a:gd name="T23" fmla="*/ -1962 h 1247"/>
                            <a:gd name="T24" fmla="+- 0 1096 850"/>
                            <a:gd name="T25" fmla="*/ T24 w 1227"/>
                            <a:gd name="T26" fmla="+- 0 -1924 -2051"/>
                            <a:gd name="T27" fmla="*/ -1924 h 1247"/>
                            <a:gd name="T28" fmla="+- 0 1044 850"/>
                            <a:gd name="T29" fmla="*/ T28 w 1227"/>
                            <a:gd name="T30" fmla="+- 0 -1879 -2051"/>
                            <a:gd name="T31" fmla="*/ -1879 h 1247"/>
                            <a:gd name="T32" fmla="+- 0 997 850"/>
                            <a:gd name="T33" fmla="*/ T32 w 1227"/>
                            <a:gd name="T34" fmla="+- 0 -1829 -2051"/>
                            <a:gd name="T35" fmla="*/ -1829 h 1247"/>
                            <a:gd name="T36" fmla="+- 0 955 850"/>
                            <a:gd name="T37" fmla="*/ T36 w 1227"/>
                            <a:gd name="T38" fmla="+- 0 -1774 -2051"/>
                            <a:gd name="T39" fmla="*/ -1774 h 1247"/>
                            <a:gd name="T40" fmla="+- 0 920 850"/>
                            <a:gd name="T41" fmla="*/ T40 w 1227"/>
                            <a:gd name="T42" fmla="+- 0 -1713 -2051"/>
                            <a:gd name="T43" fmla="*/ -1713 h 1247"/>
                            <a:gd name="T44" fmla="+- 0 891 850"/>
                            <a:gd name="T45" fmla="*/ T44 w 1227"/>
                            <a:gd name="T46" fmla="+- 0 -1648 -2051"/>
                            <a:gd name="T47" fmla="*/ -1648 h 1247"/>
                            <a:gd name="T48" fmla="+- 0 869 850"/>
                            <a:gd name="T49" fmla="*/ T48 w 1227"/>
                            <a:gd name="T50" fmla="+- 0 -1579 -2051"/>
                            <a:gd name="T51" fmla="*/ -1579 h 1247"/>
                            <a:gd name="T52" fmla="+- 0 856 850"/>
                            <a:gd name="T53" fmla="*/ T52 w 1227"/>
                            <a:gd name="T54" fmla="+- 0 -1507 -2051"/>
                            <a:gd name="T55" fmla="*/ -1507 h 1247"/>
                            <a:gd name="T56" fmla="+- 0 850 850"/>
                            <a:gd name="T57" fmla="*/ T56 w 1227"/>
                            <a:gd name="T58" fmla="+- 0 -1436 -2051"/>
                            <a:gd name="T59" fmla="*/ -1436 h 1247"/>
                            <a:gd name="T60" fmla="+- 0 853 850"/>
                            <a:gd name="T61" fmla="*/ T60 w 1227"/>
                            <a:gd name="T62" fmla="+- 0 -1366 -2051"/>
                            <a:gd name="T63" fmla="*/ -1366 h 1247"/>
                            <a:gd name="T64" fmla="+- 0 864 850"/>
                            <a:gd name="T65" fmla="*/ T64 w 1227"/>
                            <a:gd name="T66" fmla="+- 0 -1298 -2051"/>
                            <a:gd name="T67" fmla="*/ -1298 h 1247"/>
                            <a:gd name="T68" fmla="+- 0 882 850"/>
                            <a:gd name="T69" fmla="*/ T68 w 1227"/>
                            <a:gd name="T70" fmla="+- 0 -1231 -2051"/>
                            <a:gd name="T71" fmla="*/ -1231 h 1247"/>
                            <a:gd name="T72" fmla="+- 0 908 850"/>
                            <a:gd name="T73" fmla="*/ T72 w 1227"/>
                            <a:gd name="T74" fmla="+- 0 -1168 -2051"/>
                            <a:gd name="T75" fmla="*/ -1168 h 1247"/>
                            <a:gd name="T76" fmla="+- 0 940 850"/>
                            <a:gd name="T77" fmla="*/ T76 w 1227"/>
                            <a:gd name="T78" fmla="+- 0 -1107 -2051"/>
                            <a:gd name="T79" fmla="*/ -1107 h 1247"/>
                            <a:gd name="T80" fmla="+- 0 978 850"/>
                            <a:gd name="T81" fmla="*/ T80 w 1227"/>
                            <a:gd name="T82" fmla="+- 0 -1051 -2051"/>
                            <a:gd name="T83" fmla="*/ -1051 h 1247"/>
                            <a:gd name="T84" fmla="+- 0 1022 850"/>
                            <a:gd name="T85" fmla="*/ T84 w 1227"/>
                            <a:gd name="T86" fmla="+- 0 -999 -2051"/>
                            <a:gd name="T87" fmla="*/ -999 h 1247"/>
                            <a:gd name="T88" fmla="+- 0 1072 850"/>
                            <a:gd name="T89" fmla="*/ T88 w 1227"/>
                            <a:gd name="T90" fmla="+- 0 -951 -2051"/>
                            <a:gd name="T91" fmla="*/ -951 h 1247"/>
                            <a:gd name="T92" fmla="+- 0 1128 850"/>
                            <a:gd name="T93" fmla="*/ T92 w 1227"/>
                            <a:gd name="T94" fmla="+- 0 -910 -2051"/>
                            <a:gd name="T95" fmla="*/ -910 h 1247"/>
                            <a:gd name="T96" fmla="+- 0 1188 850"/>
                            <a:gd name="T97" fmla="*/ T96 w 1227"/>
                            <a:gd name="T98" fmla="+- 0 -874 -2051"/>
                            <a:gd name="T99" fmla="*/ -874 h 1247"/>
                            <a:gd name="T100" fmla="+- 0 1253 850"/>
                            <a:gd name="T101" fmla="*/ T100 w 1227"/>
                            <a:gd name="T102" fmla="+- 0 -845 -2051"/>
                            <a:gd name="T103" fmla="*/ -845 h 1247"/>
                            <a:gd name="T104" fmla="+- 0 1323 850"/>
                            <a:gd name="T105" fmla="*/ T104 w 1227"/>
                            <a:gd name="T106" fmla="+- 0 -824 -2051"/>
                            <a:gd name="T107" fmla="*/ -824 h 1247"/>
                            <a:gd name="T108" fmla="+- 0 1399 850"/>
                            <a:gd name="T109" fmla="*/ T108 w 1227"/>
                            <a:gd name="T110" fmla="+- 0 -809 -2051"/>
                            <a:gd name="T111" fmla="*/ -809 h 1247"/>
                            <a:gd name="T112" fmla="+- 0 1476 850"/>
                            <a:gd name="T113" fmla="*/ T112 w 1227"/>
                            <a:gd name="T114" fmla="+- 0 -805 -2051"/>
                            <a:gd name="T115" fmla="*/ -805 h 1247"/>
                            <a:gd name="T116" fmla="+- 0 1551 850"/>
                            <a:gd name="T117" fmla="*/ T116 w 1227"/>
                            <a:gd name="T118" fmla="+- 0 -810 -2051"/>
                            <a:gd name="T119" fmla="*/ -810 h 1247"/>
                            <a:gd name="T120" fmla="+- 0 1624 850"/>
                            <a:gd name="T121" fmla="*/ T120 w 1227"/>
                            <a:gd name="T122" fmla="+- 0 -823 -2051"/>
                            <a:gd name="T123" fmla="*/ -823 h 1247"/>
                            <a:gd name="T124" fmla="+- 0 1694 850"/>
                            <a:gd name="T125" fmla="*/ T124 w 1227"/>
                            <a:gd name="T126" fmla="+- 0 -845 -2051"/>
                            <a:gd name="T127" fmla="*/ -845 h 1247"/>
                            <a:gd name="T128" fmla="+- 0 1761 850"/>
                            <a:gd name="T129" fmla="*/ T128 w 1227"/>
                            <a:gd name="T130" fmla="+- 0 -875 -2051"/>
                            <a:gd name="T131" fmla="*/ -875 h 1247"/>
                            <a:gd name="T132" fmla="+- 0 1824 850"/>
                            <a:gd name="T133" fmla="*/ T132 w 1227"/>
                            <a:gd name="T134" fmla="+- 0 -913 -2051"/>
                            <a:gd name="T135" fmla="*/ -913 h 1247"/>
                            <a:gd name="T136" fmla="+- 0 1882 850"/>
                            <a:gd name="T137" fmla="*/ T136 w 1227"/>
                            <a:gd name="T138" fmla="+- 0 -958 -2051"/>
                            <a:gd name="T139" fmla="*/ -958 h 1247"/>
                            <a:gd name="T140" fmla="+- 0 1935 850"/>
                            <a:gd name="T141" fmla="*/ T140 w 1227"/>
                            <a:gd name="T142" fmla="+- 0 -1009 -2051"/>
                            <a:gd name="T143" fmla="*/ -1009 h 1247"/>
                            <a:gd name="T144" fmla="+- 0 1981 850"/>
                            <a:gd name="T145" fmla="*/ T144 w 1227"/>
                            <a:gd name="T146" fmla="+- 0 -1067 -2051"/>
                            <a:gd name="T147" fmla="*/ -1067 h 1247"/>
                            <a:gd name="T148" fmla="+- 0 2021 850"/>
                            <a:gd name="T149" fmla="*/ T148 w 1227"/>
                            <a:gd name="T150" fmla="+- 0 -1131 -2051"/>
                            <a:gd name="T151" fmla="*/ -1131 h 1247"/>
                            <a:gd name="T152" fmla="+- 0 2053 850"/>
                            <a:gd name="T153" fmla="*/ T152 w 1227"/>
                            <a:gd name="T154" fmla="+- 0 -1200 -2051"/>
                            <a:gd name="T155" fmla="*/ -1200 h 1247"/>
                            <a:gd name="T156" fmla="+- 0 2077 850"/>
                            <a:gd name="T157" fmla="*/ T156 w 1227"/>
                            <a:gd name="T158" fmla="+- 0 -1274 -2051"/>
                            <a:gd name="T159" fmla="*/ -1274 h 1247"/>
                            <a:gd name="T160" fmla="+- 0 1480 850"/>
                            <a:gd name="T161" fmla="*/ T160 w 1227"/>
                            <a:gd name="T162" fmla="+- 0 -1423 -2051"/>
                            <a:gd name="T163" fmla="*/ -1423 h 1247"/>
                            <a:gd name="T164" fmla="+- 0 1982 850"/>
                            <a:gd name="T165" fmla="*/ T164 w 1227"/>
                            <a:gd name="T166" fmla="+- 0 -1788 -2051"/>
                            <a:gd name="T167" fmla="*/ -1788 h 1247"/>
                            <a:gd name="T168" fmla="+- 0 1937 850"/>
                            <a:gd name="T169" fmla="*/ T168 w 1227"/>
                            <a:gd name="T170" fmla="+- 0 -1844 -2051"/>
                            <a:gd name="T171" fmla="*/ -1844 h 1247"/>
                            <a:gd name="T172" fmla="+- 0 1886 850"/>
                            <a:gd name="T173" fmla="*/ T172 w 1227"/>
                            <a:gd name="T174" fmla="+- 0 -1895 -2051"/>
                            <a:gd name="T175" fmla="*/ -1895 h 1247"/>
                            <a:gd name="T176" fmla="+- 0 1828 850"/>
                            <a:gd name="T177" fmla="*/ T176 w 1227"/>
                            <a:gd name="T178" fmla="+- 0 -1940 -2051"/>
                            <a:gd name="T179" fmla="*/ -1940 h 1247"/>
                            <a:gd name="T180" fmla="+- 0 1765 850"/>
                            <a:gd name="T181" fmla="*/ T180 w 1227"/>
                            <a:gd name="T182" fmla="+- 0 -1978 -2051"/>
                            <a:gd name="T183" fmla="*/ -1978 h 1247"/>
                            <a:gd name="T184" fmla="+- 0 1697 850"/>
                            <a:gd name="T185" fmla="*/ T184 w 1227"/>
                            <a:gd name="T186" fmla="+- 0 -2009 -2051"/>
                            <a:gd name="T187" fmla="*/ -2009 h 1247"/>
                            <a:gd name="T188" fmla="+- 0 1624 850"/>
                            <a:gd name="T189" fmla="*/ T188 w 1227"/>
                            <a:gd name="T190" fmla="+- 0 -2032 -2051"/>
                            <a:gd name="T191" fmla="*/ -2032 h 1247"/>
                            <a:gd name="T192" fmla="+- 0 1553 850"/>
                            <a:gd name="T193" fmla="*/ T192 w 1227"/>
                            <a:gd name="T194" fmla="+- 0 -2046 -2051"/>
                            <a:gd name="T195" fmla="*/ -2046 h 1247"/>
                            <a:gd name="T196" fmla="+- 0 1482 850"/>
                            <a:gd name="T197" fmla="*/ T196 w 1227"/>
                            <a:gd name="T198" fmla="+- 0 -2051 -2051"/>
                            <a:gd name="T199" fmla="*/ -2051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7" h="1247">
                              <a:moveTo>
                                <a:pt x="632" y="0"/>
                              </a:moveTo>
                              <a:lnTo>
                                <a:pt x="562" y="3"/>
                              </a:lnTo>
                              <a:lnTo>
                                <a:pt x="493" y="14"/>
                              </a:lnTo>
                              <a:lnTo>
                                <a:pt x="427" y="32"/>
                              </a:lnTo>
                              <a:lnTo>
                                <a:pt x="363" y="57"/>
                              </a:lnTo>
                              <a:lnTo>
                                <a:pt x="303" y="89"/>
                              </a:lnTo>
                              <a:lnTo>
                                <a:pt x="246" y="127"/>
                              </a:lnTo>
                              <a:lnTo>
                                <a:pt x="194" y="172"/>
                              </a:lnTo>
                              <a:lnTo>
                                <a:pt x="147" y="222"/>
                              </a:lnTo>
                              <a:lnTo>
                                <a:pt x="105" y="277"/>
                              </a:lnTo>
                              <a:lnTo>
                                <a:pt x="70" y="338"/>
                              </a:lnTo>
                              <a:lnTo>
                                <a:pt x="41" y="403"/>
                              </a:lnTo>
                              <a:lnTo>
                                <a:pt x="19" y="472"/>
                              </a:lnTo>
                              <a:lnTo>
                                <a:pt x="6" y="544"/>
                              </a:lnTo>
                              <a:lnTo>
                                <a:pt x="0" y="615"/>
                              </a:lnTo>
                              <a:lnTo>
                                <a:pt x="3" y="685"/>
                              </a:lnTo>
                              <a:lnTo>
                                <a:pt x="14" y="753"/>
                              </a:lnTo>
                              <a:lnTo>
                                <a:pt x="32" y="820"/>
                              </a:lnTo>
                              <a:lnTo>
                                <a:pt x="58" y="883"/>
                              </a:lnTo>
                              <a:lnTo>
                                <a:pt x="90" y="944"/>
                              </a:lnTo>
                              <a:lnTo>
                                <a:pt x="128" y="1000"/>
                              </a:lnTo>
                              <a:lnTo>
                                <a:pt x="172" y="1052"/>
                              </a:lnTo>
                              <a:lnTo>
                                <a:pt x="222" y="1100"/>
                              </a:lnTo>
                              <a:lnTo>
                                <a:pt x="278" y="1141"/>
                              </a:lnTo>
                              <a:lnTo>
                                <a:pt x="338" y="1177"/>
                              </a:lnTo>
                              <a:lnTo>
                                <a:pt x="403" y="1206"/>
                              </a:lnTo>
                              <a:lnTo>
                                <a:pt x="473" y="1227"/>
                              </a:lnTo>
                              <a:lnTo>
                                <a:pt x="549" y="1242"/>
                              </a:lnTo>
                              <a:lnTo>
                                <a:pt x="626" y="1246"/>
                              </a:lnTo>
                              <a:lnTo>
                                <a:pt x="701" y="1241"/>
                              </a:lnTo>
                              <a:lnTo>
                                <a:pt x="774" y="1228"/>
                              </a:lnTo>
                              <a:lnTo>
                                <a:pt x="844" y="1206"/>
                              </a:lnTo>
                              <a:lnTo>
                                <a:pt x="911" y="1176"/>
                              </a:lnTo>
                              <a:lnTo>
                                <a:pt x="974" y="1138"/>
                              </a:lnTo>
                              <a:lnTo>
                                <a:pt x="1032" y="1093"/>
                              </a:lnTo>
                              <a:lnTo>
                                <a:pt x="1085" y="1042"/>
                              </a:lnTo>
                              <a:lnTo>
                                <a:pt x="1131" y="984"/>
                              </a:lnTo>
                              <a:lnTo>
                                <a:pt x="1171" y="920"/>
                              </a:lnTo>
                              <a:lnTo>
                                <a:pt x="1203" y="851"/>
                              </a:lnTo>
                              <a:lnTo>
                                <a:pt x="1227" y="777"/>
                              </a:lnTo>
                              <a:lnTo>
                                <a:pt x="630" y="628"/>
                              </a:lnTo>
                              <a:lnTo>
                                <a:pt x="1132" y="263"/>
                              </a:lnTo>
                              <a:lnTo>
                                <a:pt x="1087" y="207"/>
                              </a:lnTo>
                              <a:lnTo>
                                <a:pt x="1036" y="156"/>
                              </a:lnTo>
                              <a:lnTo>
                                <a:pt x="978" y="111"/>
                              </a:lnTo>
                              <a:lnTo>
                                <a:pt x="915" y="73"/>
                              </a:lnTo>
                              <a:lnTo>
                                <a:pt x="847" y="42"/>
                              </a:lnTo>
                              <a:lnTo>
                                <a:pt x="774" y="19"/>
                              </a:lnTo>
                              <a:lnTo>
                                <a:pt x="703" y="5"/>
                              </a:lnTo>
                              <a:lnTo>
                                <a:pt x="632"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20DBE" id="Freeform 113" o:spid="_x0000_s1026" style="position:absolute;margin-left:42.5pt;margin-top:-102.55pt;width:61.35pt;height:62.3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" path="m632,l562,3,493,14,427,32,363,57,303,89r-57,38l194,172r-47,50l105,277,70,338,41,403,19,472,6,544,,615r3,70l14,753r18,67l58,883r32,61l128,1000r44,52l222,1100r56,41l338,1177r65,29l473,1227r76,15l626,1246r75,-5l774,1228r70,-22l911,1176r63,-38l1032,1093r53,-51l1131,984r40,-64l1203,851r24,-74l630,628,1132,263r-45,-56l1036,156,978,111,915,73,847,42,774,19,703,5,632,xe" fillcolor="#f9c2ab" stroked="f">
                <v:path arrowok="t" o:connecttype="custom" o:connectlocs="401320,-1302385;356870,-1300480;313055,-1293495;271145,-1282065;230505,-1266190;192405,-1245870;156210,-1221740;123190,-1193165;93345,-1161415;66675,-1126490;44450,-1087755;26035,-1046480;12065,-1002665;3810,-956945;0,-911860;1905,-867410;8890,-824230;20320,-781685;36830,-741680;57150,-702945;81280,-667385;109220,-634365;140970,-603885;176530,-577850;214630,-554990;255905,-536575;300355,-523240;348615,-513715;397510,-511175;445135,-514350;491490,-522605;535940,-536575;578485,-555625;618490,-579755;655320,-608330;688975,-640715;718185,-677545;743585,-718185;763905,-762000;779145,-808990;400050,-903605;718820,-1135380;690245,-1170940;657860,-1203325;621030,-1231900;581025,-1256030;537845,-1275715;491490,-1290320;446405,-1299210;401320,-1302385" o:connectangles="0,0,0,0,0,0,0,0,0,0,0,0,0,0,0,0,0,0,0,0,0,0,0,0,0,0,0,0,0,0,0,0,0,0,0,0,0,0,0,0,0,0,0,0,0,0,0,0,0,0"/>
                <w10:wrap anchorx="page"/>
              </v:shape>
            </w:pict>
          </mc:Fallback>
        </mc:AlternateContent>
      </w:r>
      <w:r>
        <w:rPr>
          <w:noProof/>
          <w:lang w:val="cs-CZ" w:eastAsia="cs-CZ" w:bidi="ar-SA"/>
        </w:rPr>
        <mc:AlternateContent>
          <mc:Choice Requires="wpg">
            <w:drawing>
              <wp:anchor distT="0" distB="0" distL="114300" distR="114300" simplePos="0" relativeHeight="251743232" behindDoc="0" locked="0" layoutInCell="1" allowOverlap="1" wp14:anchorId="350F3FED" wp14:editId="4524FE9A">
                <wp:simplePos x="0" y="0"/>
                <wp:positionH relativeFrom="page">
                  <wp:posOffset>1452880</wp:posOffset>
                </wp:positionH>
                <wp:positionV relativeFrom="paragraph">
                  <wp:posOffset>-2281555</wp:posOffset>
                </wp:positionV>
                <wp:extent cx="2167890" cy="2034540"/>
                <wp:effectExtent l="0" t="0" r="0" b="0"/>
                <wp:wrapNone/>
                <wp:docPr id="6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890" cy="2034540"/>
                          <a:chOff x="2288" y="-3593"/>
                          <a:chExt cx="3414" cy="3204"/>
                        </a:xfrm>
                      </wpg:grpSpPr>
                      <wps:wsp>
                        <wps:cNvPr id="70" name="Freeform 112"/>
                        <wps:cNvSpPr>
                          <a:spLocks/>
                        </wps:cNvSpPr>
                        <wps:spPr bwMode="auto">
                          <a:xfrm>
                            <a:off x="2288" y="-3594"/>
                            <a:ext cx="3414" cy="3204"/>
                          </a:xfrm>
                          <a:custGeom>
                            <a:avLst/>
                            <a:gdLst>
                              <a:gd name="T0" fmla="+- 0 3952 2288"/>
                              <a:gd name="T1" fmla="*/ T0 w 3414"/>
                              <a:gd name="T2" fmla="+- 0 -3585 -3593"/>
                              <a:gd name="T3" fmla="*/ -3585 h 3204"/>
                              <a:gd name="T4" fmla="+- 0 3741 2288"/>
                              <a:gd name="T5" fmla="*/ T4 w 3414"/>
                              <a:gd name="T6" fmla="+- 0 -3548 -3593"/>
                              <a:gd name="T7" fmla="*/ -3548 h 3204"/>
                              <a:gd name="T8" fmla="+- 0 3540 2288"/>
                              <a:gd name="T9" fmla="*/ T8 w 3414"/>
                              <a:gd name="T10" fmla="+- 0 -3484 -3593"/>
                              <a:gd name="T11" fmla="*/ -3484 h 3204"/>
                              <a:gd name="T12" fmla="+- 0 3350 2288"/>
                              <a:gd name="T13" fmla="*/ T12 w 3414"/>
                              <a:gd name="T14" fmla="+- 0 -3395 -3593"/>
                              <a:gd name="T15" fmla="*/ -3395 h 3204"/>
                              <a:gd name="T16" fmla="+- 0 3173 2288"/>
                              <a:gd name="T17" fmla="*/ T16 w 3414"/>
                              <a:gd name="T18" fmla="+- 0 -3282 -3593"/>
                              <a:gd name="T19" fmla="*/ -3282 h 3204"/>
                              <a:gd name="T20" fmla="+- 0 3013 2288"/>
                              <a:gd name="T21" fmla="*/ T20 w 3414"/>
                              <a:gd name="T22" fmla="+- 0 -3146 -3593"/>
                              <a:gd name="T23" fmla="*/ -3146 h 3204"/>
                              <a:gd name="T24" fmla="+- 0 2871 2288"/>
                              <a:gd name="T25" fmla="*/ T24 w 3414"/>
                              <a:gd name="T26" fmla="+- 0 -2989 -3593"/>
                              <a:gd name="T27" fmla="*/ -2989 h 3204"/>
                              <a:gd name="T28" fmla="+- 0 2749 2288"/>
                              <a:gd name="T29" fmla="*/ T28 w 3414"/>
                              <a:gd name="T30" fmla="+- 0 -2814 -3593"/>
                              <a:gd name="T31" fmla="*/ -2814 h 3204"/>
                              <a:gd name="T32" fmla="+- 0 2651 2288"/>
                              <a:gd name="T33" fmla="*/ T32 w 3414"/>
                              <a:gd name="T34" fmla="+- 0 -2622 -3593"/>
                              <a:gd name="T35" fmla="*/ -2622 h 3204"/>
                              <a:gd name="T36" fmla="+- 0 2579 2288"/>
                              <a:gd name="T37" fmla="*/ T36 w 3414"/>
                              <a:gd name="T38" fmla="+- 0 -2414 -3593"/>
                              <a:gd name="T39" fmla="*/ -2414 h 3204"/>
                              <a:gd name="T40" fmla="+- 0 2534 2288"/>
                              <a:gd name="T41" fmla="*/ T40 w 3414"/>
                              <a:gd name="T42" fmla="+- 0 -2184 -3593"/>
                              <a:gd name="T43" fmla="*/ -2184 h 3204"/>
                              <a:gd name="T44" fmla="+- 0 2522 2288"/>
                              <a:gd name="T45" fmla="*/ T44 w 3414"/>
                              <a:gd name="T46" fmla="+- 0 -1938 -3593"/>
                              <a:gd name="T47" fmla="*/ -1938 h 3204"/>
                              <a:gd name="T48" fmla="+- 0 2614 2288"/>
                              <a:gd name="T49" fmla="*/ T48 w 3414"/>
                              <a:gd name="T50" fmla="+- 0 -1452 -3593"/>
                              <a:gd name="T51" fmla="*/ -1452 h 3204"/>
                              <a:gd name="T52" fmla="+- 0 2704 2288"/>
                              <a:gd name="T53" fmla="*/ T52 w 3414"/>
                              <a:gd name="T54" fmla="+- 0 -1244 -3593"/>
                              <a:gd name="T55" fmla="*/ -1244 h 3204"/>
                              <a:gd name="T56" fmla="+- 0 2822 2288"/>
                              <a:gd name="T57" fmla="*/ T56 w 3414"/>
                              <a:gd name="T58" fmla="+- 0 -1052 -3593"/>
                              <a:gd name="T59" fmla="*/ -1052 h 3204"/>
                              <a:gd name="T60" fmla="+- 0 2965 2288"/>
                              <a:gd name="T61" fmla="*/ T60 w 3414"/>
                              <a:gd name="T62" fmla="+- 0 -879 -3593"/>
                              <a:gd name="T63" fmla="*/ -879 h 3204"/>
                              <a:gd name="T64" fmla="+- 0 3133 2288"/>
                              <a:gd name="T65" fmla="*/ T64 w 3414"/>
                              <a:gd name="T66" fmla="+- 0 -727 -3593"/>
                              <a:gd name="T67" fmla="*/ -727 h 3204"/>
                              <a:gd name="T68" fmla="+- 0 3321 2288"/>
                              <a:gd name="T69" fmla="*/ T68 w 3414"/>
                              <a:gd name="T70" fmla="+- 0 -599 -3593"/>
                              <a:gd name="T71" fmla="*/ -599 h 3204"/>
                              <a:gd name="T72" fmla="+- 0 3529 2288"/>
                              <a:gd name="T73" fmla="*/ T72 w 3414"/>
                              <a:gd name="T74" fmla="+- 0 -499 -3593"/>
                              <a:gd name="T75" fmla="*/ -499 h 3204"/>
                              <a:gd name="T76" fmla="+- 0 3755 2288"/>
                              <a:gd name="T77" fmla="*/ T76 w 3414"/>
                              <a:gd name="T78" fmla="+- 0 -430 -3593"/>
                              <a:gd name="T79" fmla="*/ -430 h 3204"/>
                              <a:gd name="T80" fmla="+- 0 3981 2288"/>
                              <a:gd name="T81" fmla="*/ T80 w 3414"/>
                              <a:gd name="T82" fmla="+- 0 -395 -3593"/>
                              <a:gd name="T83" fmla="*/ -395 h 3204"/>
                              <a:gd name="T84" fmla="+- 0 4200 2288"/>
                              <a:gd name="T85" fmla="*/ T84 w 3414"/>
                              <a:gd name="T86" fmla="+- 0 -392 -3593"/>
                              <a:gd name="T87" fmla="*/ -392 h 3204"/>
                              <a:gd name="T88" fmla="+- 0 4413 2288"/>
                              <a:gd name="T89" fmla="*/ T88 w 3414"/>
                              <a:gd name="T90" fmla="+- 0 -419 -3593"/>
                              <a:gd name="T91" fmla="*/ -419 h 3204"/>
                              <a:gd name="T92" fmla="+- 0 4617 2288"/>
                              <a:gd name="T93" fmla="*/ T92 w 3414"/>
                              <a:gd name="T94" fmla="+- 0 -474 -3593"/>
                              <a:gd name="T95" fmla="*/ -474 h 3204"/>
                              <a:gd name="T96" fmla="+- 0 4812 2288"/>
                              <a:gd name="T97" fmla="*/ T96 w 3414"/>
                              <a:gd name="T98" fmla="+- 0 -555 -3593"/>
                              <a:gd name="T99" fmla="*/ -555 h 3204"/>
                              <a:gd name="T100" fmla="+- 0 4993 2288"/>
                              <a:gd name="T101" fmla="*/ T100 w 3414"/>
                              <a:gd name="T102" fmla="+- 0 -661 -3593"/>
                              <a:gd name="T103" fmla="*/ -661 h 3204"/>
                              <a:gd name="T104" fmla="+- 0 5159 2288"/>
                              <a:gd name="T105" fmla="*/ T104 w 3414"/>
                              <a:gd name="T106" fmla="+- 0 -789 -3593"/>
                              <a:gd name="T107" fmla="*/ -789 h 3204"/>
                              <a:gd name="T108" fmla="+- 0 5307 2288"/>
                              <a:gd name="T109" fmla="*/ T108 w 3414"/>
                              <a:gd name="T110" fmla="+- 0 -939 -3593"/>
                              <a:gd name="T111" fmla="*/ -939 h 3204"/>
                              <a:gd name="T112" fmla="+- 0 5436 2288"/>
                              <a:gd name="T113" fmla="*/ T112 w 3414"/>
                              <a:gd name="T114" fmla="+- 0 -1108 -3593"/>
                              <a:gd name="T115" fmla="*/ -1108 h 3204"/>
                              <a:gd name="T116" fmla="+- 0 5542 2288"/>
                              <a:gd name="T117" fmla="*/ T116 w 3414"/>
                              <a:gd name="T118" fmla="+- 0 -1295 -3593"/>
                              <a:gd name="T119" fmla="*/ -1295 h 3204"/>
                              <a:gd name="T120" fmla="+- 0 5623 2288"/>
                              <a:gd name="T121" fmla="*/ T120 w 3414"/>
                              <a:gd name="T122" fmla="+- 0 -1498 -3593"/>
                              <a:gd name="T123" fmla="*/ -1498 h 3204"/>
                              <a:gd name="T124" fmla="+- 0 5677 2288"/>
                              <a:gd name="T125" fmla="*/ T124 w 3414"/>
                              <a:gd name="T126" fmla="+- 0 -1715 -3593"/>
                              <a:gd name="T127" fmla="*/ -1715 h 3204"/>
                              <a:gd name="T128" fmla="+- 0 5701 2288"/>
                              <a:gd name="T129" fmla="*/ T128 w 3414"/>
                              <a:gd name="T130" fmla="+- 0 -1938 -3593"/>
                              <a:gd name="T131" fmla="*/ -1938 h 3204"/>
                              <a:gd name="T132" fmla="+- 0 5694 2288"/>
                              <a:gd name="T133" fmla="*/ T132 w 3414"/>
                              <a:gd name="T134" fmla="+- 0 -2157 -3593"/>
                              <a:gd name="T135" fmla="*/ -2157 h 3204"/>
                              <a:gd name="T136" fmla="+- 0 5658 2288"/>
                              <a:gd name="T137" fmla="*/ T136 w 3414"/>
                              <a:gd name="T138" fmla="+- 0 -2368 -3593"/>
                              <a:gd name="T139" fmla="*/ -2368 h 3204"/>
                              <a:gd name="T140" fmla="+- 0 5595 2288"/>
                              <a:gd name="T141" fmla="*/ T140 w 3414"/>
                              <a:gd name="T142" fmla="+- 0 -2571 -3593"/>
                              <a:gd name="T143" fmla="*/ -2571 h 3204"/>
                              <a:gd name="T144" fmla="+- 0 5507 2288"/>
                              <a:gd name="T145" fmla="*/ T144 w 3414"/>
                              <a:gd name="T146" fmla="+- 0 -2763 -3593"/>
                              <a:gd name="T147" fmla="*/ -2763 h 3204"/>
                              <a:gd name="T148" fmla="+- 0 5395 2288"/>
                              <a:gd name="T149" fmla="*/ T148 w 3414"/>
                              <a:gd name="T150" fmla="+- 0 -2940 -3593"/>
                              <a:gd name="T151" fmla="*/ -2940 h 3204"/>
                              <a:gd name="T152" fmla="+- 0 5261 2288"/>
                              <a:gd name="T153" fmla="*/ T152 w 3414"/>
                              <a:gd name="T154" fmla="+- 0 -3102 -3593"/>
                              <a:gd name="T155" fmla="*/ -3102 h 3204"/>
                              <a:gd name="T156" fmla="+- 0 5106 2288"/>
                              <a:gd name="T157" fmla="*/ T156 w 3414"/>
                              <a:gd name="T158" fmla="+- 0 -3244 -3593"/>
                              <a:gd name="T159" fmla="*/ -3244 h 3204"/>
                              <a:gd name="T160" fmla="+- 0 4932 2288"/>
                              <a:gd name="T161" fmla="*/ T160 w 3414"/>
                              <a:gd name="T162" fmla="+- 0 -3366 -3593"/>
                              <a:gd name="T163" fmla="*/ -3366 h 3204"/>
                              <a:gd name="T164" fmla="+- 0 4741 2288"/>
                              <a:gd name="T165" fmla="*/ T164 w 3414"/>
                              <a:gd name="T166" fmla="+- 0 -3464 -3593"/>
                              <a:gd name="T167" fmla="*/ -3464 h 3204"/>
                              <a:gd name="T168" fmla="+- 0 4535 2288"/>
                              <a:gd name="T169" fmla="*/ T168 w 3414"/>
                              <a:gd name="T170" fmla="+- 0 -3536 -3593"/>
                              <a:gd name="T171" fmla="*/ -3536 h 3204"/>
                              <a:gd name="T172" fmla="+- 0 4316 2288"/>
                              <a:gd name="T173" fmla="*/ T172 w 3414"/>
                              <a:gd name="T174" fmla="+- 0 -3580 -3593"/>
                              <a:gd name="T175" fmla="*/ -3580 h 3204"/>
                              <a:gd name="T176" fmla="+- 0 4096 2288"/>
                              <a:gd name="T177" fmla="*/ T176 w 3414"/>
                              <a:gd name="T178" fmla="+- 0 -3593 -3593"/>
                              <a:gd name="T179" fmla="*/ -3593 h 3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414" h="3204">
                                <a:moveTo>
                                  <a:pt x="1808" y="0"/>
                                </a:moveTo>
                                <a:lnTo>
                                  <a:pt x="1736" y="2"/>
                                </a:lnTo>
                                <a:lnTo>
                                  <a:pt x="1664" y="8"/>
                                </a:lnTo>
                                <a:lnTo>
                                  <a:pt x="1593" y="17"/>
                                </a:lnTo>
                                <a:lnTo>
                                  <a:pt x="1523" y="29"/>
                                </a:lnTo>
                                <a:lnTo>
                                  <a:pt x="1453" y="45"/>
                                </a:lnTo>
                                <a:lnTo>
                                  <a:pt x="1385" y="63"/>
                                </a:lnTo>
                                <a:lnTo>
                                  <a:pt x="1318" y="84"/>
                                </a:lnTo>
                                <a:lnTo>
                                  <a:pt x="1252" y="109"/>
                                </a:lnTo>
                                <a:lnTo>
                                  <a:pt x="1187" y="136"/>
                                </a:lnTo>
                                <a:lnTo>
                                  <a:pt x="1124" y="165"/>
                                </a:lnTo>
                                <a:lnTo>
                                  <a:pt x="1062" y="198"/>
                                </a:lnTo>
                                <a:lnTo>
                                  <a:pt x="1001" y="233"/>
                                </a:lnTo>
                                <a:lnTo>
                                  <a:pt x="942" y="271"/>
                                </a:lnTo>
                                <a:lnTo>
                                  <a:pt x="885" y="311"/>
                                </a:lnTo>
                                <a:lnTo>
                                  <a:pt x="830" y="354"/>
                                </a:lnTo>
                                <a:lnTo>
                                  <a:pt x="776" y="400"/>
                                </a:lnTo>
                                <a:lnTo>
                                  <a:pt x="725" y="447"/>
                                </a:lnTo>
                                <a:lnTo>
                                  <a:pt x="675" y="497"/>
                                </a:lnTo>
                                <a:lnTo>
                                  <a:pt x="628" y="549"/>
                                </a:lnTo>
                                <a:lnTo>
                                  <a:pt x="583" y="604"/>
                                </a:lnTo>
                                <a:lnTo>
                                  <a:pt x="540" y="660"/>
                                </a:lnTo>
                                <a:lnTo>
                                  <a:pt x="499" y="718"/>
                                </a:lnTo>
                                <a:lnTo>
                                  <a:pt x="461" y="779"/>
                                </a:lnTo>
                                <a:lnTo>
                                  <a:pt x="426" y="841"/>
                                </a:lnTo>
                                <a:lnTo>
                                  <a:pt x="393" y="905"/>
                                </a:lnTo>
                                <a:lnTo>
                                  <a:pt x="363" y="971"/>
                                </a:lnTo>
                                <a:lnTo>
                                  <a:pt x="336" y="1039"/>
                                </a:lnTo>
                                <a:lnTo>
                                  <a:pt x="312" y="1108"/>
                                </a:lnTo>
                                <a:lnTo>
                                  <a:pt x="291" y="1179"/>
                                </a:lnTo>
                                <a:lnTo>
                                  <a:pt x="273" y="1252"/>
                                </a:lnTo>
                                <a:lnTo>
                                  <a:pt x="258" y="1326"/>
                                </a:lnTo>
                                <a:lnTo>
                                  <a:pt x="246" y="1409"/>
                                </a:lnTo>
                                <a:lnTo>
                                  <a:pt x="238" y="1491"/>
                                </a:lnTo>
                                <a:lnTo>
                                  <a:pt x="234" y="1573"/>
                                </a:lnTo>
                                <a:lnTo>
                                  <a:pt x="234" y="1655"/>
                                </a:lnTo>
                                <a:lnTo>
                                  <a:pt x="239" y="1735"/>
                                </a:lnTo>
                                <a:lnTo>
                                  <a:pt x="0" y="2020"/>
                                </a:lnTo>
                                <a:lnTo>
                                  <a:pt x="326" y="2141"/>
                                </a:lnTo>
                                <a:lnTo>
                                  <a:pt x="352" y="2212"/>
                                </a:lnTo>
                                <a:lnTo>
                                  <a:pt x="383" y="2281"/>
                                </a:lnTo>
                                <a:lnTo>
                                  <a:pt x="416" y="2349"/>
                                </a:lnTo>
                                <a:lnTo>
                                  <a:pt x="452" y="2415"/>
                                </a:lnTo>
                                <a:lnTo>
                                  <a:pt x="492" y="2479"/>
                                </a:lnTo>
                                <a:lnTo>
                                  <a:pt x="534" y="2541"/>
                                </a:lnTo>
                                <a:lnTo>
                                  <a:pt x="579" y="2601"/>
                                </a:lnTo>
                                <a:lnTo>
                                  <a:pt x="627" y="2659"/>
                                </a:lnTo>
                                <a:lnTo>
                                  <a:pt x="677" y="2714"/>
                                </a:lnTo>
                                <a:lnTo>
                                  <a:pt x="731" y="2767"/>
                                </a:lnTo>
                                <a:lnTo>
                                  <a:pt x="786" y="2818"/>
                                </a:lnTo>
                                <a:lnTo>
                                  <a:pt x="845" y="2866"/>
                                </a:lnTo>
                                <a:lnTo>
                                  <a:pt x="905" y="2912"/>
                                </a:lnTo>
                                <a:lnTo>
                                  <a:pt x="968" y="2954"/>
                                </a:lnTo>
                                <a:lnTo>
                                  <a:pt x="1033" y="2994"/>
                                </a:lnTo>
                                <a:lnTo>
                                  <a:pt x="1100" y="3030"/>
                                </a:lnTo>
                                <a:lnTo>
                                  <a:pt x="1170" y="3064"/>
                                </a:lnTo>
                                <a:lnTo>
                                  <a:pt x="1241" y="3094"/>
                                </a:lnTo>
                                <a:lnTo>
                                  <a:pt x="1315" y="3120"/>
                                </a:lnTo>
                                <a:lnTo>
                                  <a:pt x="1390" y="3144"/>
                                </a:lnTo>
                                <a:lnTo>
                                  <a:pt x="1467" y="3163"/>
                                </a:lnTo>
                                <a:lnTo>
                                  <a:pt x="1545" y="3179"/>
                                </a:lnTo>
                                <a:lnTo>
                                  <a:pt x="1619" y="3190"/>
                                </a:lnTo>
                                <a:lnTo>
                                  <a:pt x="1693" y="3198"/>
                                </a:lnTo>
                                <a:lnTo>
                                  <a:pt x="1766" y="3202"/>
                                </a:lnTo>
                                <a:lnTo>
                                  <a:pt x="1839" y="3203"/>
                                </a:lnTo>
                                <a:lnTo>
                                  <a:pt x="1912" y="3201"/>
                                </a:lnTo>
                                <a:lnTo>
                                  <a:pt x="1983" y="3195"/>
                                </a:lnTo>
                                <a:lnTo>
                                  <a:pt x="2054" y="3186"/>
                                </a:lnTo>
                                <a:lnTo>
                                  <a:pt x="2125" y="3174"/>
                                </a:lnTo>
                                <a:lnTo>
                                  <a:pt x="2194" y="3158"/>
                                </a:lnTo>
                                <a:lnTo>
                                  <a:pt x="2262" y="3140"/>
                                </a:lnTo>
                                <a:lnTo>
                                  <a:pt x="2329" y="3119"/>
                                </a:lnTo>
                                <a:lnTo>
                                  <a:pt x="2395" y="3095"/>
                                </a:lnTo>
                                <a:lnTo>
                                  <a:pt x="2460" y="3068"/>
                                </a:lnTo>
                                <a:lnTo>
                                  <a:pt x="2524" y="3038"/>
                                </a:lnTo>
                                <a:lnTo>
                                  <a:pt x="2586" y="3005"/>
                                </a:lnTo>
                                <a:lnTo>
                                  <a:pt x="2646" y="2970"/>
                                </a:lnTo>
                                <a:lnTo>
                                  <a:pt x="2705" y="2932"/>
                                </a:lnTo>
                                <a:lnTo>
                                  <a:pt x="2762" y="2892"/>
                                </a:lnTo>
                                <a:lnTo>
                                  <a:pt x="2817" y="2849"/>
                                </a:lnTo>
                                <a:lnTo>
                                  <a:pt x="2871" y="2804"/>
                                </a:lnTo>
                                <a:lnTo>
                                  <a:pt x="2923" y="2756"/>
                                </a:lnTo>
                                <a:lnTo>
                                  <a:pt x="2972" y="2706"/>
                                </a:lnTo>
                                <a:lnTo>
                                  <a:pt x="3019" y="2654"/>
                                </a:lnTo>
                                <a:lnTo>
                                  <a:pt x="3065" y="2600"/>
                                </a:lnTo>
                                <a:lnTo>
                                  <a:pt x="3107" y="2543"/>
                                </a:lnTo>
                                <a:lnTo>
                                  <a:pt x="3148" y="2485"/>
                                </a:lnTo>
                                <a:lnTo>
                                  <a:pt x="3186" y="2424"/>
                                </a:lnTo>
                                <a:lnTo>
                                  <a:pt x="3221" y="2362"/>
                                </a:lnTo>
                                <a:lnTo>
                                  <a:pt x="3254" y="2298"/>
                                </a:lnTo>
                                <a:lnTo>
                                  <a:pt x="3284" y="2232"/>
                                </a:lnTo>
                                <a:lnTo>
                                  <a:pt x="3311" y="2164"/>
                                </a:lnTo>
                                <a:lnTo>
                                  <a:pt x="3335" y="2095"/>
                                </a:lnTo>
                                <a:lnTo>
                                  <a:pt x="3356" y="2024"/>
                                </a:lnTo>
                                <a:lnTo>
                                  <a:pt x="3374" y="1952"/>
                                </a:lnTo>
                                <a:lnTo>
                                  <a:pt x="3389" y="1878"/>
                                </a:lnTo>
                                <a:lnTo>
                                  <a:pt x="3400" y="1803"/>
                                </a:lnTo>
                                <a:lnTo>
                                  <a:pt x="3408" y="1729"/>
                                </a:lnTo>
                                <a:lnTo>
                                  <a:pt x="3413" y="1655"/>
                                </a:lnTo>
                                <a:lnTo>
                                  <a:pt x="3414" y="1581"/>
                                </a:lnTo>
                                <a:lnTo>
                                  <a:pt x="3411" y="1509"/>
                                </a:lnTo>
                                <a:lnTo>
                                  <a:pt x="3406" y="1436"/>
                                </a:lnTo>
                                <a:lnTo>
                                  <a:pt x="3397" y="1365"/>
                                </a:lnTo>
                                <a:lnTo>
                                  <a:pt x="3385" y="1294"/>
                                </a:lnTo>
                                <a:lnTo>
                                  <a:pt x="3370" y="1225"/>
                                </a:lnTo>
                                <a:lnTo>
                                  <a:pt x="3352" y="1156"/>
                                </a:lnTo>
                                <a:lnTo>
                                  <a:pt x="3331" y="1088"/>
                                </a:lnTo>
                                <a:lnTo>
                                  <a:pt x="3307" y="1022"/>
                                </a:lnTo>
                                <a:lnTo>
                                  <a:pt x="3281" y="957"/>
                                </a:lnTo>
                                <a:lnTo>
                                  <a:pt x="3251" y="893"/>
                                </a:lnTo>
                                <a:lnTo>
                                  <a:pt x="3219" y="830"/>
                                </a:lnTo>
                                <a:lnTo>
                                  <a:pt x="3184" y="769"/>
                                </a:lnTo>
                                <a:lnTo>
                                  <a:pt x="3147" y="710"/>
                                </a:lnTo>
                                <a:lnTo>
                                  <a:pt x="3107" y="653"/>
                                </a:lnTo>
                                <a:lnTo>
                                  <a:pt x="3064" y="597"/>
                                </a:lnTo>
                                <a:lnTo>
                                  <a:pt x="3020" y="543"/>
                                </a:lnTo>
                                <a:lnTo>
                                  <a:pt x="2973" y="491"/>
                                </a:lnTo>
                                <a:lnTo>
                                  <a:pt x="2923" y="442"/>
                                </a:lnTo>
                                <a:lnTo>
                                  <a:pt x="2871" y="394"/>
                                </a:lnTo>
                                <a:lnTo>
                                  <a:pt x="2818" y="349"/>
                                </a:lnTo>
                                <a:lnTo>
                                  <a:pt x="2762" y="306"/>
                                </a:lnTo>
                                <a:lnTo>
                                  <a:pt x="2704" y="265"/>
                                </a:lnTo>
                                <a:lnTo>
                                  <a:pt x="2644" y="227"/>
                                </a:lnTo>
                                <a:lnTo>
                                  <a:pt x="2582" y="192"/>
                                </a:lnTo>
                                <a:lnTo>
                                  <a:pt x="2519" y="159"/>
                                </a:lnTo>
                                <a:lnTo>
                                  <a:pt x="2453" y="129"/>
                                </a:lnTo>
                                <a:lnTo>
                                  <a:pt x="2386" y="102"/>
                                </a:lnTo>
                                <a:lnTo>
                                  <a:pt x="2317" y="78"/>
                                </a:lnTo>
                                <a:lnTo>
                                  <a:pt x="2247" y="57"/>
                                </a:lnTo>
                                <a:lnTo>
                                  <a:pt x="2175" y="39"/>
                                </a:lnTo>
                                <a:lnTo>
                                  <a:pt x="2102" y="24"/>
                                </a:lnTo>
                                <a:lnTo>
                                  <a:pt x="2028" y="13"/>
                                </a:lnTo>
                                <a:lnTo>
                                  <a:pt x="1954" y="5"/>
                                </a:lnTo>
                                <a:lnTo>
                                  <a:pt x="1881" y="1"/>
                                </a:lnTo>
                                <a:lnTo>
                                  <a:pt x="1808"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Text Box 111"/>
                        <wps:cNvSpPr txBox="1">
                          <a:spLocks noChangeArrowheads="1"/>
                        </wps:cNvSpPr>
                        <wps:spPr bwMode="auto">
                          <a:xfrm>
                            <a:off x="2288" y="-3594"/>
                            <a:ext cx="3414"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A5FA" w14:textId="77777777" w:rsidR="0043117B" w:rsidRDefault="0043117B">
                              <w:pPr>
                                <w:rPr>
                                  <w:sz w:val="16"/>
                                </w:rPr>
                              </w:pPr>
                            </w:p>
                            <w:p w14:paraId="2F1B6434" w14:textId="77777777" w:rsidR="0043117B" w:rsidRDefault="0043117B">
                              <w:pPr>
                                <w:rPr>
                                  <w:sz w:val="16"/>
                                </w:rPr>
                              </w:pPr>
                            </w:p>
                            <w:p w14:paraId="48DFE672" w14:textId="77777777" w:rsidR="0043117B" w:rsidRDefault="0043117B">
                              <w:pPr>
                                <w:rPr>
                                  <w:sz w:val="16"/>
                                </w:rPr>
                              </w:pPr>
                            </w:p>
                            <w:p w14:paraId="50988F29" w14:textId="77777777" w:rsidR="0043117B" w:rsidRDefault="0043117B">
                              <w:pPr>
                                <w:spacing w:before="7"/>
                                <w:rPr>
                                  <w:sz w:val="16"/>
                                </w:rPr>
                              </w:pPr>
                            </w:p>
                            <w:p w14:paraId="07B8F961" w14:textId="77777777" w:rsidR="0043117B" w:rsidRDefault="0043117B">
                              <w:pPr>
                                <w:spacing w:before="1"/>
                                <w:ind w:left="831" w:right="750"/>
                                <w:rPr>
                                  <w:b/>
                                  <w:sz w:val="14"/>
                                </w:rPr>
                              </w:pPr>
                              <w:r>
                                <w:rPr>
                                  <w:b/>
                                  <w:color w:val="FFFFFF"/>
                                  <w:sz w:val="14"/>
                                </w:rPr>
                                <w:t>„</w:t>
                              </w:r>
                              <w:proofErr w:type="spellStart"/>
                              <w:r>
                                <w:rPr>
                                  <w:b/>
                                  <w:color w:val="FFFFFF"/>
                                  <w:sz w:val="14"/>
                                </w:rPr>
                                <w:t>Výsledky</w:t>
                              </w:r>
                              <w:proofErr w:type="spellEnd"/>
                              <w:r>
                                <w:rPr>
                                  <w:b/>
                                  <w:color w:val="FFFFFF"/>
                                  <w:sz w:val="14"/>
                                </w:rPr>
                                <w:t xml:space="preserve"> </w:t>
                              </w:r>
                              <w:proofErr w:type="spellStart"/>
                              <w:r>
                                <w:rPr>
                                  <w:b/>
                                  <w:color w:val="FFFFFF"/>
                                  <w:sz w:val="14"/>
                                </w:rPr>
                                <w:t>sčítání</w:t>
                              </w:r>
                              <w:proofErr w:type="spellEnd"/>
                              <w:r>
                                <w:rPr>
                                  <w:b/>
                                  <w:color w:val="FFFFFF"/>
                                  <w:sz w:val="14"/>
                                </w:rPr>
                                <w:t xml:space="preserve"> </w:t>
                              </w:r>
                              <w:proofErr w:type="spellStart"/>
                              <w:r>
                                <w:rPr>
                                  <w:b/>
                                  <w:color w:val="FFFFFF"/>
                                  <w:sz w:val="14"/>
                                </w:rPr>
                                <w:t>poskytují</w:t>
                              </w:r>
                              <w:proofErr w:type="spellEnd"/>
                              <w:r>
                                <w:rPr>
                                  <w:b/>
                                  <w:color w:val="FFFFFF"/>
                                  <w:sz w:val="14"/>
                                </w:rPr>
                                <w:t xml:space="preserve"> </w:t>
                              </w:r>
                              <w:proofErr w:type="spellStart"/>
                              <w:r>
                                <w:rPr>
                                  <w:b/>
                                  <w:color w:val="FFFFFF"/>
                                  <w:sz w:val="14"/>
                                </w:rPr>
                                <w:t>unikátní</w:t>
                              </w:r>
                              <w:proofErr w:type="spellEnd"/>
                              <w:r>
                                <w:rPr>
                                  <w:b/>
                                  <w:color w:val="FFFFFF"/>
                                  <w:sz w:val="14"/>
                                </w:rPr>
                                <w:t xml:space="preserve"> </w:t>
                              </w:r>
                              <w:proofErr w:type="spellStart"/>
                              <w:r>
                                <w:rPr>
                                  <w:b/>
                                  <w:color w:val="FFFFFF"/>
                                  <w:sz w:val="14"/>
                                </w:rPr>
                                <w:t>informace</w:t>
                              </w:r>
                              <w:proofErr w:type="spellEnd"/>
                            </w:p>
                            <w:p w14:paraId="5E43BDC7" w14:textId="77777777" w:rsidR="0043117B" w:rsidRDefault="0043117B">
                              <w:pPr>
                                <w:ind w:left="831" w:right="456"/>
                                <w:rPr>
                                  <w:b/>
                                  <w:sz w:val="14"/>
                                </w:rPr>
                              </w:pPr>
                              <w:proofErr w:type="gramStart"/>
                              <w:r>
                                <w:rPr>
                                  <w:b/>
                                  <w:color w:val="FFFFFF"/>
                                  <w:sz w:val="14"/>
                                </w:rPr>
                                <w:t>o</w:t>
                              </w:r>
                              <w:proofErr w:type="gramEnd"/>
                              <w:r>
                                <w:rPr>
                                  <w:b/>
                                  <w:color w:val="FFFFFF"/>
                                  <w:sz w:val="14"/>
                                </w:rPr>
                                <w:t xml:space="preserve"> </w:t>
                              </w:r>
                              <w:proofErr w:type="spellStart"/>
                              <w:r>
                                <w:rPr>
                                  <w:b/>
                                  <w:color w:val="FFFFFF"/>
                                  <w:sz w:val="14"/>
                                </w:rPr>
                                <w:t>obyvatelstvu</w:t>
                              </w:r>
                              <w:proofErr w:type="spellEnd"/>
                              <w:r>
                                <w:rPr>
                                  <w:b/>
                                  <w:color w:val="FFFFFF"/>
                                  <w:sz w:val="14"/>
                                </w:rPr>
                                <w:t xml:space="preserve"> a </w:t>
                              </w:r>
                              <w:proofErr w:type="spellStart"/>
                              <w:r>
                                <w:rPr>
                                  <w:b/>
                                  <w:color w:val="FFFFFF"/>
                                  <w:sz w:val="14"/>
                                </w:rPr>
                                <w:t>bydlení</w:t>
                              </w:r>
                              <w:proofErr w:type="spellEnd"/>
                              <w:r>
                                <w:rPr>
                                  <w:b/>
                                  <w:color w:val="FFFFFF"/>
                                  <w:sz w:val="14"/>
                                </w:rPr>
                                <w:t xml:space="preserve"> </w:t>
                              </w:r>
                              <w:proofErr w:type="spellStart"/>
                              <w:r>
                                <w:rPr>
                                  <w:b/>
                                  <w:color w:val="FFFFFF"/>
                                  <w:sz w:val="14"/>
                                </w:rPr>
                                <w:t>za</w:t>
                              </w:r>
                              <w:proofErr w:type="spellEnd"/>
                              <w:r>
                                <w:rPr>
                                  <w:b/>
                                  <w:color w:val="FFFFFF"/>
                                  <w:sz w:val="14"/>
                                </w:rPr>
                                <w:t xml:space="preserve"> </w:t>
                              </w:r>
                              <w:proofErr w:type="spellStart"/>
                              <w:r>
                                <w:rPr>
                                  <w:b/>
                                  <w:color w:val="FFFFFF"/>
                                  <w:sz w:val="14"/>
                                </w:rPr>
                                <w:t>velmi</w:t>
                              </w:r>
                              <w:proofErr w:type="spellEnd"/>
                              <w:r>
                                <w:rPr>
                                  <w:b/>
                                  <w:color w:val="FFFFFF"/>
                                  <w:sz w:val="14"/>
                                </w:rPr>
                                <w:t xml:space="preserve"> </w:t>
                              </w:r>
                              <w:proofErr w:type="spellStart"/>
                              <w:r>
                                <w:rPr>
                                  <w:b/>
                                  <w:color w:val="FFFFFF"/>
                                  <w:sz w:val="14"/>
                                </w:rPr>
                                <w:t>malé</w:t>
                              </w:r>
                              <w:proofErr w:type="spellEnd"/>
                              <w:r>
                                <w:rPr>
                                  <w:b/>
                                  <w:color w:val="FFFFFF"/>
                                  <w:sz w:val="14"/>
                                </w:rPr>
                                <w:t xml:space="preserve"> </w:t>
                              </w:r>
                              <w:proofErr w:type="spellStart"/>
                              <w:r>
                                <w:rPr>
                                  <w:b/>
                                  <w:color w:val="FFFFFF"/>
                                  <w:sz w:val="14"/>
                                </w:rPr>
                                <w:t>územní</w:t>
                              </w:r>
                              <w:proofErr w:type="spellEnd"/>
                              <w:r>
                                <w:rPr>
                                  <w:b/>
                                  <w:color w:val="FFFFFF"/>
                                  <w:sz w:val="14"/>
                                </w:rPr>
                                <w:t xml:space="preserve"> </w:t>
                              </w:r>
                              <w:proofErr w:type="spellStart"/>
                              <w:r>
                                <w:rPr>
                                  <w:b/>
                                  <w:color w:val="FFFFFF"/>
                                  <w:sz w:val="14"/>
                                </w:rPr>
                                <w:t>celky</w:t>
                              </w:r>
                              <w:proofErr w:type="spellEnd"/>
                              <w:r>
                                <w:rPr>
                                  <w:b/>
                                  <w:color w:val="FFFFFF"/>
                                  <w:sz w:val="14"/>
                                </w:rPr>
                                <w:t xml:space="preserve">, </w:t>
                              </w:r>
                              <w:proofErr w:type="spellStart"/>
                              <w:r>
                                <w:rPr>
                                  <w:b/>
                                  <w:color w:val="FFFFFF"/>
                                  <w:sz w:val="14"/>
                                </w:rPr>
                                <w:t>jako</w:t>
                              </w:r>
                              <w:proofErr w:type="spellEnd"/>
                              <w:r>
                                <w:rPr>
                                  <w:b/>
                                  <w:color w:val="FFFFFF"/>
                                  <w:sz w:val="14"/>
                                </w:rPr>
                                <w:t xml:space="preserve"> </w:t>
                              </w:r>
                              <w:proofErr w:type="spellStart"/>
                              <w:r>
                                <w:rPr>
                                  <w:b/>
                                  <w:color w:val="FFFFFF"/>
                                  <w:sz w:val="14"/>
                                </w:rPr>
                                <w:t>jsou</w:t>
                              </w:r>
                              <w:proofErr w:type="spellEnd"/>
                              <w:r>
                                <w:rPr>
                                  <w:b/>
                                  <w:color w:val="FFFFFF"/>
                                  <w:sz w:val="14"/>
                                </w:rPr>
                                <w:t xml:space="preserve"> </w:t>
                              </w:r>
                              <w:proofErr w:type="spellStart"/>
                              <w:r>
                                <w:rPr>
                                  <w:b/>
                                  <w:color w:val="FFFFFF"/>
                                  <w:sz w:val="14"/>
                                </w:rPr>
                                <w:t>části</w:t>
                              </w:r>
                              <w:proofErr w:type="spellEnd"/>
                              <w:r>
                                <w:rPr>
                                  <w:b/>
                                  <w:color w:val="FFFFFF"/>
                                  <w:sz w:val="14"/>
                                </w:rPr>
                                <w:t xml:space="preserve"> </w:t>
                              </w:r>
                              <w:proofErr w:type="spellStart"/>
                              <w:r>
                                <w:rPr>
                                  <w:b/>
                                  <w:color w:val="FFFFFF"/>
                                  <w:sz w:val="14"/>
                                </w:rPr>
                                <w:t>měst</w:t>
                              </w:r>
                              <w:proofErr w:type="spellEnd"/>
                              <w:r>
                                <w:rPr>
                                  <w:b/>
                                  <w:color w:val="FFFFFF"/>
                                  <w:sz w:val="14"/>
                                </w:rPr>
                                <w:t xml:space="preserve"> a </w:t>
                              </w:r>
                              <w:proofErr w:type="spellStart"/>
                              <w:r>
                                <w:rPr>
                                  <w:b/>
                                  <w:color w:val="FFFFFF"/>
                                  <w:sz w:val="14"/>
                                </w:rPr>
                                <w:t>obcí</w:t>
                              </w:r>
                              <w:proofErr w:type="spellEnd"/>
                              <w:r>
                                <w:rPr>
                                  <w:b/>
                                  <w:color w:val="FFFFFF"/>
                                  <w:sz w:val="14"/>
                                </w:rPr>
                                <w:t xml:space="preserve">, </w:t>
                              </w:r>
                              <w:proofErr w:type="spellStart"/>
                              <w:r>
                                <w:rPr>
                                  <w:b/>
                                  <w:color w:val="FFFFFF"/>
                                  <w:sz w:val="14"/>
                                </w:rPr>
                                <w:t>včetně</w:t>
                              </w:r>
                              <w:proofErr w:type="spellEnd"/>
                              <w:r>
                                <w:rPr>
                                  <w:b/>
                                  <w:color w:val="FFFFFF"/>
                                  <w:sz w:val="14"/>
                                </w:rPr>
                                <w:t xml:space="preserve"> </w:t>
                              </w:r>
                              <w:proofErr w:type="spellStart"/>
                              <w:r>
                                <w:rPr>
                                  <w:b/>
                                  <w:color w:val="FFFFFF"/>
                                  <w:sz w:val="14"/>
                                </w:rPr>
                                <w:t>cenných</w:t>
                              </w:r>
                              <w:proofErr w:type="spellEnd"/>
                              <w:r>
                                <w:rPr>
                                  <w:b/>
                                  <w:color w:val="FFFFFF"/>
                                  <w:sz w:val="14"/>
                                </w:rPr>
                                <w:t xml:space="preserve"> </w:t>
                              </w:r>
                              <w:proofErr w:type="spellStart"/>
                              <w:r>
                                <w:rPr>
                                  <w:b/>
                                  <w:color w:val="FFFFFF"/>
                                  <w:sz w:val="14"/>
                                </w:rPr>
                                <w:t>informací</w:t>
                              </w:r>
                              <w:proofErr w:type="spellEnd"/>
                              <w:r>
                                <w:rPr>
                                  <w:b/>
                                  <w:color w:val="FFFFFF"/>
                                  <w:sz w:val="14"/>
                                </w:rPr>
                                <w:t xml:space="preserve"> o </w:t>
                              </w:r>
                              <w:proofErr w:type="spellStart"/>
                              <w:r>
                                <w:rPr>
                                  <w:b/>
                                  <w:color w:val="FFFFFF"/>
                                  <w:sz w:val="14"/>
                                </w:rPr>
                                <w:t>dojížďce</w:t>
                              </w:r>
                              <w:proofErr w:type="spellEnd"/>
                              <w:r>
                                <w:rPr>
                                  <w:b/>
                                  <w:color w:val="FFFFFF"/>
                                  <w:sz w:val="14"/>
                                </w:rPr>
                                <w:t xml:space="preserve"> do </w:t>
                              </w:r>
                              <w:proofErr w:type="spellStart"/>
                              <w:r>
                                <w:rPr>
                                  <w:b/>
                                  <w:color w:val="FFFFFF"/>
                                  <w:sz w:val="14"/>
                                </w:rPr>
                                <w:t>zaměstnání</w:t>
                              </w:r>
                              <w:proofErr w:type="spellEnd"/>
                              <w:r>
                                <w:rPr>
                                  <w:b/>
                                  <w:color w:val="FFFFFF"/>
                                  <w:sz w:val="14"/>
                                </w:rPr>
                                <w:t xml:space="preserve"> a </w:t>
                              </w:r>
                              <w:proofErr w:type="spellStart"/>
                              <w:r>
                                <w:rPr>
                                  <w:b/>
                                  <w:color w:val="FFFFFF"/>
                                  <w:sz w:val="14"/>
                                </w:rPr>
                                <w:t>škol</w:t>
                              </w:r>
                              <w:proofErr w:type="spellEnd"/>
                            </w:p>
                            <w:p w14:paraId="67D45654" w14:textId="77777777" w:rsidR="0043117B" w:rsidRDefault="0043117B">
                              <w:pPr>
                                <w:spacing w:line="156" w:lineRule="exact"/>
                                <w:ind w:left="831"/>
                                <w:rPr>
                                  <w:b/>
                                  <w:sz w:val="14"/>
                                </w:rPr>
                              </w:pPr>
                              <w:proofErr w:type="spellStart"/>
                              <w:proofErr w:type="gramStart"/>
                              <w:r>
                                <w:rPr>
                                  <w:b/>
                                  <w:color w:val="FFFFFF"/>
                                  <w:sz w:val="14"/>
                                </w:rPr>
                                <w:t>na</w:t>
                              </w:r>
                              <w:proofErr w:type="spellEnd"/>
                              <w:proofErr w:type="gramEnd"/>
                              <w:r>
                                <w:rPr>
                                  <w:b/>
                                  <w:color w:val="FFFFFF"/>
                                  <w:sz w:val="14"/>
                                </w:rPr>
                                <w:t xml:space="preserve"> </w:t>
                              </w:r>
                              <w:proofErr w:type="spellStart"/>
                              <w:r>
                                <w:rPr>
                                  <w:b/>
                                  <w:color w:val="FFFFFF"/>
                                  <w:sz w:val="14"/>
                                </w:rPr>
                                <w:t>regionální</w:t>
                              </w:r>
                              <w:proofErr w:type="spellEnd"/>
                              <w:r>
                                <w:rPr>
                                  <w:b/>
                                  <w:color w:val="FFFFFF"/>
                                  <w:sz w:val="14"/>
                                </w:rPr>
                                <w:t xml:space="preserve"> a </w:t>
                              </w:r>
                              <w:proofErr w:type="spellStart"/>
                              <w:r>
                                <w:rPr>
                                  <w:b/>
                                  <w:color w:val="FFFFFF"/>
                                  <w:sz w:val="14"/>
                                </w:rPr>
                                <w:t>místní</w:t>
                              </w:r>
                              <w:proofErr w:type="spellEnd"/>
                              <w:r>
                                <w:rPr>
                                  <w:b/>
                                  <w:color w:val="FFFFFF"/>
                                  <w:sz w:val="14"/>
                                </w:rPr>
                                <w:t xml:space="preserve"> </w:t>
                              </w:r>
                              <w:proofErr w:type="spellStart"/>
                              <w:r>
                                <w:rPr>
                                  <w:b/>
                                  <w:color w:val="FFFFFF"/>
                                  <w:sz w:val="14"/>
                                </w:rPr>
                                <w:t>úrovni</w:t>
                              </w:r>
                              <w:proofErr w:type="spellEnd"/>
                              <w:r>
                                <w:rPr>
                                  <w:b/>
                                  <w:color w:val="FFFFFF"/>
                                  <w:sz w:val="14"/>
                                </w:rPr>
                                <w:t>.“</w:t>
                              </w:r>
                            </w:p>
                            <w:p w14:paraId="5800C8F4" w14:textId="77777777" w:rsidR="0043117B" w:rsidRDefault="0043117B">
                              <w:pPr>
                                <w:spacing w:before="110" w:line="161" w:lineRule="exact"/>
                                <w:ind w:right="652"/>
                                <w:jc w:val="right"/>
                                <w:rPr>
                                  <w:b/>
                                  <w:sz w:val="14"/>
                                </w:rPr>
                              </w:pPr>
                              <w:r>
                                <w:rPr>
                                  <w:b/>
                                  <w:color w:val="FFFFFF"/>
                                  <w:sz w:val="14"/>
                                </w:rPr>
                                <w:t>Eva</w:t>
                              </w:r>
                              <w:r>
                                <w:rPr>
                                  <w:b/>
                                  <w:color w:val="FFFFFF"/>
                                  <w:spacing w:val="-8"/>
                                  <w:sz w:val="14"/>
                                </w:rPr>
                                <w:t xml:space="preserve"> </w:t>
                              </w:r>
                              <w:proofErr w:type="spellStart"/>
                              <w:r>
                                <w:rPr>
                                  <w:b/>
                                  <w:color w:val="FFFFFF"/>
                                  <w:sz w:val="14"/>
                                </w:rPr>
                                <w:t>Krumpová</w:t>
                              </w:r>
                              <w:proofErr w:type="spellEnd"/>
                            </w:p>
                            <w:p w14:paraId="312A1CD2" w14:textId="77777777" w:rsidR="0043117B" w:rsidRDefault="0043117B">
                              <w:pPr>
                                <w:spacing w:line="161" w:lineRule="exact"/>
                                <w:ind w:right="652"/>
                                <w:jc w:val="right"/>
                                <w:rPr>
                                  <w:sz w:val="14"/>
                                </w:rPr>
                              </w:pPr>
                              <w:r>
                                <w:rPr>
                                  <w:color w:val="FFFFFF"/>
                                  <w:sz w:val="14"/>
                                </w:rPr>
                                <w:t xml:space="preserve">1. </w:t>
                              </w:r>
                              <w:proofErr w:type="spellStart"/>
                              <w:proofErr w:type="gramStart"/>
                              <w:r>
                                <w:rPr>
                                  <w:color w:val="FFFFFF"/>
                                  <w:sz w:val="14"/>
                                </w:rPr>
                                <w:t>místopředsedkyně</w:t>
                              </w:r>
                              <w:proofErr w:type="spellEnd"/>
                              <w:proofErr w:type="gramEnd"/>
                              <w:r>
                                <w:rPr>
                                  <w:color w:val="FFFFFF"/>
                                  <w:spacing w:val="-5"/>
                                  <w:sz w:val="14"/>
                                </w:rPr>
                                <w:t xml:space="preserve"> </w:t>
                              </w:r>
                              <w:r>
                                <w:rPr>
                                  <w:color w:val="FFFFFF"/>
                                  <w:sz w:val="14"/>
                                </w:rPr>
                                <w:t>ČSÚ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F3FED" id="Group 110" o:spid="_x0000_s1080" style="position:absolute;left:0;text-align:left;margin-left:114.4pt;margin-top:-179.65pt;width:170.7pt;height:160.2pt;z-index:251743232;mso-position-horizontal-relative:page;mso-position-vertical-relative:text" coordorigin="2288,-3593" coordsize="341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">
                <v:shape id="Freeform 112" o:spid="_x0000_s1081" style="position:absolute;left:2288;top:-3594;width:3414;height:3204;visibility:visible;mso-wrap-style:square;v-text-anchor:top" coordsize="341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" path="m1808,r-72,2l1664,8r-71,9l1523,29r-70,16l1385,63r-67,21l1252,109r-65,27l1124,165r-62,33l1001,233r-59,38l885,311r-55,43l776,400r-51,47l675,497r-47,52l583,604r-43,56l499,718r-38,61l426,841r-33,64l363,971r-27,68l312,1108r-21,71l273,1252r-15,74l246,1409r-8,82l234,1573r,82l239,1735,,2020r326,121l352,2212r31,69l416,2349r36,66l492,2479r42,62l579,2601r48,58l677,2714r54,53l786,2818r59,48l905,2912r63,42l1033,2994r67,36l1170,3064r71,30l1315,3120r75,24l1467,3163r78,16l1619,3190r74,8l1766,3202r73,1l1912,3201r71,-6l2054,3186r71,-12l2194,3158r68,-18l2329,3119r66,-24l2460,3068r64,-30l2586,3005r60,-35l2705,2932r57,-40l2817,2849r54,-45l2923,2756r49,-50l3019,2654r46,-54l3107,2543r41,-58l3186,2424r35,-62l3254,2298r30,-66l3311,2164r24,-69l3356,2024r18,-72l3389,1878r11,-75l3408,1729r5,-74l3414,1581r-3,-72l3406,1436r-9,-71l3385,1294r-15,-69l3352,1156r-21,-68l3307,1022r-26,-65l3251,893r-32,-63l3184,769r-37,-59l3107,653r-43,-56l3020,543r-47,-52l2923,442r-52,-48l2818,349r-56,-43l2704,265r-60,-38l2582,192r-63,-33l2453,129r-67,-27l2317,78,2247,57,2175,39,2102,24,2028,13,1954,5,1881,1,1808,xe" fillcolor="#7a7da9" stroked="f">
                  <v:path arrowok="t" o:connecttype="custom" o:connectlocs="1664,-3585;1453,-3548;1252,-3484;1062,-3395;885,-3282;725,-3146;583,-2989;461,-2814;363,-2622;291,-2414;246,-2184;234,-1938;326,-1452;416,-1244;534,-1052;677,-879;845,-727;1033,-599;1241,-499;1467,-430;1693,-395;1912,-392;2125,-419;2329,-474;2524,-555;2705,-661;2871,-789;3019,-939;3148,-1108;3254,-1295;3335,-1498;3389,-1715;3413,-1938;3406,-2157;3370,-2368;3307,-2571;3219,-2763;3107,-2940;2973,-3102;2818,-3244;2644,-3366;2453,-3464;2247,-3536;2028,-3580;1808,-3593" o:connectangles="0,0,0,0,0,0,0,0,0,0,0,0,0,0,0,0,0,0,0,0,0,0,0,0,0,0,0,0,0,0,0,0,0,0,0,0,0,0,0,0,0,0,0,0,0"/>
                </v:shape>
                <v:shape id="Text Box 111" o:spid="_x0000_s1082" type="#_x0000_t202" style="position:absolute;left:2288;top:-3594;width:3414;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6FBA5FA" w14:textId="77777777" w:rsidR="0043117B" w:rsidRDefault="0043117B">
                        <w:pPr>
                          <w:rPr>
                            <w:sz w:val="16"/>
                          </w:rPr>
                        </w:pPr>
                      </w:p>
                      <w:p w14:paraId="2F1B6434" w14:textId="77777777" w:rsidR="0043117B" w:rsidRDefault="0043117B">
                        <w:pPr>
                          <w:rPr>
                            <w:sz w:val="16"/>
                          </w:rPr>
                        </w:pPr>
                      </w:p>
                      <w:p w14:paraId="48DFE672" w14:textId="77777777" w:rsidR="0043117B" w:rsidRDefault="0043117B">
                        <w:pPr>
                          <w:rPr>
                            <w:sz w:val="16"/>
                          </w:rPr>
                        </w:pPr>
                      </w:p>
                      <w:p w14:paraId="50988F29" w14:textId="77777777" w:rsidR="0043117B" w:rsidRDefault="0043117B">
                        <w:pPr>
                          <w:spacing w:before="7"/>
                          <w:rPr>
                            <w:sz w:val="16"/>
                          </w:rPr>
                        </w:pPr>
                      </w:p>
                      <w:p w14:paraId="07B8F961" w14:textId="77777777" w:rsidR="0043117B" w:rsidRDefault="0043117B">
                        <w:pPr>
                          <w:spacing w:before="1"/>
                          <w:ind w:left="831" w:right="750"/>
                          <w:rPr>
                            <w:b/>
                            <w:sz w:val="14"/>
                          </w:rPr>
                        </w:pPr>
                        <w:r>
                          <w:rPr>
                            <w:b/>
                            <w:color w:val="FFFFFF"/>
                            <w:sz w:val="14"/>
                          </w:rPr>
                          <w:t>„Výsledky sčítání poskytují unikátní informace</w:t>
                        </w:r>
                      </w:p>
                      <w:p w14:paraId="5E43BDC7" w14:textId="77777777" w:rsidR="0043117B" w:rsidRDefault="0043117B">
                        <w:pPr>
                          <w:ind w:left="831" w:right="456"/>
                          <w:rPr>
                            <w:b/>
                            <w:sz w:val="14"/>
                          </w:rPr>
                        </w:pPr>
                        <w:r>
                          <w:rPr>
                            <w:b/>
                            <w:color w:val="FFFFFF"/>
                            <w:sz w:val="14"/>
                          </w:rPr>
                          <w:t>o obyvatelstvu a bydlení za velmi malé územní celky, jako jsou části měst a obcí, včetně cenných informací o dojížďce do zaměstnání a škol</w:t>
                        </w:r>
                      </w:p>
                      <w:p w14:paraId="67D45654" w14:textId="77777777" w:rsidR="0043117B" w:rsidRDefault="0043117B">
                        <w:pPr>
                          <w:spacing w:line="156" w:lineRule="exact"/>
                          <w:ind w:left="831"/>
                          <w:rPr>
                            <w:b/>
                            <w:sz w:val="14"/>
                          </w:rPr>
                        </w:pPr>
                        <w:r>
                          <w:rPr>
                            <w:b/>
                            <w:color w:val="FFFFFF"/>
                            <w:sz w:val="14"/>
                          </w:rPr>
                          <w:t>na regionální a místní úrovni.“</w:t>
                        </w:r>
                      </w:p>
                      <w:p w14:paraId="5800C8F4" w14:textId="77777777" w:rsidR="0043117B" w:rsidRDefault="0043117B">
                        <w:pPr>
                          <w:spacing w:before="110" w:line="161" w:lineRule="exact"/>
                          <w:ind w:right="652"/>
                          <w:jc w:val="right"/>
                          <w:rPr>
                            <w:b/>
                            <w:sz w:val="14"/>
                          </w:rPr>
                        </w:pPr>
                        <w:r>
                          <w:rPr>
                            <w:b/>
                            <w:color w:val="FFFFFF"/>
                            <w:sz w:val="14"/>
                          </w:rPr>
                          <w:t>Eva</w:t>
                        </w:r>
                        <w:r>
                          <w:rPr>
                            <w:b/>
                            <w:color w:val="FFFFFF"/>
                            <w:spacing w:val="-8"/>
                            <w:sz w:val="14"/>
                          </w:rPr>
                          <w:t xml:space="preserve"> </w:t>
                        </w:r>
                        <w:r>
                          <w:rPr>
                            <w:b/>
                            <w:color w:val="FFFFFF"/>
                            <w:sz w:val="14"/>
                          </w:rPr>
                          <w:t>Krumpová</w:t>
                        </w:r>
                      </w:p>
                      <w:p w14:paraId="312A1CD2" w14:textId="77777777" w:rsidR="0043117B" w:rsidRDefault="0043117B">
                        <w:pPr>
                          <w:spacing w:line="161" w:lineRule="exact"/>
                          <w:ind w:right="652"/>
                          <w:jc w:val="right"/>
                          <w:rPr>
                            <w:sz w:val="14"/>
                          </w:rPr>
                        </w:pPr>
                        <w:r>
                          <w:rPr>
                            <w:color w:val="FFFFFF"/>
                            <w:sz w:val="14"/>
                          </w:rPr>
                          <w:t>1. místopředsedkyně</w:t>
                        </w:r>
                        <w:r>
                          <w:rPr>
                            <w:color w:val="FFFFFF"/>
                            <w:spacing w:val="-5"/>
                            <w:sz w:val="14"/>
                          </w:rPr>
                          <w:t xml:space="preserve"> </w:t>
                        </w:r>
                        <w:r>
                          <w:rPr>
                            <w:color w:val="FFFFFF"/>
                            <w:sz w:val="14"/>
                          </w:rPr>
                          <w:t>ČSÚ</w:t>
                        </w:r>
                      </w:p>
                    </w:txbxContent>
                  </v:textbox>
                </v:shape>
                <w10:wrap anchorx="page"/>
              </v:group>
            </w:pict>
          </mc:Fallback>
        </mc:AlternateContent>
      </w:r>
      <w:r w:rsidR="00885340" w:rsidRPr="006449C2">
        <w:rPr>
          <w:noProof/>
          <w:color w:val="262772"/>
          <w:lang w:val="cs-CZ"/>
        </w:rPr>
        <w:t>15</w:t>
      </w:r>
    </w:p>
    <w:p w14:paraId="62941722" w14:textId="77777777" w:rsidR="00BC6104" w:rsidRPr="006449C2" w:rsidRDefault="00BC6104">
      <w:pPr>
        <w:jc w:val="right"/>
        <w:rPr>
          <w:noProof/>
          <w:lang w:val="cs-CZ"/>
        </w:rPr>
        <w:sectPr w:rsidR="00BC6104" w:rsidRPr="006449C2">
          <w:type w:val="continuous"/>
          <w:pgSz w:w="8400" w:h="11910"/>
          <w:pgMar w:top="0" w:right="740" w:bottom="0" w:left="0" w:header="708" w:footer="708" w:gutter="0"/>
          <w:cols w:space="708"/>
        </w:sectPr>
      </w:pPr>
    </w:p>
    <w:p w14:paraId="66485AFA" w14:textId="7A7F13F6" w:rsidR="00BC6104" w:rsidRPr="006449C2" w:rsidRDefault="00636FFF">
      <w:pPr>
        <w:pStyle w:val="Zkladntext"/>
        <w:rPr>
          <w:noProof/>
          <w:sz w:val="20"/>
          <w:lang w:val="cs-CZ"/>
        </w:rPr>
      </w:pPr>
      <w:r>
        <w:rPr>
          <w:noProof/>
          <w:sz w:val="20"/>
          <w:lang w:val="cs-CZ" w:eastAsia="cs-CZ" w:bidi="ar-SA"/>
        </w:rPr>
        <w:lastRenderedPageBreak/>
        <w:drawing>
          <wp:anchor distT="0" distB="0" distL="114300" distR="114300" simplePos="0" relativeHeight="249964539" behindDoc="1" locked="0" layoutInCell="1" allowOverlap="1" wp14:anchorId="782DC132" wp14:editId="151FBCFB">
            <wp:simplePos x="0" y="0"/>
            <wp:positionH relativeFrom="column">
              <wp:posOffset>0</wp:posOffset>
            </wp:positionH>
            <wp:positionV relativeFrom="paragraph">
              <wp:posOffset>0</wp:posOffset>
            </wp:positionV>
            <wp:extent cx="5331759" cy="7553325"/>
            <wp:effectExtent l="0" t="0" r="0" b="0"/>
            <wp:wrapNone/>
            <wp:docPr id="7" name="Grafický 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5"/>
                        </a:ext>
                      </a:extLst>
                    </a:blip>
                    <a:stretch>
                      <a:fillRect/>
                    </a:stretch>
                  </pic:blipFill>
                  <pic:spPr>
                    <a:xfrm>
                      <a:off x="0" y="0"/>
                      <a:ext cx="5349161" cy="7577978"/>
                    </a:xfrm>
                    <a:prstGeom prst="rect">
                      <a:avLst/>
                    </a:prstGeom>
                  </pic:spPr>
                </pic:pic>
              </a:graphicData>
            </a:graphic>
            <wp14:sizeRelH relativeFrom="margin">
              <wp14:pctWidth>0</wp14:pctWidth>
            </wp14:sizeRelH>
            <wp14:sizeRelV relativeFrom="margin">
              <wp14:pctHeight>0</wp14:pctHeight>
            </wp14:sizeRelV>
          </wp:anchor>
        </w:drawing>
      </w:r>
    </w:p>
    <w:p w14:paraId="00D70AAE" w14:textId="77777777" w:rsidR="00BC6104" w:rsidRPr="006449C2" w:rsidRDefault="00BC6104">
      <w:pPr>
        <w:pStyle w:val="Zkladntext"/>
        <w:rPr>
          <w:noProof/>
          <w:sz w:val="20"/>
          <w:lang w:val="cs-CZ"/>
        </w:rPr>
      </w:pPr>
    </w:p>
    <w:p w14:paraId="54C1713A" w14:textId="77777777" w:rsidR="00BC6104" w:rsidRPr="006449C2" w:rsidRDefault="00BC6104">
      <w:pPr>
        <w:pStyle w:val="Zkladntext"/>
        <w:rPr>
          <w:noProof/>
          <w:sz w:val="20"/>
          <w:lang w:val="cs-CZ"/>
        </w:rPr>
      </w:pPr>
    </w:p>
    <w:p w14:paraId="1C21AADF" w14:textId="77777777" w:rsidR="00BC6104" w:rsidRPr="006449C2" w:rsidRDefault="00BC6104">
      <w:pPr>
        <w:pStyle w:val="Zkladntext"/>
        <w:rPr>
          <w:noProof/>
          <w:sz w:val="20"/>
          <w:lang w:val="cs-CZ"/>
        </w:rPr>
      </w:pPr>
    </w:p>
    <w:p w14:paraId="52A4E20F" w14:textId="77777777" w:rsidR="00BC6104" w:rsidRPr="006449C2" w:rsidRDefault="00BC6104">
      <w:pPr>
        <w:pStyle w:val="Zkladntext"/>
        <w:rPr>
          <w:noProof/>
          <w:sz w:val="20"/>
          <w:lang w:val="cs-CZ"/>
        </w:rPr>
      </w:pPr>
    </w:p>
    <w:p w14:paraId="1A814A5E" w14:textId="77777777" w:rsidR="00BC6104" w:rsidRPr="006449C2" w:rsidRDefault="00BC6104">
      <w:pPr>
        <w:pStyle w:val="Zkladntext"/>
        <w:rPr>
          <w:noProof/>
          <w:sz w:val="20"/>
          <w:lang w:val="cs-CZ"/>
        </w:rPr>
      </w:pPr>
    </w:p>
    <w:p w14:paraId="6D0EC7B8" w14:textId="77777777" w:rsidR="00BC6104" w:rsidRPr="006449C2" w:rsidRDefault="00BC6104">
      <w:pPr>
        <w:pStyle w:val="Zkladntext"/>
        <w:rPr>
          <w:noProof/>
          <w:sz w:val="20"/>
          <w:lang w:val="cs-CZ"/>
        </w:rPr>
      </w:pPr>
    </w:p>
    <w:p w14:paraId="6B10DA4C" w14:textId="77777777" w:rsidR="00BC6104" w:rsidRPr="006449C2" w:rsidRDefault="00BC6104">
      <w:pPr>
        <w:pStyle w:val="Zkladntext"/>
        <w:rPr>
          <w:noProof/>
          <w:sz w:val="20"/>
          <w:lang w:val="cs-CZ"/>
        </w:rPr>
      </w:pPr>
    </w:p>
    <w:p w14:paraId="00938A94" w14:textId="77777777" w:rsidR="00BC6104" w:rsidRPr="006449C2" w:rsidRDefault="00BC6104">
      <w:pPr>
        <w:pStyle w:val="Zkladntext"/>
        <w:rPr>
          <w:noProof/>
          <w:sz w:val="20"/>
          <w:lang w:val="cs-CZ"/>
        </w:rPr>
      </w:pPr>
    </w:p>
    <w:p w14:paraId="3737F1B6" w14:textId="77777777" w:rsidR="00BC6104" w:rsidRPr="006449C2" w:rsidRDefault="00BC6104">
      <w:pPr>
        <w:pStyle w:val="Zkladntext"/>
        <w:rPr>
          <w:noProof/>
          <w:sz w:val="20"/>
          <w:lang w:val="cs-CZ"/>
        </w:rPr>
      </w:pPr>
    </w:p>
    <w:p w14:paraId="78409175" w14:textId="77777777" w:rsidR="00BC6104" w:rsidRPr="006449C2" w:rsidRDefault="00BC6104">
      <w:pPr>
        <w:pStyle w:val="Zkladntext"/>
        <w:rPr>
          <w:noProof/>
          <w:sz w:val="20"/>
          <w:lang w:val="cs-CZ"/>
        </w:rPr>
      </w:pPr>
    </w:p>
    <w:p w14:paraId="60191F9A" w14:textId="77777777" w:rsidR="00BC6104" w:rsidRPr="006449C2" w:rsidRDefault="00BC6104">
      <w:pPr>
        <w:pStyle w:val="Zkladntext"/>
        <w:rPr>
          <w:noProof/>
          <w:sz w:val="20"/>
          <w:lang w:val="cs-CZ"/>
        </w:rPr>
      </w:pPr>
    </w:p>
    <w:p w14:paraId="3EDE3894" w14:textId="77777777" w:rsidR="00BC6104" w:rsidRPr="006449C2" w:rsidRDefault="00BC6104">
      <w:pPr>
        <w:pStyle w:val="Zkladntext"/>
        <w:rPr>
          <w:noProof/>
          <w:sz w:val="20"/>
          <w:lang w:val="cs-CZ"/>
        </w:rPr>
      </w:pPr>
    </w:p>
    <w:p w14:paraId="6E2D533D" w14:textId="7FFF9DC8" w:rsidR="00BC6104" w:rsidRPr="006449C2" w:rsidRDefault="004C6766">
      <w:pPr>
        <w:pStyle w:val="Zkladntext"/>
        <w:rPr>
          <w:noProof/>
          <w:sz w:val="20"/>
          <w:lang w:val="cs-CZ"/>
        </w:rPr>
      </w:pPr>
      <w:r>
        <w:rPr>
          <w:noProof/>
          <w:lang w:val="cs-CZ" w:eastAsia="cs-CZ" w:bidi="ar-SA"/>
        </w:rPr>
        <mc:AlternateContent>
          <mc:Choice Requires="wps">
            <w:drawing>
              <wp:anchor distT="0" distB="0" distL="114300" distR="114300" simplePos="0" relativeHeight="251766784" behindDoc="1" locked="0" layoutInCell="1" allowOverlap="1" wp14:anchorId="30D69B71" wp14:editId="0CD26F2C">
                <wp:simplePos x="0" y="0"/>
                <wp:positionH relativeFrom="page">
                  <wp:posOffset>1514475</wp:posOffset>
                </wp:positionH>
                <wp:positionV relativeFrom="paragraph">
                  <wp:posOffset>43180</wp:posOffset>
                </wp:positionV>
                <wp:extent cx="3550285" cy="2256155"/>
                <wp:effectExtent l="0" t="0" r="0" b="0"/>
                <wp:wrapNone/>
                <wp:docPr id="6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D5003" w14:textId="0A847A4C" w:rsidR="0043117B" w:rsidRPr="006449C2" w:rsidRDefault="0043117B" w:rsidP="006449C2">
                            <w:pPr>
                              <w:spacing w:line="3553" w:lineRule="exact"/>
                              <w:rPr>
                                <w:b/>
                                <w:color w:val="252772"/>
                                <w:sz w:val="318"/>
                              </w:rPr>
                            </w:pPr>
                            <w:r w:rsidRPr="006449C2">
                              <w:rPr>
                                <w:b/>
                                <w:color w:val="252772"/>
                                <w:sz w:val="318"/>
                              </w:rPr>
                              <w:t>0</w:t>
                            </w:r>
                            <w:r>
                              <w:rPr>
                                <w:b/>
                                <w:color w:val="252772"/>
                                <w:sz w:val="3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69B71" id="Text Box 469" o:spid="_x0000_s1083" type="#_x0000_t202" style="position:absolute;margin-left:119.25pt;margin-top:3.4pt;width:279.55pt;height:177.6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C1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" filled="f" stroked="f">
                <v:textbox inset="0,0,0,0">
                  <w:txbxContent>
                    <w:p w14:paraId="3E8D5003" w14:textId="0A847A4C" w:rsidR="0043117B" w:rsidRPr="006449C2" w:rsidRDefault="0043117B" w:rsidP="006449C2">
                      <w:pPr>
                        <w:spacing w:line="3553" w:lineRule="exact"/>
                        <w:rPr>
                          <w:b/>
                          <w:color w:val="252772"/>
                          <w:sz w:val="318"/>
                        </w:rPr>
                      </w:pPr>
                      <w:r w:rsidRPr="006449C2">
                        <w:rPr>
                          <w:b/>
                          <w:color w:val="252772"/>
                          <w:sz w:val="318"/>
                        </w:rPr>
                        <w:t>0</w:t>
                      </w:r>
                      <w:r>
                        <w:rPr>
                          <w:b/>
                          <w:color w:val="252772"/>
                          <w:sz w:val="318"/>
                        </w:rPr>
                        <w:t>5</w:t>
                      </w:r>
                    </w:p>
                  </w:txbxContent>
                </v:textbox>
                <w10:wrap anchorx="page"/>
              </v:shape>
            </w:pict>
          </mc:Fallback>
        </mc:AlternateContent>
      </w:r>
    </w:p>
    <w:p w14:paraId="5BDF4451" w14:textId="4C63128C" w:rsidR="00BC6104" w:rsidRPr="006449C2" w:rsidRDefault="00BC6104">
      <w:pPr>
        <w:pStyle w:val="Zkladntext"/>
        <w:rPr>
          <w:noProof/>
          <w:sz w:val="20"/>
          <w:lang w:val="cs-CZ"/>
        </w:rPr>
      </w:pPr>
    </w:p>
    <w:p w14:paraId="1F4CCCB1" w14:textId="49B0F37C" w:rsidR="00BC6104" w:rsidRPr="006449C2" w:rsidRDefault="00BC6104">
      <w:pPr>
        <w:pStyle w:val="Zkladntext"/>
        <w:rPr>
          <w:noProof/>
          <w:sz w:val="20"/>
          <w:lang w:val="cs-CZ"/>
        </w:rPr>
      </w:pPr>
    </w:p>
    <w:p w14:paraId="6055600A" w14:textId="77777777" w:rsidR="00BC6104" w:rsidRPr="006449C2" w:rsidRDefault="00BC6104">
      <w:pPr>
        <w:pStyle w:val="Zkladntext"/>
        <w:rPr>
          <w:noProof/>
          <w:sz w:val="20"/>
          <w:lang w:val="cs-CZ"/>
        </w:rPr>
      </w:pPr>
    </w:p>
    <w:p w14:paraId="4652533F" w14:textId="77777777" w:rsidR="00BC6104" w:rsidRPr="006449C2" w:rsidRDefault="00BC6104">
      <w:pPr>
        <w:pStyle w:val="Zkladntext"/>
        <w:rPr>
          <w:noProof/>
          <w:sz w:val="20"/>
          <w:lang w:val="cs-CZ"/>
        </w:rPr>
      </w:pPr>
    </w:p>
    <w:p w14:paraId="5F507C24" w14:textId="77777777" w:rsidR="00BC6104" w:rsidRPr="006449C2" w:rsidRDefault="00BC6104">
      <w:pPr>
        <w:pStyle w:val="Zkladntext"/>
        <w:rPr>
          <w:noProof/>
          <w:sz w:val="20"/>
          <w:lang w:val="cs-CZ"/>
        </w:rPr>
      </w:pPr>
    </w:p>
    <w:p w14:paraId="2DB74C44" w14:textId="77777777" w:rsidR="00BC6104" w:rsidRPr="006449C2" w:rsidRDefault="00BC6104">
      <w:pPr>
        <w:pStyle w:val="Zkladntext"/>
        <w:rPr>
          <w:noProof/>
          <w:sz w:val="20"/>
          <w:lang w:val="cs-CZ"/>
        </w:rPr>
      </w:pPr>
    </w:p>
    <w:p w14:paraId="6BF5A8B6" w14:textId="77777777" w:rsidR="00BC6104" w:rsidRPr="006449C2" w:rsidRDefault="00BC6104">
      <w:pPr>
        <w:pStyle w:val="Zkladntext"/>
        <w:rPr>
          <w:noProof/>
          <w:sz w:val="20"/>
          <w:lang w:val="cs-CZ"/>
        </w:rPr>
      </w:pPr>
    </w:p>
    <w:p w14:paraId="4A56506B" w14:textId="77777777" w:rsidR="00BC6104" w:rsidRPr="006449C2" w:rsidRDefault="00BC6104">
      <w:pPr>
        <w:pStyle w:val="Zkladntext"/>
        <w:rPr>
          <w:noProof/>
          <w:sz w:val="20"/>
          <w:lang w:val="cs-CZ"/>
        </w:rPr>
      </w:pPr>
    </w:p>
    <w:p w14:paraId="6C57EDEA" w14:textId="77777777" w:rsidR="00BC6104" w:rsidRPr="006449C2" w:rsidRDefault="00BC6104">
      <w:pPr>
        <w:pStyle w:val="Zkladntext"/>
        <w:rPr>
          <w:noProof/>
          <w:sz w:val="20"/>
          <w:lang w:val="cs-CZ"/>
        </w:rPr>
      </w:pPr>
    </w:p>
    <w:p w14:paraId="044F0A12" w14:textId="77777777" w:rsidR="00BC6104" w:rsidRPr="006449C2" w:rsidRDefault="00BC6104">
      <w:pPr>
        <w:pStyle w:val="Zkladntext"/>
        <w:rPr>
          <w:noProof/>
          <w:sz w:val="20"/>
          <w:lang w:val="cs-CZ"/>
        </w:rPr>
      </w:pPr>
    </w:p>
    <w:p w14:paraId="674202EB" w14:textId="77777777" w:rsidR="00BC6104" w:rsidRPr="006449C2" w:rsidRDefault="00BC6104">
      <w:pPr>
        <w:pStyle w:val="Zkladntext"/>
        <w:rPr>
          <w:noProof/>
          <w:sz w:val="20"/>
          <w:lang w:val="cs-CZ"/>
        </w:rPr>
      </w:pPr>
    </w:p>
    <w:p w14:paraId="6A76DBEB" w14:textId="77777777" w:rsidR="00BC6104" w:rsidRPr="006449C2" w:rsidRDefault="00BC6104">
      <w:pPr>
        <w:pStyle w:val="Zkladntext"/>
        <w:rPr>
          <w:noProof/>
          <w:sz w:val="20"/>
          <w:lang w:val="cs-CZ"/>
        </w:rPr>
      </w:pPr>
    </w:p>
    <w:p w14:paraId="6CDFAB72" w14:textId="77777777" w:rsidR="00BC6104" w:rsidRPr="006449C2" w:rsidRDefault="00BC6104">
      <w:pPr>
        <w:pStyle w:val="Zkladntext"/>
        <w:spacing w:before="10"/>
        <w:rPr>
          <w:noProof/>
          <w:sz w:val="25"/>
          <w:lang w:val="cs-CZ"/>
        </w:rPr>
      </w:pPr>
    </w:p>
    <w:p w14:paraId="5BC135E4" w14:textId="73DFDAF9" w:rsidR="00BC6104" w:rsidRPr="006449C2" w:rsidRDefault="00885340">
      <w:pPr>
        <w:pStyle w:val="Nadpis1"/>
        <w:ind w:left="2174"/>
        <w:jc w:val="center"/>
        <w:rPr>
          <w:noProof/>
          <w:lang w:val="cs-CZ"/>
        </w:rPr>
      </w:pPr>
      <w:r w:rsidRPr="006449C2">
        <w:rPr>
          <w:noProof/>
          <w:color w:val="262772"/>
          <w:lang w:val="cs-CZ"/>
        </w:rPr>
        <w:t>Časté otázky</w:t>
      </w:r>
    </w:p>
    <w:p w14:paraId="1E3D40E0" w14:textId="77777777" w:rsidR="00BC6104" w:rsidRPr="006449C2" w:rsidRDefault="00BC6104">
      <w:pPr>
        <w:pStyle w:val="Zkladntext"/>
        <w:rPr>
          <w:b/>
          <w:noProof/>
          <w:sz w:val="20"/>
          <w:lang w:val="cs-CZ"/>
        </w:rPr>
      </w:pPr>
    </w:p>
    <w:p w14:paraId="2EEE8B12" w14:textId="77777777" w:rsidR="00BC6104" w:rsidRPr="006449C2" w:rsidRDefault="00BC6104">
      <w:pPr>
        <w:pStyle w:val="Zkladntext"/>
        <w:rPr>
          <w:b/>
          <w:noProof/>
          <w:sz w:val="20"/>
          <w:lang w:val="cs-CZ"/>
        </w:rPr>
      </w:pPr>
    </w:p>
    <w:p w14:paraId="105A0623" w14:textId="77777777" w:rsidR="00BC6104" w:rsidRPr="006449C2" w:rsidRDefault="00BC6104">
      <w:pPr>
        <w:pStyle w:val="Zkladntext"/>
        <w:rPr>
          <w:b/>
          <w:noProof/>
          <w:sz w:val="20"/>
          <w:lang w:val="cs-CZ"/>
        </w:rPr>
      </w:pPr>
    </w:p>
    <w:p w14:paraId="68AA22F6" w14:textId="77777777" w:rsidR="00BC6104" w:rsidRPr="006449C2" w:rsidRDefault="00BC6104">
      <w:pPr>
        <w:pStyle w:val="Zkladntext"/>
        <w:rPr>
          <w:b/>
          <w:noProof/>
          <w:sz w:val="20"/>
          <w:lang w:val="cs-CZ"/>
        </w:rPr>
      </w:pPr>
    </w:p>
    <w:p w14:paraId="620C24B0" w14:textId="77777777" w:rsidR="00BC6104" w:rsidRPr="006449C2" w:rsidRDefault="00BC6104">
      <w:pPr>
        <w:pStyle w:val="Zkladntext"/>
        <w:rPr>
          <w:b/>
          <w:noProof/>
          <w:sz w:val="20"/>
          <w:lang w:val="cs-CZ"/>
        </w:rPr>
      </w:pPr>
    </w:p>
    <w:p w14:paraId="06E84E4E" w14:textId="77777777" w:rsidR="00BC6104" w:rsidRPr="006449C2" w:rsidRDefault="00BC6104">
      <w:pPr>
        <w:pStyle w:val="Zkladntext"/>
        <w:rPr>
          <w:b/>
          <w:noProof/>
          <w:sz w:val="20"/>
          <w:lang w:val="cs-CZ"/>
        </w:rPr>
      </w:pPr>
    </w:p>
    <w:p w14:paraId="1910BC10" w14:textId="77777777" w:rsidR="00BC6104" w:rsidRPr="006449C2" w:rsidRDefault="00BC6104">
      <w:pPr>
        <w:pStyle w:val="Zkladntext"/>
        <w:rPr>
          <w:b/>
          <w:noProof/>
          <w:sz w:val="20"/>
          <w:lang w:val="cs-CZ"/>
        </w:rPr>
      </w:pPr>
    </w:p>
    <w:p w14:paraId="320B6E5B" w14:textId="77777777" w:rsidR="00BC6104" w:rsidRPr="006449C2" w:rsidRDefault="00BC6104">
      <w:pPr>
        <w:pStyle w:val="Zkladntext"/>
        <w:rPr>
          <w:b/>
          <w:noProof/>
          <w:sz w:val="20"/>
          <w:lang w:val="cs-CZ"/>
        </w:rPr>
      </w:pPr>
    </w:p>
    <w:p w14:paraId="7B9569E7" w14:textId="77777777" w:rsidR="00BC6104" w:rsidRPr="006449C2" w:rsidRDefault="00BC6104">
      <w:pPr>
        <w:pStyle w:val="Zkladntext"/>
        <w:rPr>
          <w:b/>
          <w:noProof/>
          <w:sz w:val="20"/>
          <w:lang w:val="cs-CZ"/>
        </w:rPr>
      </w:pPr>
    </w:p>
    <w:p w14:paraId="2E0CC2BF" w14:textId="77777777" w:rsidR="00BC6104" w:rsidRPr="006449C2" w:rsidRDefault="00BC6104">
      <w:pPr>
        <w:pStyle w:val="Zkladntext"/>
        <w:rPr>
          <w:b/>
          <w:noProof/>
          <w:sz w:val="20"/>
          <w:lang w:val="cs-CZ"/>
        </w:rPr>
      </w:pPr>
    </w:p>
    <w:p w14:paraId="3A97EEBB" w14:textId="77777777" w:rsidR="00BC6104" w:rsidRPr="006449C2" w:rsidRDefault="00BC6104">
      <w:pPr>
        <w:pStyle w:val="Zkladntext"/>
        <w:rPr>
          <w:b/>
          <w:noProof/>
          <w:sz w:val="20"/>
          <w:lang w:val="cs-CZ"/>
        </w:rPr>
      </w:pPr>
    </w:p>
    <w:p w14:paraId="71AE5180" w14:textId="7A15E5BD" w:rsidR="00BC6104" w:rsidRPr="006449C2" w:rsidRDefault="00BC6104">
      <w:pPr>
        <w:pStyle w:val="Zkladntext"/>
        <w:spacing w:before="3"/>
        <w:rPr>
          <w:b/>
          <w:noProof/>
          <w:sz w:val="26"/>
          <w:lang w:val="cs-CZ"/>
        </w:rPr>
      </w:pPr>
    </w:p>
    <w:p w14:paraId="477985F9" w14:textId="77777777" w:rsidR="00BC6104" w:rsidRPr="006449C2" w:rsidRDefault="00BC6104">
      <w:pPr>
        <w:rPr>
          <w:noProof/>
          <w:sz w:val="26"/>
          <w:lang w:val="cs-CZ"/>
        </w:rPr>
        <w:sectPr w:rsidR="00BC6104" w:rsidRPr="006449C2">
          <w:pgSz w:w="8400" w:h="11910"/>
          <w:pgMar w:top="0" w:right="740" w:bottom="280" w:left="0" w:header="708" w:footer="708" w:gutter="0"/>
          <w:cols w:space="708"/>
        </w:sectPr>
      </w:pPr>
    </w:p>
    <w:p w14:paraId="1C157FA5" w14:textId="77777777" w:rsidR="00BC6104" w:rsidRPr="006449C2" w:rsidRDefault="00885340">
      <w:pPr>
        <w:pStyle w:val="Nadpis2"/>
        <w:rPr>
          <w:noProof/>
          <w:lang w:val="cs-CZ"/>
        </w:rPr>
      </w:pPr>
      <w:r w:rsidRPr="006449C2">
        <w:rPr>
          <w:noProof/>
          <w:color w:val="262772"/>
          <w:lang w:val="cs-CZ"/>
        </w:rPr>
        <w:lastRenderedPageBreak/>
        <w:t>Obecné dotazy</w:t>
      </w:r>
    </w:p>
    <w:p w14:paraId="7FCE9CC7" w14:textId="77777777" w:rsidR="00BC6104" w:rsidRPr="006449C2" w:rsidRDefault="00885340">
      <w:pPr>
        <w:pStyle w:val="Nadpis4"/>
        <w:spacing w:before="272"/>
        <w:rPr>
          <w:noProof/>
          <w:lang w:val="cs-CZ"/>
        </w:rPr>
      </w:pPr>
      <w:r w:rsidRPr="006449C2">
        <w:rPr>
          <w:noProof/>
          <w:color w:val="262772"/>
          <w:lang w:val="cs-CZ"/>
        </w:rPr>
        <w:t>Proč se sčítáme?</w:t>
      </w:r>
    </w:p>
    <w:p w14:paraId="34617535" w14:textId="4547417E" w:rsidR="00BC6104" w:rsidRPr="006449C2" w:rsidRDefault="00885340">
      <w:pPr>
        <w:pStyle w:val="Zkladntext"/>
        <w:spacing w:before="170" w:line="273" w:lineRule="auto"/>
        <w:ind w:left="850"/>
        <w:jc w:val="both"/>
        <w:rPr>
          <w:noProof/>
          <w:lang w:val="cs-CZ"/>
        </w:rPr>
      </w:pPr>
      <w:r w:rsidRPr="006449C2">
        <w:rPr>
          <w:noProof/>
          <w:color w:val="262772"/>
          <w:lang w:val="cs-CZ"/>
        </w:rPr>
        <w:t xml:space="preserve">Abychom zjistili údaje o veškerém obyva- telstvu, jeho rozmístění, demografických, sociálních a ekonomických </w:t>
      </w:r>
      <w:r w:rsidRPr="006449C2">
        <w:rPr>
          <w:noProof/>
          <w:color w:val="262772"/>
          <w:spacing w:val="-2"/>
          <w:lang w:val="cs-CZ"/>
        </w:rPr>
        <w:t xml:space="preserve">charakteristikách, </w:t>
      </w:r>
      <w:r w:rsidRPr="006449C2">
        <w:rPr>
          <w:noProof/>
          <w:color w:val="262772"/>
          <w:lang w:val="cs-CZ"/>
        </w:rPr>
        <w:t xml:space="preserve">složení a způsobu bydlení domácností, a </w:t>
      </w:r>
      <w:r w:rsidRPr="006449C2">
        <w:rPr>
          <w:noProof/>
          <w:color w:val="262772"/>
          <w:spacing w:val="-7"/>
          <w:lang w:val="cs-CZ"/>
        </w:rPr>
        <w:t xml:space="preserve">to </w:t>
      </w:r>
      <w:r w:rsidRPr="006449C2">
        <w:rPr>
          <w:noProof/>
          <w:color w:val="262772"/>
          <w:lang w:val="cs-CZ"/>
        </w:rPr>
        <w:t xml:space="preserve">ve vzájemných vazbách v celostátním </w:t>
      </w:r>
      <w:r w:rsidRPr="006449C2">
        <w:rPr>
          <w:noProof/>
          <w:color w:val="262772"/>
          <w:spacing w:val="-3"/>
          <w:lang w:val="cs-CZ"/>
        </w:rPr>
        <w:t>pohle</w:t>
      </w:r>
      <w:r w:rsidRPr="006449C2">
        <w:rPr>
          <w:noProof/>
          <w:color w:val="262772"/>
          <w:lang w:val="cs-CZ"/>
        </w:rPr>
        <w:t>du</w:t>
      </w:r>
      <w:r w:rsidRPr="006449C2">
        <w:rPr>
          <w:noProof/>
          <w:color w:val="262772"/>
          <w:spacing w:val="-7"/>
          <w:lang w:val="cs-CZ"/>
        </w:rPr>
        <w:t xml:space="preserve"> </w:t>
      </w:r>
      <w:r w:rsidR="00E7346E">
        <w:rPr>
          <w:noProof/>
          <w:color w:val="262772"/>
          <w:spacing w:val="-7"/>
          <w:lang w:val="cs-CZ"/>
        </w:rPr>
        <w:br/>
      </w:r>
      <w:r w:rsidRPr="006449C2">
        <w:rPr>
          <w:noProof/>
          <w:color w:val="262772"/>
          <w:lang w:val="cs-CZ"/>
        </w:rPr>
        <w:t>i</w:t>
      </w:r>
      <w:r w:rsidRPr="006449C2">
        <w:rPr>
          <w:noProof/>
          <w:color w:val="262772"/>
          <w:spacing w:val="-6"/>
          <w:lang w:val="cs-CZ"/>
        </w:rPr>
        <w:t xml:space="preserve"> </w:t>
      </w:r>
      <w:r w:rsidRPr="006449C2">
        <w:rPr>
          <w:noProof/>
          <w:color w:val="262772"/>
          <w:lang w:val="cs-CZ"/>
        </w:rPr>
        <w:t>v</w:t>
      </w:r>
      <w:r w:rsidRPr="006449C2">
        <w:rPr>
          <w:noProof/>
          <w:color w:val="262772"/>
          <w:spacing w:val="-6"/>
          <w:lang w:val="cs-CZ"/>
        </w:rPr>
        <w:t xml:space="preserve"> </w:t>
      </w:r>
      <w:r w:rsidRPr="006449C2">
        <w:rPr>
          <w:noProof/>
          <w:color w:val="262772"/>
          <w:lang w:val="cs-CZ"/>
        </w:rPr>
        <w:t>nejmenším</w:t>
      </w:r>
      <w:r w:rsidRPr="006449C2">
        <w:rPr>
          <w:noProof/>
          <w:color w:val="262772"/>
          <w:spacing w:val="-7"/>
          <w:lang w:val="cs-CZ"/>
        </w:rPr>
        <w:t xml:space="preserve"> </w:t>
      </w:r>
      <w:r w:rsidRPr="006449C2">
        <w:rPr>
          <w:noProof/>
          <w:color w:val="262772"/>
          <w:lang w:val="cs-CZ"/>
        </w:rPr>
        <w:t>územním</w:t>
      </w:r>
      <w:r w:rsidRPr="006449C2">
        <w:rPr>
          <w:noProof/>
          <w:color w:val="262772"/>
          <w:spacing w:val="-6"/>
          <w:lang w:val="cs-CZ"/>
        </w:rPr>
        <w:t xml:space="preserve"> </w:t>
      </w:r>
      <w:r w:rsidRPr="006449C2">
        <w:rPr>
          <w:noProof/>
          <w:color w:val="262772"/>
          <w:lang w:val="cs-CZ"/>
        </w:rPr>
        <w:t>detailu.</w:t>
      </w:r>
      <w:r w:rsidRPr="006449C2">
        <w:rPr>
          <w:noProof/>
          <w:color w:val="262772"/>
          <w:spacing w:val="-9"/>
          <w:lang w:val="cs-CZ"/>
        </w:rPr>
        <w:t xml:space="preserve"> </w:t>
      </w:r>
      <w:r w:rsidRPr="006449C2">
        <w:rPr>
          <w:noProof/>
          <w:color w:val="262772"/>
          <w:spacing w:val="-3"/>
          <w:lang w:val="cs-CZ"/>
        </w:rPr>
        <w:t>Tyto</w:t>
      </w:r>
      <w:r w:rsidRPr="006449C2">
        <w:rPr>
          <w:noProof/>
          <w:color w:val="262772"/>
          <w:spacing w:val="-7"/>
          <w:lang w:val="cs-CZ"/>
        </w:rPr>
        <w:t xml:space="preserve"> </w:t>
      </w:r>
      <w:r w:rsidRPr="006449C2">
        <w:rPr>
          <w:noProof/>
          <w:color w:val="262772"/>
          <w:spacing w:val="-4"/>
          <w:lang w:val="cs-CZ"/>
        </w:rPr>
        <w:t xml:space="preserve">údaje </w:t>
      </w:r>
      <w:r w:rsidRPr="006449C2">
        <w:rPr>
          <w:noProof/>
          <w:color w:val="262772"/>
          <w:lang w:val="cs-CZ"/>
        </w:rPr>
        <w:t>nejsou jiným způsobem</w:t>
      </w:r>
      <w:r w:rsidRPr="006449C2">
        <w:rPr>
          <w:noProof/>
          <w:color w:val="262772"/>
          <w:spacing w:val="-10"/>
          <w:lang w:val="cs-CZ"/>
        </w:rPr>
        <w:t xml:space="preserve"> </w:t>
      </w:r>
      <w:r w:rsidRPr="006449C2">
        <w:rPr>
          <w:noProof/>
          <w:color w:val="262772"/>
          <w:lang w:val="cs-CZ"/>
        </w:rPr>
        <w:t>zjistitelné.</w:t>
      </w:r>
    </w:p>
    <w:p w14:paraId="19DA2FEC" w14:textId="77777777" w:rsidR="00BC6104" w:rsidRPr="006449C2" w:rsidRDefault="00BC6104">
      <w:pPr>
        <w:pStyle w:val="Zkladntext"/>
        <w:rPr>
          <w:noProof/>
          <w:sz w:val="18"/>
          <w:lang w:val="cs-CZ"/>
        </w:rPr>
      </w:pPr>
    </w:p>
    <w:p w14:paraId="12E47CD5" w14:textId="77777777" w:rsidR="00BC6104" w:rsidRPr="006449C2" w:rsidRDefault="00885340">
      <w:pPr>
        <w:pStyle w:val="Nadpis4"/>
        <w:rPr>
          <w:noProof/>
          <w:lang w:val="cs-CZ"/>
        </w:rPr>
      </w:pPr>
      <w:r w:rsidRPr="006449C2">
        <w:rPr>
          <w:noProof/>
          <w:color w:val="262772"/>
          <w:spacing w:val="-4"/>
          <w:lang w:val="cs-CZ"/>
        </w:rPr>
        <w:t xml:space="preserve">Proč </w:t>
      </w:r>
      <w:r w:rsidRPr="006449C2">
        <w:rPr>
          <w:noProof/>
          <w:color w:val="262772"/>
          <w:lang w:val="cs-CZ"/>
        </w:rPr>
        <w:t xml:space="preserve">je </w:t>
      </w:r>
      <w:r w:rsidRPr="006449C2">
        <w:rPr>
          <w:noProof/>
          <w:color w:val="262772"/>
          <w:spacing w:val="-5"/>
          <w:lang w:val="cs-CZ"/>
        </w:rPr>
        <w:t>sčítání povinné?</w:t>
      </w:r>
    </w:p>
    <w:p w14:paraId="6295ABD4" w14:textId="43609082" w:rsidR="00BC6104" w:rsidRPr="006449C2" w:rsidRDefault="00885340">
      <w:pPr>
        <w:pStyle w:val="Zkladntext"/>
        <w:spacing w:before="171" w:line="273" w:lineRule="auto"/>
        <w:ind w:left="850"/>
        <w:jc w:val="both"/>
        <w:rPr>
          <w:noProof/>
          <w:lang w:val="cs-CZ"/>
        </w:rPr>
      </w:pPr>
      <w:r w:rsidRPr="006449C2">
        <w:rPr>
          <w:noProof/>
          <w:color w:val="262772"/>
          <w:spacing w:val="-3"/>
          <w:lang w:val="cs-CZ"/>
        </w:rPr>
        <w:t xml:space="preserve">Hodnota sčítání spočívá </w:t>
      </w:r>
      <w:r w:rsidRPr="006449C2">
        <w:rPr>
          <w:noProof/>
          <w:color w:val="262772"/>
          <w:lang w:val="cs-CZ"/>
        </w:rPr>
        <w:t xml:space="preserve">v </w:t>
      </w:r>
      <w:r w:rsidRPr="006449C2">
        <w:rPr>
          <w:noProof/>
          <w:color w:val="262772"/>
          <w:spacing w:val="-3"/>
          <w:lang w:val="cs-CZ"/>
        </w:rPr>
        <w:t xml:space="preserve">získání  informací </w:t>
      </w:r>
      <w:r w:rsidRPr="006449C2">
        <w:rPr>
          <w:noProof/>
          <w:color w:val="262772"/>
          <w:lang w:val="cs-CZ"/>
        </w:rPr>
        <w:t xml:space="preserve">od </w:t>
      </w:r>
      <w:r w:rsidRPr="006449C2">
        <w:rPr>
          <w:noProof/>
          <w:color w:val="262772"/>
          <w:spacing w:val="-3"/>
          <w:lang w:val="cs-CZ"/>
        </w:rPr>
        <w:t xml:space="preserve">všech obyvatel, </w:t>
      </w:r>
      <w:r w:rsidRPr="006449C2">
        <w:rPr>
          <w:noProof/>
          <w:color w:val="262772"/>
          <w:lang w:val="cs-CZ"/>
        </w:rPr>
        <w:t xml:space="preserve">a to ke </w:t>
      </w:r>
      <w:r w:rsidRPr="006449C2">
        <w:rPr>
          <w:noProof/>
          <w:color w:val="262772"/>
          <w:spacing w:val="-3"/>
          <w:lang w:val="cs-CZ"/>
        </w:rPr>
        <w:t>stejnému</w:t>
      </w:r>
      <w:r w:rsidRPr="006449C2">
        <w:rPr>
          <w:noProof/>
          <w:color w:val="262772"/>
          <w:spacing w:val="-28"/>
          <w:lang w:val="cs-CZ"/>
        </w:rPr>
        <w:t xml:space="preserve"> </w:t>
      </w:r>
      <w:r w:rsidRPr="006449C2">
        <w:rPr>
          <w:noProof/>
          <w:color w:val="262772"/>
          <w:spacing w:val="-3"/>
          <w:lang w:val="cs-CZ"/>
        </w:rPr>
        <w:t xml:space="preserve">okamžiku. </w:t>
      </w:r>
      <w:r w:rsidR="00931051">
        <w:rPr>
          <w:noProof/>
          <w:color w:val="262772"/>
          <w:spacing w:val="-3"/>
          <w:lang w:val="cs-CZ"/>
        </w:rPr>
        <w:br/>
      </w:r>
      <w:r w:rsidRPr="006449C2">
        <w:rPr>
          <w:noProof/>
          <w:color w:val="262772"/>
          <w:lang w:val="cs-CZ"/>
        </w:rPr>
        <w:t>V</w:t>
      </w:r>
      <w:r w:rsidRPr="006449C2">
        <w:rPr>
          <w:noProof/>
          <w:color w:val="262772"/>
          <w:spacing w:val="-18"/>
          <w:lang w:val="cs-CZ"/>
        </w:rPr>
        <w:t xml:space="preserve"> </w:t>
      </w:r>
      <w:r w:rsidRPr="006449C2">
        <w:rPr>
          <w:noProof/>
          <w:color w:val="262772"/>
          <w:spacing w:val="-3"/>
          <w:lang w:val="cs-CZ"/>
        </w:rPr>
        <w:t>případě</w:t>
      </w:r>
      <w:r w:rsidRPr="006449C2">
        <w:rPr>
          <w:noProof/>
          <w:color w:val="262772"/>
          <w:spacing w:val="-18"/>
          <w:lang w:val="cs-CZ"/>
        </w:rPr>
        <w:t xml:space="preserve"> </w:t>
      </w:r>
      <w:r w:rsidRPr="006449C2">
        <w:rPr>
          <w:noProof/>
          <w:color w:val="262772"/>
          <w:spacing w:val="-3"/>
          <w:lang w:val="cs-CZ"/>
        </w:rPr>
        <w:t>dobrovolnosti</w:t>
      </w:r>
      <w:r w:rsidRPr="006449C2">
        <w:rPr>
          <w:noProof/>
          <w:color w:val="262772"/>
          <w:spacing w:val="-17"/>
          <w:lang w:val="cs-CZ"/>
        </w:rPr>
        <w:t xml:space="preserve"> </w:t>
      </w:r>
      <w:r w:rsidRPr="006449C2">
        <w:rPr>
          <w:noProof/>
          <w:color w:val="262772"/>
          <w:lang w:val="cs-CZ"/>
        </w:rPr>
        <w:t>by</w:t>
      </w:r>
      <w:r w:rsidRPr="006449C2">
        <w:rPr>
          <w:noProof/>
          <w:color w:val="262772"/>
          <w:spacing w:val="-18"/>
          <w:lang w:val="cs-CZ"/>
        </w:rPr>
        <w:t xml:space="preserve"> </w:t>
      </w:r>
      <w:r w:rsidRPr="006449C2">
        <w:rPr>
          <w:noProof/>
          <w:color w:val="262772"/>
          <w:spacing w:val="-3"/>
          <w:lang w:val="cs-CZ"/>
        </w:rPr>
        <w:t>výsledky</w:t>
      </w:r>
      <w:r w:rsidRPr="006449C2">
        <w:rPr>
          <w:noProof/>
          <w:color w:val="262772"/>
          <w:spacing w:val="-17"/>
          <w:lang w:val="cs-CZ"/>
        </w:rPr>
        <w:t xml:space="preserve"> </w:t>
      </w:r>
      <w:r w:rsidRPr="006449C2">
        <w:rPr>
          <w:noProof/>
          <w:color w:val="262772"/>
          <w:spacing w:val="-3"/>
          <w:lang w:val="cs-CZ"/>
        </w:rPr>
        <w:t>sčítání</w:t>
      </w:r>
      <w:r w:rsidRPr="006449C2">
        <w:rPr>
          <w:noProof/>
          <w:color w:val="262772"/>
          <w:spacing w:val="-18"/>
          <w:lang w:val="cs-CZ"/>
        </w:rPr>
        <w:t xml:space="preserve"> </w:t>
      </w:r>
      <w:r w:rsidRPr="006449C2">
        <w:rPr>
          <w:noProof/>
          <w:color w:val="262772"/>
          <w:spacing w:val="-3"/>
          <w:lang w:val="cs-CZ"/>
        </w:rPr>
        <w:t>byly nepřesné</w:t>
      </w:r>
      <w:r w:rsidRPr="006449C2">
        <w:rPr>
          <w:noProof/>
          <w:color w:val="262772"/>
          <w:spacing w:val="-10"/>
          <w:lang w:val="cs-CZ"/>
        </w:rPr>
        <w:t xml:space="preserve"> </w:t>
      </w:r>
      <w:r w:rsidRPr="006449C2">
        <w:rPr>
          <w:noProof/>
          <w:color w:val="262772"/>
          <w:lang w:val="cs-CZ"/>
        </w:rPr>
        <w:t>a</w:t>
      </w:r>
      <w:r w:rsidRPr="006449C2">
        <w:rPr>
          <w:noProof/>
          <w:color w:val="262772"/>
          <w:spacing w:val="-9"/>
          <w:lang w:val="cs-CZ"/>
        </w:rPr>
        <w:t xml:space="preserve"> </w:t>
      </w:r>
      <w:r w:rsidRPr="006449C2">
        <w:rPr>
          <w:noProof/>
          <w:color w:val="262772"/>
          <w:spacing w:val="-3"/>
          <w:lang w:val="cs-CZ"/>
        </w:rPr>
        <w:t>nebylo</w:t>
      </w:r>
      <w:r w:rsidRPr="006449C2">
        <w:rPr>
          <w:noProof/>
          <w:color w:val="262772"/>
          <w:spacing w:val="-9"/>
          <w:lang w:val="cs-CZ"/>
        </w:rPr>
        <w:t xml:space="preserve"> </w:t>
      </w:r>
      <w:r w:rsidRPr="006449C2">
        <w:rPr>
          <w:noProof/>
          <w:color w:val="262772"/>
          <w:lang w:val="cs-CZ"/>
        </w:rPr>
        <w:t>by</w:t>
      </w:r>
      <w:r w:rsidRPr="006449C2">
        <w:rPr>
          <w:noProof/>
          <w:color w:val="262772"/>
          <w:spacing w:val="-10"/>
          <w:lang w:val="cs-CZ"/>
        </w:rPr>
        <w:t xml:space="preserve"> </w:t>
      </w:r>
      <w:r w:rsidRPr="006449C2">
        <w:rPr>
          <w:noProof/>
          <w:color w:val="262772"/>
          <w:spacing w:val="-3"/>
          <w:lang w:val="cs-CZ"/>
        </w:rPr>
        <w:t>možné</w:t>
      </w:r>
      <w:r w:rsidRPr="006449C2">
        <w:rPr>
          <w:noProof/>
          <w:color w:val="262772"/>
          <w:spacing w:val="-8"/>
          <w:lang w:val="cs-CZ"/>
        </w:rPr>
        <w:t xml:space="preserve"> </w:t>
      </w:r>
      <w:r w:rsidRPr="006449C2">
        <w:rPr>
          <w:noProof/>
          <w:color w:val="262772"/>
          <w:spacing w:val="-3"/>
          <w:lang w:val="cs-CZ"/>
        </w:rPr>
        <w:t>využít</w:t>
      </w:r>
      <w:r w:rsidRPr="006449C2">
        <w:rPr>
          <w:noProof/>
          <w:color w:val="262772"/>
          <w:spacing w:val="-9"/>
          <w:lang w:val="cs-CZ"/>
        </w:rPr>
        <w:t xml:space="preserve"> </w:t>
      </w:r>
      <w:r w:rsidRPr="006449C2">
        <w:rPr>
          <w:noProof/>
          <w:color w:val="262772"/>
          <w:lang w:val="cs-CZ"/>
        </w:rPr>
        <w:t>je</w:t>
      </w:r>
      <w:r w:rsidRPr="006449C2">
        <w:rPr>
          <w:noProof/>
          <w:color w:val="262772"/>
          <w:spacing w:val="-9"/>
          <w:lang w:val="cs-CZ"/>
        </w:rPr>
        <w:t xml:space="preserve"> </w:t>
      </w:r>
      <w:r w:rsidRPr="006449C2">
        <w:rPr>
          <w:noProof/>
          <w:color w:val="262772"/>
          <w:lang w:val="cs-CZ"/>
        </w:rPr>
        <w:t>pro</w:t>
      </w:r>
      <w:r w:rsidRPr="006449C2">
        <w:rPr>
          <w:noProof/>
          <w:color w:val="262772"/>
          <w:spacing w:val="-9"/>
          <w:lang w:val="cs-CZ"/>
        </w:rPr>
        <w:t xml:space="preserve"> </w:t>
      </w:r>
      <w:r w:rsidRPr="006449C2">
        <w:rPr>
          <w:noProof/>
          <w:color w:val="262772"/>
          <w:spacing w:val="-3"/>
          <w:lang w:val="cs-CZ"/>
        </w:rPr>
        <w:t>další rozvoj naší</w:t>
      </w:r>
      <w:r w:rsidRPr="006449C2">
        <w:rPr>
          <w:noProof/>
          <w:color w:val="262772"/>
          <w:spacing w:val="-12"/>
          <w:lang w:val="cs-CZ"/>
        </w:rPr>
        <w:t xml:space="preserve"> </w:t>
      </w:r>
      <w:r w:rsidRPr="006449C2">
        <w:rPr>
          <w:noProof/>
          <w:color w:val="262772"/>
          <w:spacing w:val="-3"/>
          <w:lang w:val="cs-CZ"/>
        </w:rPr>
        <w:t>země.</w:t>
      </w:r>
    </w:p>
    <w:p w14:paraId="22EDC38D" w14:textId="77777777" w:rsidR="00BC6104" w:rsidRPr="006449C2" w:rsidRDefault="00BC6104">
      <w:pPr>
        <w:pStyle w:val="Zkladntext"/>
        <w:rPr>
          <w:noProof/>
          <w:sz w:val="18"/>
          <w:lang w:val="cs-CZ"/>
        </w:rPr>
      </w:pPr>
    </w:p>
    <w:p w14:paraId="703F6E50" w14:textId="77777777" w:rsidR="00BC6104" w:rsidRPr="006449C2" w:rsidRDefault="00885340">
      <w:pPr>
        <w:pStyle w:val="Nadpis4"/>
        <w:spacing w:line="249" w:lineRule="auto"/>
        <w:ind w:right="541"/>
        <w:rPr>
          <w:noProof/>
          <w:lang w:val="cs-CZ"/>
        </w:rPr>
      </w:pPr>
      <w:r w:rsidRPr="006449C2">
        <w:rPr>
          <w:noProof/>
          <w:color w:val="262772"/>
          <w:spacing w:val="-4"/>
          <w:lang w:val="cs-CZ"/>
        </w:rPr>
        <w:t xml:space="preserve">Jak budou </w:t>
      </w:r>
      <w:r w:rsidRPr="006449C2">
        <w:rPr>
          <w:noProof/>
          <w:color w:val="262772"/>
          <w:spacing w:val="-5"/>
          <w:lang w:val="cs-CZ"/>
        </w:rPr>
        <w:t xml:space="preserve">chráněny </w:t>
      </w:r>
      <w:r w:rsidRPr="006449C2">
        <w:rPr>
          <w:noProof/>
          <w:color w:val="262772"/>
          <w:spacing w:val="-4"/>
          <w:lang w:val="cs-CZ"/>
        </w:rPr>
        <w:t xml:space="preserve">poskytnuté </w:t>
      </w:r>
      <w:r w:rsidRPr="006449C2">
        <w:rPr>
          <w:noProof/>
          <w:color w:val="262772"/>
          <w:spacing w:val="-5"/>
          <w:lang w:val="cs-CZ"/>
        </w:rPr>
        <w:t>údaje?</w:t>
      </w:r>
    </w:p>
    <w:p w14:paraId="6A265A43" w14:textId="77777777" w:rsidR="00C72BE4" w:rsidRPr="006449C2" w:rsidRDefault="00885340" w:rsidP="00C72BE4">
      <w:pPr>
        <w:pStyle w:val="Zkladntext"/>
        <w:spacing w:before="158" w:line="273" w:lineRule="auto"/>
        <w:ind w:left="851" w:right="111"/>
        <w:jc w:val="both"/>
        <w:rPr>
          <w:noProof/>
          <w:lang w:val="cs-CZ"/>
        </w:rPr>
      </w:pPr>
      <w:r w:rsidRPr="006449C2">
        <w:rPr>
          <w:noProof/>
          <w:color w:val="262772"/>
          <w:spacing w:val="-3"/>
          <w:lang w:val="cs-CZ"/>
        </w:rPr>
        <w:t xml:space="preserve">Ochranu </w:t>
      </w:r>
      <w:r w:rsidRPr="006449C2">
        <w:rPr>
          <w:noProof/>
          <w:color w:val="262772"/>
          <w:lang w:val="cs-CZ"/>
        </w:rPr>
        <w:t xml:space="preserve">a </w:t>
      </w:r>
      <w:r w:rsidRPr="006449C2">
        <w:rPr>
          <w:noProof/>
          <w:color w:val="262772"/>
          <w:spacing w:val="-3"/>
          <w:lang w:val="cs-CZ"/>
        </w:rPr>
        <w:t xml:space="preserve">bezpečnost získaných údajů garantují zákony naší země </w:t>
      </w:r>
      <w:r w:rsidRPr="006449C2">
        <w:rPr>
          <w:noProof/>
          <w:color w:val="262772"/>
          <w:lang w:val="cs-CZ"/>
        </w:rPr>
        <w:t xml:space="preserve">i </w:t>
      </w:r>
      <w:r w:rsidRPr="006449C2">
        <w:rPr>
          <w:noProof/>
          <w:color w:val="262772"/>
          <w:spacing w:val="-3"/>
          <w:lang w:val="cs-CZ"/>
        </w:rPr>
        <w:t xml:space="preserve">technické řešení </w:t>
      </w:r>
      <w:r w:rsidRPr="006449C2">
        <w:rPr>
          <w:noProof/>
          <w:color w:val="262772"/>
          <w:lang w:val="cs-CZ"/>
        </w:rPr>
        <w:t xml:space="preserve">a </w:t>
      </w:r>
      <w:r w:rsidRPr="006449C2">
        <w:rPr>
          <w:noProof/>
          <w:color w:val="262772"/>
          <w:spacing w:val="-3"/>
          <w:lang w:val="cs-CZ"/>
        </w:rPr>
        <w:t xml:space="preserve">bezpečnostní standardy sčítání. Používáme maximálně zabezpečené informační </w:t>
      </w:r>
      <w:r w:rsidRPr="006449C2">
        <w:rPr>
          <w:noProof/>
          <w:color w:val="262772"/>
          <w:spacing w:val="-4"/>
          <w:lang w:val="cs-CZ"/>
        </w:rPr>
        <w:t xml:space="preserve">systémy. </w:t>
      </w:r>
      <w:r w:rsidRPr="006449C2">
        <w:rPr>
          <w:noProof/>
          <w:color w:val="262772"/>
          <w:lang w:val="cs-CZ"/>
        </w:rPr>
        <w:t xml:space="preserve">V </w:t>
      </w:r>
      <w:r w:rsidRPr="006449C2">
        <w:rPr>
          <w:noProof/>
          <w:color w:val="262772"/>
          <w:spacing w:val="-3"/>
          <w:lang w:val="cs-CZ"/>
        </w:rPr>
        <w:t xml:space="preserve">každém kroku sběru </w:t>
      </w:r>
      <w:r w:rsidRPr="006449C2">
        <w:rPr>
          <w:noProof/>
          <w:color w:val="262772"/>
          <w:lang w:val="cs-CZ"/>
        </w:rPr>
        <w:t xml:space="preserve">a </w:t>
      </w:r>
      <w:r w:rsidRPr="006449C2">
        <w:rPr>
          <w:noProof/>
          <w:color w:val="262772"/>
          <w:spacing w:val="-3"/>
          <w:lang w:val="cs-CZ"/>
        </w:rPr>
        <w:t>zpracování je minimalizován počet osob, které přicházejí do</w:t>
      </w:r>
      <w:r w:rsidR="00C72BE4">
        <w:rPr>
          <w:noProof/>
          <w:color w:val="262772"/>
          <w:spacing w:val="-3"/>
          <w:lang w:val="cs-CZ"/>
        </w:rPr>
        <w:t xml:space="preserve"> </w:t>
      </w:r>
      <w:r w:rsidR="00C72BE4" w:rsidRPr="006449C2">
        <w:rPr>
          <w:noProof/>
          <w:color w:val="262772"/>
          <w:lang w:val="cs-CZ"/>
        </w:rPr>
        <w:t xml:space="preserve">styku s údaji. </w:t>
      </w:r>
      <w:r w:rsidR="00C72BE4">
        <w:rPr>
          <w:noProof/>
          <w:color w:val="262772"/>
          <w:lang w:val="cs-CZ"/>
        </w:rPr>
        <w:t xml:space="preserve">Všichni tito odborní pracovníci </w:t>
      </w:r>
      <w:r w:rsidR="00C72BE4" w:rsidRPr="006449C2">
        <w:rPr>
          <w:noProof/>
          <w:color w:val="262772"/>
          <w:lang w:val="cs-CZ"/>
        </w:rPr>
        <w:t>splňují přísná kritéria důvěryhodnosti a jsou vázány slibem mlčenlivosti, který trvá i po skončení sčítání.</w:t>
      </w:r>
    </w:p>
    <w:p w14:paraId="4C77F55D" w14:textId="0CEA7805" w:rsidR="00BC6104" w:rsidRPr="006449C2" w:rsidRDefault="00BC6104">
      <w:pPr>
        <w:pStyle w:val="Zkladntext"/>
        <w:spacing w:before="159" w:line="273" w:lineRule="auto"/>
        <w:ind w:left="850"/>
        <w:jc w:val="both"/>
        <w:rPr>
          <w:noProof/>
          <w:lang w:val="cs-CZ"/>
        </w:rPr>
      </w:pPr>
    </w:p>
    <w:p w14:paraId="310CC5D4" w14:textId="77777777" w:rsidR="00BC6104" w:rsidRPr="006449C2" w:rsidRDefault="00885340">
      <w:pPr>
        <w:pStyle w:val="Zkladntext"/>
        <w:rPr>
          <w:noProof/>
          <w:sz w:val="18"/>
          <w:lang w:val="cs-CZ"/>
        </w:rPr>
      </w:pPr>
      <w:r w:rsidRPr="006449C2">
        <w:rPr>
          <w:noProof/>
          <w:lang w:val="cs-CZ"/>
        </w:rPr>
        <w:br w:type="column"/>
      </w:r>
    </w:p>
    <w:p w14:paraId="520E3613" w14:textId="77777777" w:rsidR="00BC6104" w:rsidRPr="006449C2" w:rsidRDefault="00BC6104">
      <w:pPr>
        <w:pStyle w:val="Zkladntext"/>
        <w:rPr>
          <w:noProof/>
          <w:sz w:val="18"/>
          <w:lang w:val="cs-CZ"/>
        </w:rPr>
      </w:pPr>
    </w:p>
    <w:p w14:paraId="063D4B80" w14:textId="77777777" w:rsidR="00BC6104" w:rsidRPr="006449C2" w:rsidRDefault="00BC6104">
      <w:pPr>
        <w:pStyle w:val="Zkladntext"/>
        <w:rPr>
          <w:noProof/>
          <w:sz w:val="18"/>
          <w:lang w:val="cs-CZ"/>
        </w:rPr>
      </w:pPr>
    </w:p>
    <w:p w14:paraId="4D1643B5" w14:textId="77777777" w:rsidR="00BC6104" w:rsidRPr="006449C2" w:rsidRDefault="00BC6104">
      <w:pPr>
        <w:pStyle w:val="Zkladntext"/>
        <w:rPr>
          <w:noProof/>
          <w:sz w:val="18"/>
          <w:lang w:val="cs-CZ"/>
        </w:rPr>
      </w:pPr>
    </w:p>
    <w:p w14:paraId="5AA7A7DB" w14:textId="57FEEE9A" w:rsidR="00BC6104" w:rsidRPr="006449C2" w:rsidRDefault="0050622B" w:rsidP="0050622B">
      <w:pPr>
        <w:pStyle w:val="Nadpis4"/>
        <w:spacing w:line="249" w:lineRule="auto"/>
        <w:ind w:left="243" w:right="22"/>
        <w:rPr>
          <w:noProof/>
          <w:lang w:val="cs-CZ"/>
        </w:rPr>
      </w:pPr>
      <w:r>
        <w:rPr>
          <w:noProof/>
          <w:color w:val="262772"/>
          <w:spacing w:val="-3"/>
          <w:lang w:val="cs-CZ"/>
        </w:rPr>
        <w:t>Dlouhodě žiji v zahraničí. Musím se sečíst?</w:t>
      </w:r>
    </w:p>
    <w:p w14:paraId="4FC01031" w14:textId="56BA0432" w:rsidR="00BC6104" w:rsidRPr="006449C2" w:rsidRDefault="00885340" w:rsidP="00C72BE4">
      <w:pPr>
        <w:pStyle w:val="Zkladntext"/>
        <w:spacing w:before="160" w:line="273" w:lineRule="auto"/>
        <w:ind w:left="243" w:right="110"/>
        <w:jc w:val="both"/>
        <w:rPr>
          <w:noProof/>
          <w:sz w:val="18"/>
          <w:lang w:val="cs-CZ"/>
        </w:rPr>
      </w:pPr>
      <w:r w:rsidRPr="006449C2">
        <w:rPr>
          <w:noProof/>
          <w:color w:val="262772"/>
          <w:spacing w:val="-3"/>
          <w:lang w:val="cs-CZ"/>
        </w:rPr>
        <w:t xml:space="preserve">Sečíst </w:t>
      </w:r>
      <w:r w:rsidRPr="006449C2">
        <w:rPr>
          <w:noProof/>
          <w:color w:val="262772"/>
          <w:lang w:val="cs-CZ"/>
        </w:rPr>
        <w:t xml:space="preserve">se </w:t>
      </w:r>
      <w:r w:rsidRPr="006449C2">
        <w:rPr>
          <w:noProof/>
          <w:color w:val="262772"/>
          <w:spacing w:val="-3"/>
          <w:lang w:val="cs-CZ"/>
        </w:rPr>
        <w:t xml:space="preserve">musí </w:t>
      </w:r>
      <w:r w:rsidR="0050622B">
        <w:rPr>
          <w:noProof/>
          <w:color w:val="262772"/>
          <w:spacing w:val="-3"/>
          <w:lang w:val="cs-CZ"/>
        </w:rPr>
        <w:t xml:space="preserve">všechny </w:t>
      </w:r>
      <w:r w:rsidRPr="006449C2">
        <w:rPr>
          <w:noProof/>
          <w:color w:val="262772"/>
          <w:spacing w:val="-3"/>
          <w:lang w:val="cs-CZ"/>
        </w:rPr>
        <w:t xml:space="preserve">osoby </w:t>
      </w:r>
      <w:r w:rsidRPr="006449C2">
        <w:rPr>
          <w:noProof/>
          <w:color w:val="262772"/>
          <w:lang w:val="cs-CZ"/>
        </w:rPr>
        <w:t xml:space="preserve">v </w:t>
      </w:r>
      <w:r w:rsidRPr="006449C2">
        <w:rPr>
          <w:noProof/>
          <w:color w:val="262772"/>
          <w:spacing w:val="-3"/>
          <w:lang w:val="cs-CZ"/>
        </w:rPr>
        <w:t xml:space="preserve">zahraničí, které </w:t>
      </w:r>
      <w:r w:rsidR="0050622B">
        <w:rPr>
          <w:noProof/>
          <w:color w:val="262772"/>
          <w:spacing w:val="-3"/>
          <w:lang w:val="cs-CZ"/>
        </w:rPr>
        <w:t xml:space="preserve">v České republice </w:t>
      </w:r>
      <w:r w:rsidRPr="006449C2">
        <w:rPr>
          <w:noProof/>
          <w:color w:val="262772"/>
          <w:spacing w:val="-3"/>
          <w:lang w:val="cs-CZ"/>
        </w:rPr>
        <w:t>měly</w:t>
      </w:r>
      <w:r w:rsidRPr="006449C2">
        <w:rPr>
          <w:noProof/>
          <w:color w:val="262772"/>
          <w:spacing w:val="-10"/>
          <w:lang w:val="cs-CZ"/>
        </w:rPr>
        <w:t xml:space="preserve"> </w:t>
      </w:r>
      <w:r w:rsidRPr="006449C2">
        <w:rPr>
          <w:noProof/>
          <w:color w:val="262772"/>
          <w:lang w:val="cs-CZ"/>
        </w:rPr>
        <w:t>k</w:t>
      </w:r>
      <w:r w:rsidR="0050622B">
        <w:rPr>
          <w:noProof/>
          <w:color w:val="262772"/>
          <w:spacing w:val="-9"/>
          <w:lang w:val="cs-CZ"/>
        </w:rPr>
        <w:t> </w:t>
      </w:r>
      <w:r w:rsidR="0050622B">
        <w:rPr>
          <w:noProof/>
          <w:color w:val="262772"/>
          <w:spacing w:val="-3"/>
          <w:lang w:val="cs-CZ"/>
        </w:rPr>
        <w:t xml:space="preserve">26. </w:t>
      </w:r>
      <w:r w:rsidR="002A2FAC">
        <w:rPr>
          <w:noProof/>
          <w:color w:val="262772"/>
          <w:spacing w:val="-3"/>
          <w:lang w:val="cs-CZ"/>
        </w:rPr>
        <w:t>březnu</w:t>
      </w:r>
      <w:r w:rsidR="0050622B">
        <w:rPr>
          <w:noProof/>
          <w:color w:val="262772"/>
          <w:spacing w:val="-3"/>
          <w:lang w:val="cs-CZ"/>
        </w:rPr>
        <w:t xml:space="preserve"> 2021</w:t>
      </w:r>
      <w:r w:rsidRPr="006449C2">
        <w:rPr>
          <w:noProof/>
          <w:color w:val="262772"/>
          <w:spacing w:val="-9"/>
          <w:lang w:val="cs-CZ"/>
        </w:rPr>
        <w:t xml:space="preserve"> </w:t>
      </w:r>
      <w:r w:rsidR="0050622B">
        <w:rPr>
          <w:noProof/>
          <w:color w:val="262772"/>
          <w:spacing w:val="-3"/>
          <w:lang w:val="cs-CZ"/>
        </w:rPr>
        <w:t>trvalý</w:t>
      </w:r>
      <w:r w:rsidRPr="006449C2">
        <w:rPr>
          <w:noProof/>
          <w:color w:val="262772"/>
          <w:spacing w:val="-3"/>
          <w:lang w:val="cs-CZ"/>
        </w:rPr>
        <w:t xml:space="preserve"> </w:t>
      </w:r>
      <w:r w:rsidRPr="006449C2">
        <w:rPr>
          <w:noProof/>
          <w:color w:val="262772"/>
          <w:lang w:val="cs-CZ"/>
        </w:rPr>
        <w:t xml:space="preserve">či </w:t>
      </w:r>
      <w:r w:rsidR="0050622B">
        <w:rPr>
          <w:noProof/>
          <w:color w:val="262772"/>
          <w:spacing w:val="-3"/>
          <w:lang w:val="cs-CZ"/>
        </w:rPr>
        <w:t xml:space="preserve">přechodný </w:t>
      </w:r>
      <w:r w:rsidRPr="006449C2">
        <w:rPr>
          <w:noProof/>
          <w:color w:val="262772"/>
          <w:spacing w:val="-3"/>
          <w:lang w:val="cs-CZ"/>
        </w:rPr>
        <w:t>pobyt</w:t>
      </w:r>
      <w:r w:rsidRPr="006449C2">
        <w:rPr>
          <w:noProof/>
          <w:color w:val="262772"/>
          <w:spacing w:val="-16"/>
          <w:lang w:val="cs-CZ"/>
        </w:rPr>
        <w:t xml:space="preserve"> </w:t>
      </w:r>
      <w:r w:rsidRPr="006449C2">
        <w:rPr>
          <w:noProof/>
          <w:color w:val="262772"/>
          <w:lang w:val="cs-CZ"/>
        </w:rPr>
        <w:t>na</w:t>
      </w:r>
      <w:r w:rsidRPr="006449C2">
        <w:rPr>
          <w:noProof/>
          <w:color w:val="262772"/>
          <w:spacing w:val="-16"/>
          <w:lang w:val="cs-CZ"/>
        </w:rPr>
        <w:t xml:space="preserve"> </w:t>
      </w:r>
      <w:r w:rsidRPr="006449C2">
        <w:rPr>
          <w:noProof/>
          <w:color w:val="262772"/>
          <w:spacing w:val="-3"/>
          <w:lang w:val="cs-CZ"/>
        </w:rPr>
        <w:t>dobu</w:t>
      </w:r>
      <w:r w:rsidRPr="006449C2">
        <w:rPr>
          <w:noProof/>
          <w:color w:val="262772"/>
          <w:spacing w:val="-16"/>
          <w:lang w:val="cs-CZ"/>
        </w:rPr>
        <w:t xml:space="preserve"> </w:t>
      </w:r>
      <w:r w:rsidRPr="006449C2">
        <w:rPr>
          <w:noProof/>
          <w:color w:val="262772"/>
          <w:spacing w:val="-3"/>
          <w:lang w:val="cs-CZ"/>
        </w:rPr>
        <w:t>delší</w:t>
      </w:r>
      <w:r w:rsidRPr="006449C2">
        <w:rPr>
          <w:noProof/>
          <w:color w:val="262772"/>
          <w:spacing w:val="-16"/>
          <w:lang w:val="cs-CZ"/>
        </w:rPr>
        <w:t xml:space="preserve"> </w:t>
      </w:r>
      <w:r w:rsidRPr="006449C2">
        <w:rPr>
          <w:noProof/>
          <w:color w:val="262772"/>
          <w:lang w:val="cs-CZ"/>
        </w:rPr>
        <w:t>než</w:t>
      </w:r>
      <w:r w:rsidRPr="006449C2">
        <w:rPr>
          <w:noProof/>
          <w:color w:val="262772"/>
          <w:spacing w:val="-16"/>
          <w:lang w:val="cs-CZ"/>
        </w:rPr>
        <w:t xml:space="preserve"> </w:t>
      </w:r>
      <w:r w:rsidR="0050622B">
        <w:rPr>
          <w:noProof/>
          <w:color w:val="262772"/>
          <w:spacing w:val="-16"/>
          <w:lang w:val="cs-CZ"/>
        </w:rPr>
        <w:br/>
      </w:r>
      <w:r w:rsidRPr="006449C2">
        <w:rPr>
          <w:noProof/>
          <w:color w:val="262772"/>
          <w:lang w:val="cs-CZ"/>
        </w:rPr>
        <w:t>90</w:t>
      </w:r>
      <w:r w:rsidRPr="006449C2">
        <w:rPr>
          <w:noProof/>
          <w:color w:val="262772"/>
          <w:spacing w:val="-15"/>
          <w:lang w:val="cs-CZ"/>
        </w:rPr>
        <w:t xml:space="preserve"> </w:t>
      </w:r>
      <w:r w:rsidRPr="006449C2">
        <w:rPr>
          <w:noProof/>
          <w:color w:val="262772"/>
          <w:spacing w:val="-3"/>
          <w:lang w:val="cs-CZ"/>
        </w:rPr>
        <w:t>dnů</w:t>
      </w:r>
      <w:r w:rsidR="0050622B">
        <w:rPr>
          <w:noProof/>
          <w:color w:val="262772"/>
          <w:spacing w:val="-3"/>
          <w:lang w:val="cs-CZ"/>
        </w:rPr>
        <w:t>. Pouze z výsledků sčítání je možné zmapovat skutečný rozsah stěhování, který probíhá mezi Českou republikou a zahraničím.</w:t>
      </w:r>
    </w:p>
    <w:p w14:paraId="1639FDBF" w14:textId="77777777" w:rsidR="00BC6104" w:rsidRPr="006449C2" w:rsidRDefault="00BC6104">
      <w:pPr>
        <w:pStyle w:val="Zkladntext"/>
        <w:rPr>
          <w:noProof/>
          <w:sz w:val="20"/>
          <w:lang w:val="cs-CZ"/>
        </w:rPr>
      </w:pPr>
    </w:p>
    <w:p w14:paraId="6391A0D8" w14:textId="0B8D507C" w:rsidR="00C72BE4" w:rsidRPr="00C72BE4" w:rsidRDefault="0050622B" w:rsidP="00C72BE4">
      <w:pPr>
        <w:pStyle w:val="Nadpis4"/>
        <w:ind w:left="243"/>
        <w:rPr>
          <w:noProof/>
          <w:color w:val="262772"/>
          <w:lang w:val="cs-CZ"/>
        </w:rPr>
      </w:pPr>
      <w:r>
        <w:rPr>
          <w:noProof/>
          <w:color w:val="262772"/>
          <w:lang w:val="cs-CZ"/>
        </w:rPr>
        <w:t>Nebydlím na adrese</w:t>
      </w:r>
      <w:r w:rsidR="00C72BE4" w:rsidRPr="00C72BE4">
        <w:rPr>
          <w:noProof/>
          <w:color w:val="262772"/>
          <w:lang w:val="cs-CZ"/>
        </w:rPr>
        <w:t xml:space="preserve"> trval</w:t>
      </w:r>
      <w:r>
        <w:rPr>
          <w:noProof/>
          <w:color w:val="262772"/>
          <w:lang w:val="cs-CZ"/>
        </w:rPr>
        <w:t xml:space="preserve">ého </w:t>
      </w:r>
      <w:r w:rsidR="00C72BE4" w:rsidRPr="00C72BE4">
        <w:rPr>
          <w:noProof/>
          <w:color w:val="262772"/>
          <w:lang w:val="cs-CZ"/>
        </w:rPr>
        <w:t>pobyt</w:t>
      </w:r>
      <w:r>
        <w:rPr>
          <w:noProof/>
          <w:color w:val="262772"/>
          <w:lang w:val="cs-CZ"/>
        </w:rPr>
        <w:t>u</w:t>
      </w:r>
      <w:r w:rsidR="00C72BE4" w:rsidRPr="00C72BE4">
        <w:rPr>
          <w:noProof/>
          <w:color w:val="262772"/>
          <w:lang w:val="cs-CZ"/>
        </w:rPr>
        <w:t xml:space="preserve">. </w:t>
      </w:r>
      <w:r>
        <w:rPr>
          <w:noProof/>
          <w:color w:val="262772"/>
          <w:lang w:val="cs-CZ"/>
        </w:rPr>
        <w:t>Co</w:t>
      </w:r>
      <w:r w:rsidR="00C72BE4" w:rsidRPr="00C72BE4">
        <w:rPr>
          <w:noProof/>
          <w:color w:val="262772"/>
          <w:lang w:val="cs-CZ"/>
        </w:rPr>
        <w:t xml:space="preserve"> mám </w:t>
      </w:r>
      <w:r>
        <w:rPr>
          <w:noProof/>
          <w:color w:val="262772"/>
          <w:lang w:val="cs-CZ"/>
        </w:rPr>
        <w:t>uvést</w:t>
      </w:r>
      <w:r w:rsidR="00C72BE4" w:rsidRPr="00C72BE4">
        <w:rPr>
          <w:noProof/>
          <w:color w:val="262772"/>
          <w:lang w:val="cs-CZ"/>
        </w:rPr>
        <w:t>?</w:t>
      </w:r>
    </w:p>
    <w:p w14:paraId="77FE8FF3" w14:textId="72EF4472" w:rsidR="0050622B" w:rsidRDefault="00C72BE4" w:rsidP="0050622B">
      <w:pPr>
        <w:pStyle w:val="Zkladntext"/>
        <w:spacing w:before="158" w:line="273" w:lineRule="auto"/>
        <w:ind w:left="284" w:right="111"/>
        <w:jc w:val="both"/>
        <w:rPr>
          <w:noProof/>
          <w:color w:val="262772"/>
          <w:spacing w:val="-3"/>
          <w:lang w:val="cs-CZ"/>
        </w:rPr>
      </w:pPr>
      <w:r w:rsidRPr="00C72BE4">
        <w:rPr>
          <w:noProof/>
          <w:color w:val="262772"/>
          <w:spacing w:val="-3"/>
          <w:lang w:val="cs-CZ"/>
        </w:rPr>
        <w:t>Při sčítání se zjišťuje tzv. obvyklé bydliště. Jedná se o místo, kde skutečně bydlíte a kde máte svou domácnost, případně rodinu. Adresa trvalého bydliště, kterou máte uvedenu v dokladech, není pro účel sčítání podstatná.</w:t>
      </w:r>
      <w:r w:rsidR="0050622B" w:rsidRPr="0050622B">
        <w:rPr>
          <w:noProof/>
          <w:color w:val="262772"/>
          <w:spacing w:val="-3"/>
          <w:lang w:val="cs-CZ"/>
        </w:rPr>
        <w:t xml:space="preserve"> </w:t>
      </w:r>
    </w:p>
    <w:p w14:paraId="6EDAE9DF" w14:textId="77777777" w:rsidR="0050622B" w:rsidRPr="0050622B" w:rsidRDefault="0050622B" w:rsidP="0050622B">
      <w:pPr>
        <w:pStyle w:val="Nadpis4"/>
        <w:ind w:left="243"/>
        <w:rPr>
          <w:noProof/>
          <w:color w:val="262772"/>
          <w:sz w:val="22"/>
          <w:lang w:val="cs-CZ"/>
        </w:rPr>
      </w:pPr>
    </w:p>
    <w:p w14:paraId="2C7ADA15" w14:textId="08CB0065" w:rsidR="0050622B" w:rsidRPr="006449C2" w:rsidRDefault="0050622B" w:rsidP="0050622B">
      <w:pPr>
        <w:pStyle w:val="Nadpis4"/>
        <w:ind w:left="243"/>
        <w:rPr>
          <w:noProof/>
          <w:lang w:val="cs-CZ"/>
        </w:rPr>
      </w:pPr>
      <w:r w:rsidRPr="006449C2">
        <w:rPr>
          <w:noProof/>
          <w:color w:val="262772"/>
          <w:lang w:val="cs-CZ"/>
        </w:rPr>
        <w:t>Co sčítání a GDPR?</w:t>
      </w:r>
    </w:p>
    <w:p w14:paraId="000D2569" w14:textId="77777777" w:rsidR="0050622B" w:rsidRDefault="0050622B" w:rsidP="0050622B">
      <w:pPr>
        <w:pStyle w:val="Zkladntext"/>
        <w:spacing w:before="171" w:line="273" w:lineRule="auto"/>
        <w:ind w:left="243" w:right="110" w:hanging="1"/>
        <w:jc w:val="both"/>
        <w:rPr>
          <w:noProof/>
          <w:color w:val="262772"/>
          <w:spacing w:val="-5"/>
          <w:lang w:val="cs-CZ"/>
        </w:rPr>
      </w:pPr>
      <w:r w:rsidRPr="006449C2">
        <w:rPr>
          <w:noProof/>
          <w:color w:val="262772"/>
          <w:spacing w:val="-3"/>
          <w:lang w:val="cs-CZ"/>
        </w:rPr>
        <w:t xml:space="preserve">Sčítání 2021 </w:t>
      </w:r>
      <w:r w:rsidRPr="006449C2">
        <w:rPr>
          <w:noProof/>
          <w:color w:val="262772"/>
          <w:lang w:val="cs-CZ"/>
        </w:rPr>
        <w:t xml:space="preserve">je </w:t>
      </w:r>
      <w:r w:rsidRPr="006449C2">
        <w:rPr>
          <w:noProof/>
          <w:color w:val="262772"/>
          <w:spacing w:val="-3"/>
          <w:lang w:val="cs-CZ"/>
        </w:rPr>
        <w:t xml:space="preserve">plně </w:t>
      </w:r>
      <w:r w:rsidRPr="006449C2">
        <w:rPr>
          <w:noProof/>
          <w:color w:val="262772"/>
          <w:lang w:val="cs-CZ"/>
        </w:rPr>
        <w:t xml:space="preserve">v </w:t>
      </w:r>
      <w:r w:rsidRPr="006449C2">
        <w:rPr>
          <w:noProof/>
          <w:color w:val="262772"/>
          <w:spacing w:val="-3"/>
          <w:lang w:val="cs-CZ"/>
        </w:rPr>
        <w:t xml:space="preserve">souladu </w:t>
      </w:r>
      <w:r w:rsidRPr="006449C2">
        <w:rPr>
          <w:noProof/>
          <w:color w:val="262772"/>
          <w:lang w:val="cs-CZ"/>
        </w:rPr>
        <w:t xml:space="preserve">s </w:t>
      </w:r>
      <w:r w:rsidRPr="006449C2">
        <w:rPr>
          <w:noProof/>
          <w:color w:val="262772"/>
          <w:spacing w:val="-3"/>
          <w:lang w:val="cs-CZ"/>
        </w:rPr>
        <w:t xml:space="preserve">právními předpisy </w:t>
      </w:r>
      <w:r w:rsidRPr="006449C2">
        <w:rPr>
          <w:noProof/>
          <w:color w:val="262772"/>
          <w:lang w:val="cs-CZ"/>
        </w:rPr>
        <w:t xml:space="preserve">na </w:t>
      </w:r>
      <w:r w:rsidRPr="006449C2">
        <w:rPr>
          <w:noProof/>
          <w:color w:val="262772"/>
          <w:spacing w:val="-3"/>
          <w:lang w:val="cs-CZ"/>
        </w:rPr>
        <w:t xml:space="preserve">ochranu osobních údajů včetně GDPR. </w:t>
      </w:r>
      <w:r w:rsidRPr="006449C2">
        <w:rPr>
          <w:noProof/>
          <w:color w:val="262772"/>
          <w:lang w:val="cs-CZ"/>
        </w:rPr>
        <w:t xml:space="preserve">Při </w:t>
      </w:r>
      <w:r w:rsidRPr="006449C2">
        <w:rPr>
          <w:noProof/>
          <w:color w:val="262772"/>
          <w:spacing w:val="-3"/>
          <w:lang w:val="cs-CZ"/>
        </w:rPr>
        <w:t xml:space="preserve">zpracování osobních údajů velmi dbáme </w:t>
      </w:r>
      <w:r w:rsidRPr="006449C2">
        <w:rPr>
          <w:noProof/>
          <w:color w:val="262772"/>
          <w:lang w:val="cs-CZ"/>
        </w:rPr>
        <w:t xml:space="preserve">na </w:t>
      </w:r>
      <w:r w:rsidRPr="006449C2">
        <w:rPr>
          <w:noProof/>
          <w:color w:val="262772"/>
          <w:spacing w:val="-3"/>
          <w:lang w:val="cs-CZ"/>
        </w:rPr>
        <w:t xml:space="preserve">ochranu soukromí. Osobní údaje zpracováváme pouze  zákonným  způsobem  </w:t>
      </w:r>
      <w:r>
        <w:rPr>
          <w:noProof/>
          <w:color w:val="262772"/>
          <w:spacing w:val="-3"/>
          <w:lang w:val="cs-CZ"/>
        </w:rPr>
        <w:br/>
      </w:r>
      <w:r w:rsidRPr="006449C2">
        <w:rPr>
          <w:noProof/>
          <w:color w:val="262772"/>
          <w:lang w:val="cs-CZ"/>
        </w:rPr>
        <w:t xml:space="preserve">a pro </w:t>
      </w:r>
      <w:r w:rsidRPr="006449C2">
        <w:rPr>
          <w:noProof/>
          <w:color w:val="262772"/>
          <w:spacing w:val="-3"/>
          <w:lang w:val="cs-CZ"/>
        </w:rPr>
        <w:t xml:space="preserve">zákonem stanovené </w:t>
      </w:r>
      <w:r>
        <w:rPr>
          <w:noProof/>
          <w:color w:val="262772"/>
          <w:spacing w:val="-5"/>
          <w:lang w:val="cs-CZ"/>
        </w:rPr>
        <w:t>účely.</w:t>
      </w:r>
    </w:p>
    <w:p w14:paraId="23D8E591" w14:textId="6406A4CF" w:rsidR="00C72BE4" w:rsidRPr="00C72BE4" w:rsidRDefault="00C72BE4" w:rsidP="00C72BE4">
      <w:pPr>
        <w:pStyle w:val="Zkladntext"/>
        <w:spacing w:before="158" w:line="273" w:lineRule="auto"/>
        <w:ind w:left="284" w:right="111"/>
        <w:jc w:val="both"/>
        <w:rPr>
          <w:noProof/>
          <w:color w:val="262772"/>
          <w:spacing w:val="-3"/>
          <w:lang w:val="cs-CZ"/>
        </w:rPr>
        <w:sectPr w:rsidR="00C72BE4" w:rsidRPr="00C72BE4">
          <w:pgSz w:w="8400" w:h="11910"/>
          <w:pgMar w:top="700" w:right="740" w:bottom="0" w:left="0" w:header="708" w:footer="708" w:gutter="0"/>
          <w:cols w:num="2" w:space="708" w:equalWidth="0">
            <w:col w:w="4054" w:space="40"/>
            <w:col w:w="3566"/>
          </w:cols>
        </w:sectPr>
      </w:pPr>
    </w:p>
    <w:p w14:paraId="2A2CE267" w14:textId="77777777" w:rsidR="00BC6104" w:rsidRPr="006449C2" w:rsidRDefault="00BC6104">
      <w:pPr>
        <w:pStyle w:val="Zkladntext"/>
        <w:rPr>
          <w:noProof/>
          <w:sz w:val="20"/>
          <w:lang w:val="cs-CZ"/>
        </w:rPr>
      </w:pPr>
    </w:p>
    <w:p w14:paraId="16F652C7" w14:textId="59A85670" w:rsidR="00BC6104" w:rsidRDefault="00BC6104">
      <w:pPr>
        <w:pStyle w:val="Zkladntext"/>
        <w:spacing w:before="10"/>
        <w:rPr>
          <w:noProof/>
          <w:sz w:val="29"/>
          <w:lang w:val="cs-CZ"/>
        </w:rPr>
      </w:pPr>
    </w:p>
    <w:p w14:paraId="2A08F476" w14:textId="34970A51" w:rsidR="00E7346E" w:rsidRDefault="00E7346E">
      <w:pPr>
        <w:pStyle w:val="Zkladntext"/>
        <w:spacing w:before="10"/>
        <w:rPr>
          <w:noProof/>
          <w:sz w:val="29"/>
          <w:lang w:val="cs-CZ"/>
        </w:rPr>
      </w:pPr>
    </w:p>
    <w:p w14:paraId="6369B610" w14:textId="44123A89" w:rsidR="00E7346E" w:rsidRDefault="00E7346E">
      <w:pPr>
        <w:pStyle w:val="Zkladntext"/>
        <w:spacing w:before="10"/>
        <w:rPr>
          <w:noProof/>
          <w:sz w:val="29"/>
          <w:lang w:val="cs-CZ"/>
        </w:rPr>
      </w:pPr>
    </w:p>
    <w:p w14:paraId="0A5C83B9" w14:textId="77777777" w:rsidR="001D69FA" w:rsidRDefault="001D69FA">
      <w:pPr>
        <w:pStyle w:val="Zkladntext"/>
        <w:spacing w:before="10"/>
        <w:rPr>
          <w:noProof/>
          <w:sz w:val="29"/>
          <w:lang w:val="cs-CZ"/>
        </w:rPr>
      </w:pPr>
    </w:p>
    <w:p w14:paraId="1387A78D" w14:textId="5633950D" w:rsidR="00E7346E" w:rsidRDefault="00E7346E">
      <w:pPr>
        <w:pStyle w:val="Zkladntext"/>
        <w:spacing w:before="10"/>
        <w:rPr>
          <w:noProof/>
          <w:sz w:val="29"/>
          <w:lang w:val="cs-CZ"/>
        </w:rPr>
      </w:pPr>
    </w:p>
    <w:p w14:paraId="13EA02D8" w14:textId="77777777" w:rsidR="00E7346E" w:rsidRPr="006449C2" w:rsidRDefault="00E7346E">
      <w:pPr>
        <w:pStyle w:val="Zkladntext"/>
        <w:spacing w:before="10"/>
        <w:rPr>
          <w:noProof/>
          <w:sz w:val="29"/>
          <w:lang w:val="cs-CZ"/>
        </w:rPr>
      </w:pPr>
    </w:p>
    <w:p w14:paraId="02D2491B" w14:textId="77777777" w:rsidR="00BC6104" w:rsidRPr="006449C2" w:rsidRDefault="00885340">
      <w:pPr>
        <w:pStyle w:val="Zkladntext"/>
        <w:spacing w:before="95"/>
        <w:ind w:right="108"/>
        <w:jc w:val="right"/>
        <w:rPr>
          <w:noProof/>
          <w:lang w:val="cs-CZ"/>
        </w:rPr>
      </w:pPr>
      <w:r w:rsidRPr="006449C2">
        <w:rPr>
          <w:noProof/>
          <w:color w:val="262772"/>
          <w:lang w:val="cs-CZ"/>
        </w:rPr>
        <w:t>17</w:t>
      </w:r>
    </w:p>
    <w:p w14:paraId="584B35BF" w14:textId="77777777" w:rsidR="00BC6104" w:rsidRPr="006449C2" w:rsidRDefault="00BC6104">
      <w:pPr>
        <w:jc w:val="right"/>
        <w:rPr>
          <w:noProof/>
          <w:lang w:val="cs-CZ"/>
        </w:rPr>
        <w:sectPr w:rsidR="00BC6104" w:rsidRPr="006449C2">
          <w:type w:val="continuous"/>
          <w:pgSz w:w="8400" w:h="11910"/>
          <w:pgMar w:top="0" w:right="740" w:bottom="0" w:left="0" w:header="708" w:footer="708" w:gutter="0"/>
          <w:cols w:space="708"/>
        </w:sectPr>
      </w:pPr>
    </w:p>
    <w:p w14:paraId="5859CF48" w14:textId="77777777" w:rsidR="00BC6104" w:rsidRPr="006449C2" w:rsidRDefault="00885340">
      <w:pPr>
        <w:pStyle w:val="Nadpis4"/>
        <w:spacing w:before="66"/>
        <w:rPr>
          <w:noProof/>
          <w:lang w:val="cs-CZ"/>
        </w:rPr>
      </w:pPr>
      <w:r w:rsidRPr="006449C2">
        <w:rPr>
          <w:noProof/>
          <w:color w:val="262772"/>
          <w:lang w:val="cs-CZ"/>
        </w:rPr>
        <w:lastRenderedPageBreak/>
        <w:t>Co se bude zjišťovat?</w:t>
      </w:r>
    </w:p>
    <w:p w14:paraId="0871E769" w14:textId="67C1474A" w:rsidR="00BC6104" w:rsidRPr="006449C2" w:rsidRDefault="00885340">
      <w:pPr>
        <w:pStyle w:val="Zkladntext"/>
        <w:spacing w:before="170" w:line="273" w:lineRule="auto"/>
        <w:ind w:left="850"/>
        <w:jc w:val="both"/>
        <w:rPr>
          <w:noProof/>
          <w:lang w:val="cs-CZ"/>
        </w:rPr>
      </w:pPr>
      <w:r w:rsidRPr="006449C2">
        <w:rPr>
          <w:noProof/>
          <w:color w:val="262772"/>
          <w:lang w:val="cs-CZ"/>
        </w:rPr>
        <w:t xml:space="preserve">Při  sčítání  zjišťujeme  základní  informace  </w:t>
      </w:r>
      <w:r w:rsidR="00264D0E">
        <w:rPr>
          <w:noProof/>
          <w:color w:val="262772"/>
          <w:lang w:val="cs-CZ"/>
        </w:rPr>
        <w:br/>
      </w:r>
      <w:r w:rsidRPr="006449C2">
        <w:rPr>
          <w:noProof/>
          <w:color w:val="262772"/>
          <w:lang w:val="cs-CZ"/>
        </w:rPr>
        <w:t xml:space="preserve">o osobách (například zaměstnání,  vzdělání), o struktuře domácnosti, způsobu bydlení (velikost bytu, způsob vytápění atd.). Vyplnění údajů  ve  formulářích  je  povinné, </w:t>
      </w:r>
      <w:r w:rsidR="00264D0E">
        <w:rPr>
          <w:noProof/>
          <w:color w:val="262772"/>
          <w:lang w:val="cs-CZ"/>
        </w:rPr>
        <w:br/>
      </w:r>
      <w:r w:rsidRPr="006449C2">
        <w:rPr>
          <w:noProof/>
          <w:color w:val="262772"/>
          <w:lang w:val="cs-CZ"/>
        </w:rPr>
        <w:t xml:space="preserve">s výjimkou otázek na národnost </w:t>
      </w:r>
      <w:r w:rsidR="00D9193B">
        <w:rPr>
          <w:noProof/>
          <w:color w:val="262772"/>
          <w:lang w:val="cs-CZ"/>
        </w:rPr>
        <w:t>a</w:t>
      </w:r>
      <w:r w:rsidRPr="006449C2">
        <w:rPr>
          <w:noProof/>
          <w:color w:val="262772"/>
          <w:lang w:val="cs-CZ"/>
        </w:rPr>
        <w:t xml:space="preserve"> nábo</w:t>
      </w:r>
      <w:r w:rsidR="00D9193B">
        <w:rPr>
          <w:noProof/>
          <w:color w:val="262772"/>
          <w:lang w:val="cs-CZ"/>
        </w:rPr>
        <w:t>-</w:t>
      </w:r>
      <w:r w:rsidRPr="006449C2">
        <w:rPr>
          <w:noProof/>
          <w:color w:val="262772"/>
          <w:lang w:val="cs-CZ"/>
        </w:rPr>
        <w:t>ženskou</w:t>
      </w:r>
      <w:r w:rsidRPr="006449C2">
        <w:rPr>
          <w:noProof/>
          <w:color w:val="262772"/>
          <w:spacing w:val="-10"/>
          <w:lang w:val="cs-CZ"/>
        </w:rPr>
        <w:t xml:space="preserve"> </w:t>
      </w:r>
      <w:r w:rsidRPr="006449C2">
        <w:rPr>
          <w:noProof/>
          <w:color w:val="262772"/>
          <w:lang w:val="cs-CZ"/>
        </w:rPr>
        <w:t>víru.</w:t>
      </w:r>
      <w:r w:rsidRPr="006449C2">
        <w:rPr>
          <w:noProof/>
          <w:color w:val="262772"/>
          <w:spacing w:val="-9"/>
          <w:lang w:val="cs-CZ"/>
        </w:rPr>
        <w:t xml:space="preserve"> </w:t>
      </w:r>
      <w:r w:rsidRPr="006449C2">
        <w:rPr>
          <w:noProof/>
          <w:color w:val="262772"/>
          <w:lang w:val="cs-CZ"/>
        </w:rPr>
        <w:t>Informace</w:t>
      </w:r>
      <w:r w:rsidRPr="006449C2">
        <w:rPr>
          <w:noProof/>
          <w:color w:val="262772"/>
          <w:spacing w:val="-9"/>
          <w:lang w:val="cs-CZ"/>
        </w:rPr>
        <w:t xml:space="preserve"> </w:t>
      </w:r>
      <w:r w:rsidRPr="006449C2">
        <w:rPr>
          <w:noProof/>
          <w:color w:val="262772"/>
          <w:lang w:val="cs-CZ"/>
        </w:rPr>
        <w:t>o</w:t>
      </w:r>
      <w:r w:rsidRPr="006449C2">
        <w:rPr>
          <w:noProof/>
          <w:color w:val="262772"/>
          <w:spacing w:val="-9"/>
          <w:lang w:val="cs-CZ"/>
        </w:rPr>
        <w:t xml:space="preserve"> </w:t>
      </w:r>
      <w:r w:rsidRPr="006449C2">
        <w:rPr>
          <w:noProof/>
          <w:color w:val="262772"/>
          <w:lang w:val="cs-CZ"/>
        </w:rPr>
        <w:t>majetku</w:t>
      </w:r>
      <w:r w:rsidRPr="006449C2">
        <w:rPr>
          <w:noProof/>
          <w:color w:val="262772"/>
          <w:spacing w:val="-10"/>
          <w:lang w:val="cs-CZ"/>
        </w:rPr>
        <w:t xml:space="preserve"> </w:t>
      </w:r>
      <w:r w:rsidRPr="006449C2">
        <w:rPr>
          <w:noProof/>
          <w:color w:val="262772"/>
          <w:lang w:val="cs-CZ"/>
        </w:rPr>
        <w:t>nebo</w:t>
      </w:r>
      <w:r w:rsidRPr="006449C2">
        <w:rPr>
          <w:noProof/>
          <w:color w:val="262772"/>
          <w:spacing w:val="-9"/>
          <w:lang w:val="cs-CZ"/>
        </w:rPr>
        <w:t xml:space="preserve"> </w:t>
      </w:r>
      <w:r w:rsidRPr="006449C2">
        <w:rPr>
          <w:noProof/>
          <w:color w:val="262772"/>
          <w:spacing w:val="-3"/>
          <w:lang w:val="cs-CZ"/>
        </w:rPr>
        <w:t xml:space="preserve">zdra- </w:t>
      </w:r>
      <w:r w:rsidRPr="006449C2">
        <w:rPr>
          <w:noProof/>
          <w:color w:val="262772"/>
          <w:lang w:val="cs-CZ"/>
        </w:rPr>
        <w:t>ví se</w:t>
      </w:r>
      <w:r w:rsidRPr="006449C2">
        <w:rPr>
          <w:noProof/>
          <w:color w:val="262772"/>
          <w:spacing w:val="-1"/>
          <w:lang w:val="cs-CZ"/>
        </w:rPr>
        <w:t xml:space="preserve"> </w:t>
      </w:r>
      <w:r w:rsidRPr="006449C2">
        <w:rPr>
          <w:noProof/>
          <w:color w:val="262772"/>
          <w:lang w:val="cs-CZ"/>
        </w:rPr>
        <w:t>nezjišťují.</w:t>
      </w:r>
    </w:p>
    <w:p w14:paraId="14C749FD" w14:textId="77777777" w:rsidR="00BC6104" w:rsidRPr="006449C2" w:rsidRDefault="00BC6104">
      <w:pPr>
        <w:pStyle w:val="Zkladntext"/>
        <w:rPr>
          <w:noProof/>
          <w:sz w:val="18"/>
          <w:lang w:val="cs-CZ"/>
        </w:rPr>
      </w:pPr>
    </w:p>
    <w:p w14:paraId="3C6E3425" w14:textId="77777777" w:rsidR="00BC6104" w:rsidRPr="006449C2" w:rsidRDefault="00BC6104">
      <w:pPr>
        <w:pStyle w:val="Zkladntext"/>
        <w:spacing w:before="10"/>
        <w:rPr>
          <w:noProof/>
          <w:sz w:val="19"/>
          <w:lang w:val="cs-CZ"/>
        </w:rPr>
      </w:pPr>
    </w:p>
    <w:p w14:paraId="6AD342FC" w14:textId="77777777" w:rsidR="00BC6104" w:rsidRPr="006449C2" w:rsidRDefault="00885340">
      <w:pPr>
        <w:pStyle w:val="Nadpis4"/>
        <w:spacing w:line="249" w:lineRule="auto"/>
        <w:ind w:right="197"/>
        <w:rPr>
          <w:noProof/>
          <w:lang w:val="cs-CZ"/>
        </w:rPr>
      </w:pPr>
      <w:r w:rsidRPr="006449C2">
        <w:rPr>
          <w:noProof/>
          <w:color w:val="262772"/>
          <w:lang w:val="cs-CZ"/>
        </w:rPr>
        <w:t>Kdy budou zveřejněny výsledky?</w:t>
      </w:r>
    </w:p>
    <w:p w14:paraId="45BDABB1" w14:textId="5F4AFF47" w:rsidR="00BC6104" w:rsidRPr="006449C2" w:rsidRDefault="00885340">
      <w:pPr>
        <w:pStyle w:val="Zkladntext"/>
        <w:spacing w:before="159" w:line="273" w:lineRule="auto"/>
        <w:ind w:left="850" w:right="1"/>
        <w:jc w:val="both"/>
        <w:rPr>
          <w:noProof/>
          <w:lang w:val="cs-CZ"/>
        </w:rPr>
      </w:pPr>
      <w:r w:rsidRPr="006449C2">
        <w:rPr>
          <w:noProof/>
          <w:color w:val="262772"/>
          <w:lang w:val="cs-CZ"/>
        </w:rPr>
        <w:t>Výsledky sčítání budou známy na přelomu</w:t>
      </w:r>
      <w:r w:rsidRPr="006449C2">
        <w:rPr>
          <w:noProof/>
          <w:color w:val="262772"/>
          <w:spacing w:val="-32"/>
          <w:lang w:val="cs-CZ"/>
        </w:rPr>
        <w:t xml:space="preserve"> </w:t>
      </w:r>
      <w:r w:rsidR="0050622B">
        <w:rPr>
          <w:noProof/>
          <w:color w:val="262772"/>
          <w:spacing w:val="-32"/>
          <w:lang w:val="cs-CZ"/>
        </w:rPr>
        <w:br/>
      </w:r>
      <w:r w:rsidRPr="006449C2">
        <w:rPr>
          <w:noProof/>
          <w:color w:val="262772"/>
          <w:lang w:val="cs-CZ"/>
        </w:rPr>
        <w:t>let 2021 a</w:t>
      </w:r>
      <w:r w:rsidRPr="006449C2">
        <w:rPr>
          <w:noProof/>
          <w:color w:val="262772"/>
          <w:spacing w:val="-2"/>
          <w:lang w:val="cs-CZ"/>
        </w:rPr>
        <w:t xml:space="preserve"> </w:t>
      </w:r>
      <w:r w:rsidRPr="006449C2">
        <w:rPr>
          <w:noProof/>
          <w:color w:val="262772"/>
          <w:lang w:val="cs-CZ"/>
        </w:rPr>
        <w:t>2022.</w:t>
      </w:r>
    </w:p>
    <w:p w14:paraId="18707FBE" w14:textId="77777777" w:rsidR="00BC6104" w:rsidRPr="006449C2" w:rsidRDefault="00BC6104">
      <w:pPr>
        <w:pStyle w:val="Zkladntext"/>
        <w:rPr>
          <w:noProof/>
          <w:sz w:val="18"/>
          <w:lang w:val="cs-CZ"/>
        </w:rPr>
      </w:pPr>
    </w:p>
    <w:p w14:paraId="2EE158B7" w14:textId="77777777" w:rsidR="00BC6104" w:rsidRPr="006449C2" w:rsidRDefault="00BC6104">
      <w:pPr>
        <w:pStyle w:val="Zkladntext"/>
        <w:spacing w:before="9"/>
        <w:rPr>
          <w:noProof/>
          <w:sz w:val="19"/>
          <w:lang w:val="cs-CZ"/>
        </w:rPr>
      </w:pPr>
    </w:p>
    <w:p w14:paraId="16154345" w14:textId="77777777" w:rsidR="00BC6104" w:rsidRPr="006449C2" w:rsidRDefault="00885340">
      <w:pPr>
        <w:pStyle w:val="Nadpis4"/>
        <w:spacing w:line="249" w:lineRule="auto"/>
        <w:ind w:right="-5"/>
        <w:rPr>
          <w:noProof/>
          <w:lang w:val="cs-CZ"/>
        </w:rPr>
      </w:pPr>
      <w:r w:rsidRPr="006449C2">
        <w:rPr>
          <w:noProof/>
          <w:color w:val="262772"/>
          <w:lang w:val="cs-CZ"/>
        </w:rPr>
        <w:t>Proč musím poskytnout jméno a číslo dokladu?</w:t>
      </w:r>
    </w:p>
    <w:p w14:paraId="48C258ED" w14:textId="5B303CF4" w:rsidR="00BC6104" w:rsidRPr="006449C2" w:rsidRDefault="00885340">
      <w:pPr>
        <w:pStyle w:val="Zkladntext"/>
        <w:spacing w:before="159" w:line="273" w:lineRule="auto"/>
        <w:ind w:left="850"/>
        <w:jc w:val="both"/>
        <w:rPr>
          <w:noProof/>
          <w:lang w:val="cs-CZ"/>
        </w:rPr>
      </w:pPr>
      <w:r w:rsidRPr="006449C2">
        <w:rPr>
          <w:noProof/>
          <w:color w:val="262772"/>
          <w:lang w:val="cs-CZ"/>
        </w:rPr>
        <w:t>Přesná identifikace osoby je velmi důležitá.</w:t>
      </w:r>
      <w:r w:rsidR="00C72BE4">
        <w:rPr>
          <w:noProof/>
          <w:color w:val="262772"/>
          <w:lang w:val="cs-CZ"/>
        </w:rPr>
        <w:t xml:space="preserve"> </w:t>
      </w:r>
      <w:r w:rsidRPr="006449C2">
        <w:rPr>
          <w:noProof/>
          <w:color w:val="262772"/>
          <w:lang w:val="cs-CZ"/>
        </w:rPr>
        <w:t>Bez</w:t>
      </w:r>
      <w:r w:rsidRPr="006449C2">
        <w:rPr>
          <w:noProof/>
          <w:color w:val="262772"/>
          <w:spacing w:val="-5"/>
          <w:lang w:val="cs-CZ"/>
        </w:rPr>
        <w:t xml:space="preserve"> </w:t>
      </w:r>
      <w:r w:rsidRPr="006449C2">
        <w:rPr>
          <w:noProof/>
          <w:color w:val="262772"/>
          <w:lang w:val="cs-CZ"/>
        </w:rPr>
        <w:t>ní</w:t>
      </w:r>
      <w:r w:rsidRPr="006449C2">
        <w:rPr>
          <w:noProof/>
          <w:color w:val="262772"/>
          <w:spacing w:val="-5"/>
          <w:lang w:val="cs-CZ"/>
        </w:rPr>
        <w:t xml:space="preserve"> </w:t>
      </w:r>
      <w:r w:rsidRPr="006449C2">
        <w:rPr>
          <w:noProof/>
          <w:color w:val="262772"/>
          <w:lang w:val="cs-CZ"/>
        </w:rPr>
        <w:t>by</w:t>
      </w:r>
      <w:r w:rsidRPr="006449C2">
        <w:rPr>
          <w:noProof/>
          <w:color w:val="262772"/>
          <w:spacing w:val="-5"/>
          <w:lang w:val="cs-CZ"/>
        </w:rPr>
        <w:t xml:space="preserve"> </w:t>
      </w:r>
      <w:r w:rsidRPr="006449C2">
        <w:rPr>
          <w:noProof/>
          <w:color w:val="262772"/>
          <w:lang w:val="cs-CZ"/>
        </w:rPr>
        <w:t>nebylo</w:t>
      </w:r>
      <w:r w:rsidRPr="006449C2">
        <w:rPr>
          <w:noProof/>
          <w:color w:val="262772"/>
          <w:spacing w:val="-5"/>
          <w:lang w:val="cs-CZ"/>
        </w:rPr>
        <w:t xml:space="preserve"> </w:t>
      </w:r>
      <w:r w:rsidRPr="006449C2">
        <w:rPr>
          <w:noProof/>
          <w:color w:val="262772"/>
          <w:lang w:val="cs-CZ"/>
        </w:rPr>
        <w:t>možné</w:t>
      </w:r>
      <w:r w:rsidRPr="006449C2">
        <w:rPr>
          <w:noProof/>
          <w:color w:val="262772"/>
          <w:spacing w:val="-5"/>
          <w:lang w:val="cs-CZ"/>
        </w:rPr>
        <w:t xml:space="preserve"> </w:t>
      </w:r>
      <w:r w:rsidRPr="006449C2">
        <w:rPr>
          <w:noProof/>
          <w:color w:val="262772"/>
          <w:lang w:val="cs-CZ"/>
        </w:rPr>
        <w:t>přiřadit</w:t>
      </w:r>
      <w:r w:rsidRPr="006449C2">
        <w:rPr>
          <w:noProof/>
          <w:color w:val="262772"/>
          <w:spacing w:val="-5"/>
          <w:lang w:val="cs-CZ"/>
        </w:rPr>
        <w:t xml:space="preserve"> </w:t>
      </w:r>
      <w:r w:rsidRPr="006449C2">
        <w:rPr>
          <w:noProof/>
          <w:color w:val="262772"/>
          <w:lang w:val="cs-CZ"/>
        </w:rPr>
        <w:t>k</w:t>
      </w:r>
      <w:r w:rsidRPr="006449C2">
        <w:rPr>
          <w:noProof/>
          <w:color w:val="262772"/>
          <w:spacing w:val="-4"/>
          <w:lang w:val="cs-CZ"/>
        </w:rPr>
        <w:t xml:space="preserve"> </w:t>
      </w:r>
      <w:r w:rsidRPr="006449C2">
        <w:rPr>
          <w:noProof/>
          <w:color w:val="262772"/>
          <w:lang w:val="cs-CZ"/>
        </w:rPr>
        <w:t>formulářům potřebné údaje z databází státu a snížit počet  zjišťovaných  údajů   ve   formulářích o polo</w:t>
      </w:r>
      <w:r w:rsidR="0050622B">
        <w:rPr>
          <w:noProof/>
          <w:color w:val="262772"/>
          <w:lang w:val="cs-CZ"/>
        </w:rPr>
        <w:t>-</w:t>
      </w:r>
      <w:r w:rsidRPr="006449C2">
        <w:rPr>
          <w:noProof/>
          <w:color w:val="262772"/>
          <w:lang w:val="cs-CZ"/>
        </w:rPr>
        <w:t>vinu. Zamezujeme tím také tomu, aby se někdo sečetl</w:t>
      </w:r>
      <w:r w:rsidRPr="006449C2">
        <w:rPr>
          <w:noProof/>
          <w:color w:val="262772"/>
          <w:spacing w:val="-2"/>
          <w:lang w:val="cs-CZ"/>
        </w:rPr>
        <w:t xml:space="preserve"> </w:t>
      </w:r>
      <w:r w:rsidRPr="006449C2">
        <w:rPr>
          <w:noProof/>
          <w:color w:val="262772"/>
          <w:lang w:val="cs-CZ"/>
        </w:rPr>
        <w:t>vícekrát.</w:t>
      </w:r>
    </w:p>
    <w:p w14:paraId="62DA520A" w14:textId="77777777" w:rsidR="00BC6104" w:rsidRPr="006449C2" w:rsidRDefault="00885340">
      <w:pPr>
        <w:pStyle w:val="Nadpis4"/>
        <w:spacing w:before="66" w:line="249" w:lineRule="auto"/>
        <w:ind w:left="242" w:right="517"/>
        <w:rPr>
          <w:noProof/>
          <w:lang w:val="cs-CZ"/>
        </w:rPr>
      </w:pPr>
      <w:r w:rsidRPr="006449C2">
        <w:rPr>
          <w:b w:val="0"/>
          <w:noProof/>
          <w:lang w:val="cs-CZ"/>
        </w:rPr>
        <w:br w:type="column"/>
      </w:r>
      <w:r w:rsidRPr="006449C2">
        <w:rPr>
          <w:noProof/>
          <w:color w:val="262772"/>
          <w:lang w:val="cs-CZ"/>
        </w:rPr>
        <w:t>Co se děje s údaji po ukončení sčítání?</w:t>
      </w:r>
    </w:p>
    <w:p w14:paraId="6C8A3095" w14:textId="77777777" w:rsidR="00BC6104" w:rsidRPr="006449C2" w:rsidRDefault="00885340">
      <w:pPr>
        <w:pStyle w:val="Zkladntext"/>
        <w:spacing w:before="159" w:line="273" w:lineRule="auto"/>
        <w:ind w:left="242" w:right="107"/>
        <w:jc w:val="both"/>
        <w:rPr>
          <w:noProof/>
          <w:lang w:val="cs-CZ"/>
        </w:rPr>
      </w:pPr>
      <w:r w:rsidRPr="006449C2">
        <w:rPr>
          <w:noProof/>
          <w:color w:val="262772"/>
          <w:lang w:val="cs-CZ"/>
        </w:rPr>
        <w:t>Údaje ze sčítání použijeme pouze pro zpra- cování a publikování souhrnných výsledků. Všechny identifikační údaje jsou po skenová- ní,</w:t>
      </w:r>
      <w:r w:rsidRPr="006449C2">
        <w:rPr>
          <w:noProof/>
          <w:color w:val="262772"/>
          <w:spacing w:val="-14"/>
          <w:lang w:val="cs-CZ"/>
        </w:rPr>
        <w:t xml:space="preserve"> </w:t>
      </w:r>
      <w:r w:rsidRPr="006449C2">
        <w:rPr>
          <w:noProof/>
          <w:color w:val="262772"/>
          <w:lang w:val="cs-CZ"/>
        </w:rPr>
        <w:t>ověření</w:t>
      </w:r>
      <w:r w:rsidRPr="006449C2">
        <w:rPr>
          <w:noProof/>
          <w:color w:val="262772"/>
          <w:spacing w:val="-14"/>
          <w:lang w:val="cs-CZ"/>
        </w:rPr>
        <w:t xml:space="preserve"> </w:t>
      </w:r>
      <w:r w:rsidRPr="006449C2">
        <w:rPr>
          <w:noProof/>
          <w:color w:val="262772"/>
          <w:lang w:val="cs-CZ"/>
        </w:rPr>
        <w:t>kvality</w:t>
      </w:r>
      <w:r w:rsidRPr="006449C2">
        <w:rPr>
          <w:noProof/>
          <w:color w:val="262772"/>
          <w:spacing w:val="-13"/>
          <w:lang w:val="cs-CZ"/>
        </w:rPr>
        <w:t xml:space="preserve"> </w:t>
      </w:r>
      <w:r w:rsidRPr="006449C2">
        <w:rPr>
          <w:noProof/>
          <w:color w:val="262772"/>
          <w:lang w:val="cs-CZ"/>
        </w:rPr>
        <w:t>a</w:t>
      </w:r>
      <w:r w:rsidRPr="006449C2">
        <w:rPr>
          <w:noProof/>
          <w:color w:val="262772"/>
          <w:spacing w:val="-14"/>
          <w:lang w:val="cs-CZ"/>
        </w:rPr>
        <w:t xml:space="preserve"> </w:t>
      </w:r>
      <w:r w:rsidRPr="006449C2">
        <w:rPr>
          <w:noProof/>
          <w:color w:val="262772"/>
          <w:lang w:val="cs-CZ"/>
        </w:rPr>
        <w:t>propojení</w:t>
      </w:r>
      <w:r w:rsidRPr="006449C2">
        <w:rPr>
          <w:noProof/>
          <w:color w:val="262772"/>
          <w:spacing w:val="-13"/>
          <w:lang w:val="cs-CZ"/>
        </w:rPr>
        <w:t xml:space="preserve"> </w:t>
      </w:r>
      <w:r w:rsidRPr="006449C2">
        <w:rPr>
          <w:noProof/>
          <w:color w:val="262772"/>
          <w:lang w:val="cs-CZ"/>
        </w:rPr>
        <w:t xml:space="preserve">anonymizovány a po zpracování pak trvale vymazány. </w:t>
      </w:r>
      <w:r w:rsidRPr="006449C2">
        <w:rPr>
          <w:noProof/>
          <w:color w:val="262772"/>
          <w:spacing w:val="-3"/>
          <w:lang w:val="cs-CZ"/>
        </w:rPr>
        <w:t xml:space="preserve">Papí- </w:t>
      </w:r>
      <w:r w:rsidRPr="006449C2">
        <w:rPr>
          <w:noProof/>
          <w:color w:val="262772"/>
          <w:lang w:val="cs-CZ"/>
        </w:rPr>
        <w:t>rové formuláře jsou dle přísných bezpečnost- ních standardů</w:t>
      </w:r>
      <w:r w:rsidRPr="006449C2">
        <w:rPr>
          <w:noProof/>
          <w:color w:val="262772"/>
          <w:spacing w:val="-2"/>
          <w:lang w:val="cs-CZ"/>
        </w:rPr>
        <w:t xml:space="preserve"> </w:t>
      </w:r>
      <w:r w:rsidRPr="006449C2">
        <w:rPr>
          <w:noProof/>
          <w:color w:val="262772"/>
          <w:lang w:val="cs-CZ"/>
        </w:rPr>
        <w:t>skartovány.</w:t>
      </w:r>
    </w:p>
    <w:p w14:paraId="40E41ED2" w14:textId="77777777" w:rsidR="00BC6104" w:rsidRPr="006449C2" w:rsidRDefault="00BC6104">
      <w:pPr>
        <w:pStyle w:val="Zkladntext"/>
        <w:spacing w:before="9"/>
        <w:rPr>
          <w:noProof/>
          <w:sz w:val="19"/>
          <w:lang w:val="cs-CZ"/>
        </w:rPr>
      </w:pPr>
    </w:p>
    <w:p w14:paraId="0A7F2852" w14:textId="77777777" w:rsidR="00BC6104" w:rsidRPr="006449C2" w:rsidRDefault="00885340">
      <w:pPr>
        <w:pStyle w:val="Nadpis4"/>
        <w:spacing w:before="1"/>
        <w:ind w:left="242"/>
        <w:rPr>
          <w:noProof/>
          <w:lang w:val="cs-CZ"/>
        </w:rPr>
      </w:pPr>
      <w:r w:rsidRPr="006449C2">
        <w:rPr>
          <w:noProof/>
          <w:color w:val="262772"/>
          <w:lang w:val="cs-CZ"/>
        </w:rPr>
        <w:t>Může si o</w:t>
      </w:r>
      <w:r w:rsidRPr="006449C2">
        <w:rPr>
          <w:noProof/>
          <w:color w:val="262772"/>
          <w:spacing w:val="-5"/>
          <w:lang w:val="cs-CZ"/>
        </w:rPr>
        <w:t xml:space="preserve"> </w:t>
      </w:r>
      <w:r w:rsidRPr="006449C2">
        <w:rPr>
          <w:noProof/>
          <w:color w:val="262772"/>
          <w:lang w:val="cs-CZ"/>
        </w:rPr>
        <w:t>mně</w:t>
      </w:r>
    </w:p>
    <w:p w14:paraId="4B3A96F3" w14:textId="77777777" w:rsidR="00BC6104" w:rsidRPr="006449C2" w:rsidRDefault="00885340">
      <w:pPr>
        <w:spacing w:before="14" w:line="249" w:lineRule="auto"/>
        <w:ind w:left="242" w:right="735"/>
        <w:rPr>
          <w:b/>
          <w:noProof/>
          <w:sz w:val="28"/>
          <w:lang w:val="cs-CZ"/>
        </w:rPr>
      </w:pPr>
      <w:r w:rsidRPr="006449C2">
        <w:rPr>
          <w:b/>
          <w:noProof/>
          <w:color w:val="262772"/>
          <w:sz w:val="28"/>
          <w:lang w:val="cs-CZ"/>
        </w:rPr>
        <w:t>z výsledků sčítání někdo zjistit nějaké informace?</w:t>
      </w:r>
    </w:p>
    <w:p w14:paraId="21BDB4DB" w14:textId="77777777" w:rsidR="00BC6104" w:rsidRPr="006449C2" w:rsidRDefault="00885340">
      <w:pPr>
        <w:pStyle w:val="Zkladntext"/>
        <w:spacing w:before="160" w:line="273" w:lineRule="auto"/>
        <w:ind w:left="242" w:right="108"/>
        <w:jc w:val="both"/>
        <w:rPr>
          <w:noProof/>
          <w:lang w:val="cs-CZ"/>
        </w:rPr>
      </w:pPr>
      <w:r w:rsidRPr="006449C2">
        <w:rPr>
          <w:noProof/>
          <w:color w:val="262772"/>
          <w:lang w:val="cs-CZ"/>
        </w:rPr>
        <w:t>Nemůže. Výsledky sčítání nebudou obsaho- vat žádné osobní údaje. Budou uveřejněny pouze v souhrnné podobě, která za žádných okolností neumožní identifikaci fyzických osob.</w:t>
      </w:r>
    </w:p>
    <w:p w14:paraId="05D00177" w14:textId="77777777" w:rsidR="00BC6104" w:rsidRPr="006449C2" w:rsidRDefault="00BC6104">
      <w:pPr>
        <w:spacing w:line="273" w:lineRule="auto"/>
        <w:jc w:val="both"/>
        <w:rPr>
          <w:noProof/>
          <w:lang w:val="cs-CZ"/>
        </w:rPr>
        <w:sectPr w:rsidR="00BC6104" w:rsidRPr="006449C2">
          <w:pgSz w:w="8400" w:h="11910"/>
          <w:pgMar w:top="720" w:right="740" w:bottom="0" w:left="0" w:header="708" w:footer="708" w:gutter="0"/>
          <w:cols w:num="2" w:space="708" w:equalWidth="0">
            <w:col w:w="4055" w:space="40"/>
            <w:col w:w="3565"/>
          </w:cols>
        </w:sectPr>
      </w:pPr>
    </w:p>
    <w:p w14:paraId="17D4E5C9" w14:textId="0CEEDB9C" w:rsidR="00BC6104" w:rsidRPr="006449C2" w:rsidRDefault="00E7346E">
      <w:pPr>
        <w:pStyle w:val="Zkladntext"/>
        <w:rPr>
          <w:noProof/>
          <w:sz w:val="20"/>
          <w:lang w:val="cs-CZ"/>
        </w:rPr>
      </w:pPr>
      <w:r>
        <w:rPr>
          <w:noProof/>
          <w:lang w:val="cs-CZ" w:eastAsia="cs-CZ" w:bidi="ar-SA"/>
        </w:rPr>
        <mc:AlternateContent>
          <mc:Choice Requires="wpg">
            <w:drawing>
              <wp:anchor distT="0" distB="0" distL="114300" distR="114300" simplePos="0" relativeHeight="251752448" behindDoc="0" locked="0" layoutInCell="1" allowOverlap="1" wp14:anchorId="33103CC1" wp14:editId="53FAA548">
                <wp:simplePos x="0" y="0"/>
                <wp:positionH relativeFrom="page">
                  <wp:posOffset>866691</wp:posOffset>
                </wp:positionH>
                <wp:positionV relativeFrom="paragraph">
                  <wp:posOffset>25759</wp:posOffset>
                </wp:positionV>
                <wp:extent cx="3000513" cy="2528515"/>
                <wp:effectExtent l="0" t="19050" r="9525" b="5715"/>
                <wp:wrapNone/>
                <wp:docPr id="6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513" cy="2528515"/>
                          <a:chOff x="1588" y="-3998"/>
                          <a:chExt cx="4500" cy="4178"/>
                        </a:xfrm>
                      </wpg:grpSpPr>
                      <wps:wsp>
                        <wps:cNvPr id="62" name="Freeform 80"/>
                        <wps:cNvSpPr>
                          <a:spLocks/>
                        </wps:cNvSpPr>
                        <wps:spPr bwMode="auto">
                          <a:xfrm>
                            <a:off x="1588" y="-3999"/>
                            <a:ext cx="4500" cy="4178"/>
                          </a:xfrm>
                          <a:custGeom>
                            <a:avLst/>
                            <a:gdLst>
                              <a:gd name="T0" fmla="+- 0 3510 1588"/>
                              <a:gd name="T1" fmla="*/ T0 w 4500"/>
                              <a:gd name="T2" fmla="+- 0 -3993 -3998"/>
                              <a:gd name="T3" fmla="*/ -3993 h 4178"/>
                              <a:gd name="T4" fmla="+- 0 3290 1588"/>
                              <a:gd name="T5" fmla="*/ T4 w 4500"/>
                              <a:gd name="T6" fmla="+- 0 -3965 -3998"/>
                              <a:gd name="T7" fmla="*/ -3965 h 4178"/>
                              <a:gd name="T8" fmla="+- 0 3070 1588"/>
                              <a:gd name="T9" fmla="*/ T8 w 4500"/>
                              <a:gd name="T10" fmla="+- 0 -3913 -3998"/>
                              <a:gd name="T11" fmla="*/ -3913 h 4178"/>
                              <a:gd name="T12" fmla="+- 0 2857 1588"/>
                              <a:gd name="T13" fmla="*/ T12 w 4500"/>
                              <a:gd name="T14" fmla="+- 0 -3837 -3998"/>
                              <a:gd name="T15" fmla="*/ -3837 h 4178"/>
                              <a:gd name="T16" fmla="+- 0 2657 1588"/>
                              <a:gd name="T17" fmla="*/ T16 w 4500"/>
                              <a:gd name="T18" fmla="+- 0 -3740 -3998"/>
                              <a:gd name="T19" fmla="*/ -3740 h 4178"/>
                              <a:gd name="T20" fmla="+- 0 2472 1588"/>
                              <a:gd name="T21" fmla="*/ T20 w 4500"/>
                              <a:gd name="T22" fmla="+- 0 -3625 -3998"/>
                              <a:gd name="T23" fmla="*/ -3625 h 4178"/>
                              <a:gd name="T24" fmla="+- 0 2302 1588"/>
                              <a:gd name="T25" fmla="*/ T24 w 4500"/>
                              <a:gd name="T26" fmla="+- 0 -3491 -3998"/>
                              <a:gd name="T27" fmla="*/ -3491 h 4178"/>
                              <a:gd name="T28" fmla="+- 0 2148 1588"/>
                              <a:gd name="T29" fmla="*/ T28 w 4500"/>
                              <a:gd name="T30" fmla="+- 0 -3342 -3998"/>
                              <a:gd name="T31" fmla="*/ -3342 h 4178"/>
                              <a:gd name="T32" fmla="+- 0 2011 1588"/>
                              <a:gd name="T33" fmla="*/ T32 w 4500"/>
                              <a:gd name="T34" fmla="+- 0 -3178 -3998"/>
                              <a:gd name="T35" fmla="*/ -3178 h 4178"/>
                              <a:gd name="T36" fmla="+- 0 1891 1588"/>
                              <a:gd name="T37" fmla="*/ T36 w 4500"/>
                              <a:gd name="T38" fmla="+- 0 -3002 -3998"/>
                              <a:gd name="T39" fmla="*/ -3002 h 4178"/>
                              <a:gd name="T40" fmla="+- 0 1790 1588"/>
                              <a:gd name="T41" fmla="*/ T40 w 4500"/>
                              <a:gd name="T42" fmla="+- 0 -2815 -3998"/>
                              <a:gd name="T43" fmla="*/ -2815 h 4178"/>
                              <a:gd name="T44" fmla="+- 0 1709 1588"/>
                              <a:gd name="T45" fmla="*/ T44 w 4500"/>
                              <a:gd name="T46" fmla="+- 0 -2617 -3998"/>
                              <a:gd name="T47" fmla="*/ -2617 h 4178"/>
                              <a:gd name="T48" fmla="+- 0 1648 1588"/>
                              <a:gd name="T49" fmla="*/ T48 w 4500"/>
                              <a:gd name="T50" fmla="+- 0 -2412 -3998"/>
                              <a:gd name="T51" fmla="*/ -2412 h 4178"/>
                              <a:gd name="T52" fmla="+- 0 1608 1588"/>
                              <a:gd name="T53" fmla="*/ T52 w 4500"/>
                              <a:gd name="T54" fmla="+- 0 -2200 -3998"/>
                              <a:gd name="T55" fmla="*/ -2200 h 4178"/>
                              <a:gd name="T56" fmla="+- 0 1589 1588"/>
                              <a:gd name="T57" fmla="*/ T56 w 4500"/>
                              <a:gd name="T58" fmla="+- 0 -1984 -3998"/>
                              <a:gd name="T59" fmla="*/ -1984 h 4178"/>
                              <a:gd name="T60" fmla="+- 0 1594 1588"/>
                              <a:gd name="T61" fmla="*/ T60 w 4500"/>
                              <a:gd name="T62" fmla="+- 0 -1764 -3998"/>
                              <a:gd name="T63" fmla="*/ -1764 h 4178"/>
                              <a:gd name="T64" fmla="+- 0 1623 1588"/>
                              <a:gd name="T65" fmla="*/ T64 w 4500"/>
                              <a:gd name="T66" fmla="+- 0 -1542 -3998"/>
                              <a:gd name="T67" fmla="*/ -1542 h 4178"/>
                              <a:gd name="T68" fmla="+- 0 1676 1588"/>
                              <a:gd name="T69" fmla="*/ T68 w 4500"/>
                              <a:gd name="T70" fmla="+- 0 -1321 -3998"/>
                              <a:gd name="T71" fmla="*/ -1321 h 4178"/>
                              <a:gd name="T72" fmla="+- 0 1752 1588"/>
                              <a:gd name="T73" fmla="*/ T72 w 4500"/>
                              <a:gd name="T74" fmla="+- 0 -1106 -3998"/>
                              <a:gd name="T75" fmla="*/ -1106 h 4178"/>
                              <a:gd name="T76" fmla="+- 0 1849 1588"/>
                              <a:gd name="T77" fmla="*/ T76 w 4500"/>
                              <a:gd name="T78" fmla="+- 0 -904 -3998"/>
                              <a:gd name="T79" fmla="*/ -904 h 4178"/>
                              <a:gd name="T80" fmla="+- 0 1965 1588"/>
                              <a:gd name="T81" fmla="*/ T80 w 4500"/>
                              <a:gd name="T82" fmla="+- 0 -717 -3998"/>
                              <a:gd name="T83" fmla="*/ -717 h 4178"/>
                              <a:gd name="T84" fmla="+- 0 2098 1588"/>
                              <a:gd name="T85" fmla="*/ T84 w 4500"/>
                              <a:gd name="T86" fmla="+- 0 -546 -3998"/>
                              <a:gd name="T87" fmla="*/ -546 h 4178"/>
                              <a:gd name="T88" fmla="+- 0 2247 1588"/>
                              <a:gd name="T89" fmla="*/ T88 w 4500"/>
                              <a:gd name="T90" fmla="+- 0 -390 -3998"/>
                              <a:gd name="T91" fmla="*/ -390 h 4178"/>
                              <a:gd name="T92" fmla="+- 0 2410 1588"/>
                              <a:gd name="T93" fmla="*/ T92 w 4500"/>
                              <a:gd name="T94" fmla="+- 0 -251 -3998"/>
                              <a:gd name="T95" fmla="*/ -251 h 4178"/>
                              <a:gd name="T96" fmla="+- 0 2585 1588"/>
                              <a:gd name="T97" fmla="*/ T96 w 4500"/>
                              <a:gd name="T98" fmla="+- 0 -130 -3998"/>
                              <a:gd name="T99" fmla="*/ -130 h 4178"/>
                              <a:gd name="T100" fmla="+- 0 2772 1588"/>
                              <a:gd name="T101" fmla="*/ T100 w 4500"/>
                              <a:gd name="T102" fmla="+- 0 -28 -3998"/>
                              <a:gd name="T103" fmla="*/ -28 h 4178"/>
                              <a:gd name="T104" fmla="+- 0 2968 1588"/>
                              <a:gd name="T105" fmla="*/ T104 w 4500"/>
                              <a:gd name="T106" fmla="+- 0 55 -3998"/>
                              <a:gd name="T107" fmla="*/ 55 h 4178"/>
                              <a:gd name="T108" fmla="+- 0 3173 1588"/>
                              <a:gd name="T109" fmla="*/ T108 w 4500"/>
                              <a:gd name="T110" fmla="+- 0 118 -3998"/>
                              <a:gd name="T111" fmla="*/ 118 h 4178"/>
                              <a:gd name="T112" fmla="+- 0 3383 1588"/>
                              <a:gd name="T113" fmla="*/ T112 w 4500"/>
                              <a:gd name="T114" fmla="+- 0 159 -3998"/>
                              <a:gd name="T115" fmla="*/ 159 h 4178"/>
                              <a:gd name="T116" fmla="+- 0 3598 1588"/>
                              <a:gd name="T117" fmla="*/ T116 w 4500"/>
                              <a:gd name="T118" fmla="+- 0 178 -3998"/>
                              <a:gd name="T119" fmla="*/ 178 h 4178"/>
                              <a:gd name="T120" fmla="+- 0 3817 1588"/>
                              <a:gd name="T121" fmla="*/ T120 w 4500"/>
                              <a:gd name="T122" fmla="+- 0 174 -3998"/>
                              <a:gd name="T123" fmla="*/ 174 h 4178"/>
                              <a:gd name="T124" fmla="+- 0 4037 1588"/>
                              <a:gd name="T125" fmla="*/ T124 w 4500"/>
                              <a:gd name="T126" fmla="+- 0 146 -3998"/>
                              <a:gd name="T127" fmla="*/ 146 h 4178"/>
                              <a:gd name="T128" fmla="+- 0 4257 1588"/>
                              <a:gd name="T129" fmla="*/ T128 w 4500"/>
                              <a:gd name="T130" fmla="+- 0 94 -3998"/>
                              <a:gd name="T131" fmla="*/ 94 h 4178"/>
                              <a:gd name="T132" fmla="+- 0 4480 1588"/>
                              <a:gd name="T133" fmla="*/ T132 w 4500"/>
                              <a:gd name="T134" fmla="+- 0 14 -3998"/>
                              <a:gd name="T135" fmla="*/ 14 h 4178"/>
                              <a:gd name="T136" fmla="+- 0 4687 1588"/>
                              <a:gd name="T137" fmla="*/ T136 w 4500"/>
                              <a:gd name="T138" fmla="+- 0 -89 -3998"/>
                              <a:gd name="T139" fmla="*/ -89 h 4178"/>
                              <a:gd name="T140" fmla="+- 0 4880 1588"/>
                              <a:gd name="T141" fmla="*/ T140 w 4500"/>
                              <a:gd name="T142" fmla="+- 0 -212 -3998"/>
                              <a:gd name="T143" fmla="*/ -212 h 4178"/>
                              <a:gd name="T144" fmla="+- 0 5055 1588"/>
                              <a:gd name="T145" fmla="*/ T144 w 4500"/>
                              <a:gd name="T146" fmla="+- 0 -354 -3998"/>
                              <a:gd name="T147" fmla="*/ -354 h 4178"/>
                              <a:gd name="T148" fmla="+- 0 5212 1588"/>
                              <a:gd name="T149" fmla="*/ T148 w 4500"/>
                              <a:gd name="T150" fmla="+- 0 -514 -3998"/>
                              <a:gd name="T151" fmla="*/ -514 h 4178"/>
                              <a:gd name="T152" fmla="+- 0 5351 1588"/>
                              <a:gd name="T153" fmla="*/ T152 w 4500"/>
                              <a:gd name="T154" fmla="+- 0 -689 -3998"/>
                              <a:gd name="T155" fmla="*/ -689 h 4178"/>
                              <a:gd name="T156" fmla="+- 0 5470 1588"/>
                              <a:gd name="T157" fmla="*/ T156 w 4500"/>
                              <a:gd name="T158" fmla="+- 0 -877 -3998"/>
                              <a:gd name="T159" fmla="*/ -877 h 4178"/>
                              <a:gd name="T160" fmla="+- 0 5569 1588"/>
                              <a:gd name="T161" fmla="*/ T160 w 4500"/>
                              <a:gd name="T162" fmla="+- 0 -1077 -3998"/>
                              <a:gd name="T163" fmla="*/ -1077 h 4178"/>
                              <a:gd name="T164" fmla="+- 0 5646 1588"/>
                              <a:gd name="T165" fmla="*/ T164 w 4500"/>
                              <a:gd name="T166" fmla="+- 0 -1287 -3998"/>
                              <a:gd name="T167" fmla="*/ -1287 h 4178"/>
                              <a:gd name="T168" fmla="+- 0 6088 1588"/>
                              <a:gd name="T169" fmla="*/ T168 w 4500"/>
                              <a:gd name="T170" fmla="+- 0 -1637 -3998"/>
                              <a:gd name="T171" fmla="*/ -1637 h 4178"/>
                              <a:gd name="T172" fmla="+- 0 5727 1588"/>
                              <a:gd name="T173" fmla="*/ T172 w 4500"/>
                              <a:gd name="T174" fmla="+- 0 -2120 -3998"/>
                              <a:gd name="T175" fmla="*/ -2120 h 4178"/>
                              <a:gd name="T176" fmla="+- 0 5690 1588"/>
                              <a:gd name="T177" fmla="*/ T176 w 4500"/>
                              <a:gd name="T178" fmla="+- 0 -2347 -3998"/>
                              <a:gd name="T179" fmla="*/ -2347 h 4178"/>
                              <a:gd name="T180" fmla="+- 0 5628 1588"/>
                              <a:gd name="T181" fmla="*/ T180 w 4500"/>
                              <a:gd name="T182" fmla="+- 0 -2571 -3998"/>
                              <a:gd name="T183" fmla="*/ -2571 h 4178"/>
                              <a:gd name="T184" fmla="+- 0 5545 1588"/>
                              <a:gd name="T185" fmla="*/ T184 w 4500"/>
                              <a:gd name="T186" fmla="+- 0 -2782 -3998"/>
                              <a:gd name="T187" fmla="*/ -2782 h 4178"/>
                              <a:gd name="T188" fmla="+- 0 5442 1588"/>
                              <a:gd name="T189" fmla="*/ T188 w 4500"/>
                              <a:gd name="T190" fmla="+- 0 -2978 -3998"/>
                              <a:gd name="T191" fmla="*/ -2978 h 4178"/>
                              <a:gd name="T192" fmla="+- 0 5320 1588"/>
                              <a:gd name="T193" fmla="*/ T192 w 4500"/>
                              <a:gd name="T194" fmla="+- 0 -3160 -3998"/>
                              <a:gd name="T195" fmla="*/ -3160 h 4178"/>
                              <a:gd name="T196" fmla="+- 0 5181 1588"/>
                              <a:gd name="T197" fmla="*/ T196 w 4500"/>
                              <a:gd name="T198" fmla="+- 0 -3327 -3998"/>
                              <a:gd name="T199" fmla="*/ -3327 h 4178"/>
                              <a:gd name="T200" fmla="+- 0 5027 1588"/>
                              <a:gd name="T201" fmla="*/ T200 w 4500"/>
                              <a:gd name="T202" fmla="+- 0 -3477 -3998"/>
                              <a:gd name="T203" fmla="*/ -3477 h 4178"/>
                              <a:gd name="T204" fmla="+- 0 4860 1588"/>
                              <a:gd name="T205" fmla="*/ T204 w 4500"/>
                              <a:gd name="T206" fmla="+- 0 -3610 -3998"/>
                              <a:gd name="T207" fmla="*/ -3610 h 4178"/>
                              <a:gd name="T208" fmla="+- 0 4680 1588"/>
                              <a:gd name="T209" fmla="*/ T208 w 4500"/>
                              <a:gd name="T210" fmla="+- 0 -3725 -3998"/>
                              <a:gd name="T211" fmla="*/ -3725 h 4178"/>
                              <a:gd name="T212" fmla="+- 0 4490 1588"/>
                              <a:gd name="T213" fmla="*/ T212 w 4500"/>
                              <a:gd name="T214" fmla="+- 0 -3821 -3998"/>
                              <a:gd name="T215" fmla="*/ -3821 h 4178"/>
                              <a:gd name="T216" fmla="+- 0 4291 1588"/>
                              <a:gd name="T217" fmla="*/ T216 w 4500"/>
                              <a:gd name="T218" fmla="+- 0 -3897 -3998"/>
                              <a:gd name="T219" fmla="*/ -3897 h 4178"/>
                              <a:gd name="T220" fmla="+- 0 4085 1588"/>
                              <a:gd name="T221" fmla="*/ T220 w 4500"/>
                              <a:gd name="T222" fmla="+- 0 -3953 -3998"/>
                              <a:gd name="T223" fmla="*/ -3953 h 4178"/>
                              <a:gd name="T224" fmla="+- 0 3873 1588"/>
                              <a:gd name="T225" fmla="*/ T224 w 4500"/>
                              <a:gd name="T226" fmla="+- 0 -3987 -3998"/>
                              <a:gd name="T227" fmla="*/ -3987 h 4178"/>
                              <a:gd name="T228" fmla="+- 0 3656 1588"/>
                              <a:gd name="T229" fmla="*/ T228 w 4500"/>
                              <a:gd name="T230" fmla="+- 0 -3998 -3998"/>
                              <a:gd name="T231" fmla="*/ -3998 h 4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00" h="4178">
                                <a:moveTo>
                                  <a:pt x="2068" y="0"/>
                                </a:moveTo>
                                <a:lnTo>
                                  <a:pt x="1995" y="1"/>
                                </a:lnTo>
                                <a:lnTo>
                                  <a:pt x="1922" y="5"/>
                                </a:lnTo>
                                <a:lnTo>
                                  <a:pt x="1849" y="12"/>
                                </a:lnTo>
                                <a:lnTo>
                                  <a:pt x="1776" y="21"/>
                                </a:lnTo>
                                <a:lnTo>
                                  <a:pt x="1702" y="33"/>
                                </a:lnTo>
                                <a:lnTo>
                                  <a:pt x="1629" y="47"/>
                                </a:lnTo>
                                <a:lnTo>
                                  <a:pt x="1555" y="65"/>
                                </a:lnTo>
                                <a:lnTo>
                                  <a:pt x="1482" y="85"/>
                                </a:lnTo>
                                <a:lnTo>
                                  <a:pt x="1410" y="108"/>
                                </a:lnTo>
                                <a:lnTo>
                                  <a:pt x="1339" y="133"/>
                                </a:lnTo>
                                <a:lnTo>
                                  <a:pt x="1269" y="161"/>
                                </a:lnTo>
                                <a:lnTo>
                                  <a:pt x="1201" y="191"/>
                                </a:lnTo>
                                <a:lnTo>
                                  <a:pt x="1134" y="223"/>
                                </a:lnTo>
                                <a:lnTo>
                                  <a:pt x="1069" y="258"/>
                                </a:lnTo>
                                <a:lnTo>
                                  <a:pt x="1006" y="294"/>
                                </a:lnTo>
                                <a:lnTo>
                                  <a:pt x="944" y="333"/>
                                </a:lnTo>
                                <a:lnTo>
                                  <a:pt x="884" y="373"/>
                                </a:lnTo>
                                <a:lnTo>
                                  <a:pt x="826" y="416"/>
                                </a:lnTo>
                                <a:lnTo>
                                  <a:pt x="769" y="460"/>
                                </a:lnTo>
                                <a:lnTo>
                                  <a:pt x="714" y="507"/>
                                </a:lnTo>
                                <a:lnTo>
                                  <a:pt x="661" y="555"/>
                                </a:lnTo>
                                <a:lnTo>
                                  <a:pt x="609" y="605"/>
                                </a:lnTo>
                                <a:lnTo>
                                  <a:pt x="560" y="656"/>
                                </a:lnTo>
                                <a:lnTo>
                                  <a:pt x="512" y="709"/>
                                </a:lnTo>
                                <a:lnTo>
                                  <a:pt x="466" y="763"/>
                                </a:lnTo>
                                <a:lnTo>
                                  <a:pt x="423" y="820"/>
                                </a:lnTo>
                                <a:lnTo>
                                  <a:pt x="381" y="877"/>
                                </a:lnTo>
                                <a:lnTo>
                                  <a:pt x="341" y="936"/>
                                </a:lnTo>
                                <a:lnTo>
                                  <a:pt x="303" y="996"/>
                                </a:lnTo>
                                <a:lnTo>
                                  <a:pt x="267" y="1057"/>
                                </a:lnTo>
                                <a:lnTo>
                                  <a:pt x="234" y="1120"/>
                                </a:lnTo>
                                <a:lnTo>
                                  <a:pt x="202" y="1183"/>
                                </a:lnTo>
                                <a:lnTo>
                                  <a:pt x="173" y="1248"/>
                                </a:lnTo>
                                <a:lnTo>
                                  <a:pt x="146" y="1314"/>
                                </a:lnTo>
                                <a:lnTo>
                                  <a:pt x="121" y="1381"/>
                                </a:lnTo>
                                <a:lnTo>
                                  <a:pt x="98" y="1448"/>
                                </a:lnTo>
                                <a:lnTo>
                                  <a:pt x="78" y="1517"/>
                                </a:lnTo>
                                <a:lnTo>
                                  <a:pt x="60" y="1586"/>
                                </a:lnTo>
                                <a:lnTo>
                                  <a:pt x="44" y="1656"/>
                                </a:lnTo>
                                <a:lnTo>
                                  <a:pt x="30" y="1726"/>
                                </a:lnTo>
                                <a:lnTo>
                                  <a:pt x="20" y="1798"/>
                                </a:lnTo>
                                <a:lnTo>
                                  <a:pt x="11" y="1869"/>
                                </a:lnTo>
                                <a:lnTo>
                                  <a:pt x="5" y="1942"/>
                                </a:lnTo>
                                <a:lnTo>
                                  <a:pt x="1" y="2014"/>
                                </a:lnTo>
                                <a:lnTo>
                                  <a:pt x="0" y="2087"/>
                                </a:lnTo>
                                <a:lnTo>
                                  <a:pt x="2" y="2160"/>
                                </a:lnTo>
                                <a:lnTo>
                                  <a:pt x="6" y="2234"/>
                                </a:lnTo>
                                <a:lnTo>
                                  <a:pt x="13" y="2308"/>
                                </a:lnTo>
                                <a:lnTo>
                                  <a:pt x="23" y="2382"/>
                                </a:lnTo>
                                <a:lnTo>
                                  <a:pt x="35" y="2456"/>
                                </a:lnTo>
                                <a:lnTo>
                                  <a:pt x="50" y="2530"/>
                                </a:lnTo>
                                <a:lnTo>
                                  <a:pt x="67" y="2604"/>
                                </a:lnTo>
                                <a:lnTo>
                                  <a:pt x="88" y="2677"/>
                                </a:lnTo>
                                <a:lnTo>
                                  <a:pt x="111" y="2750"/>
                                </a:lnTo>
                                <a:lnTo>
                                  <a:pt x="136" y="2822"/>
                                </a:lnTo>
                                <a:lnTo>
                                  <a:pt x="164" y="2892"/>
                                </a:lnTo>
                                <a:lnTo>
                                  <a:pt x="194" y="2961"/>
                                </a:lnTo>
                                <a:lnTo>
                                  <a:pt x="226" y="3028"/>
                                </a:lnTo>
                                <a:lnTo>
                                  <a:pt x="261" y="3094"/>
                                </a:lnTo>
                                <a:lnTo>
                                  <a:pt x="297" y="3158"/>
                                </a:lnTo>
                                <a:lnTo>
                                  <a:pt x="336" y="3220"/>
                                </a:lnTo>
                                <a:lnTo>
                                  <a:pt x="377" y="3281"/>
                                </a:lnTo>
                                <a:lnTo>
                                  <a:pt x="419" y="3340"/>
                                </a:lnTo>
                                <a:lnTo>
                                  <a:pt x="463" y="3397"/>
                                </a:lnTo>
                                <a:lnTo>
                                  <a:pt x="510" y="3452"/>
                                </a:lnTo>
                                <a:lnTo>
                                  <a:pt x="558" y="3506"/>
                                </a:lnTo>
                                <a:lnTo>
                                  <a:pt x="607" y="3558"/>
                                </a:lnTo>
                                <a:lnTo>
                                  <a:pt x="659" y="3608"/>
                                </a:lnTo>
                                <a:lnTo>
                                  <a:pt x="711" y="3656"/>
                                </a:lnTo>
                                <a:lnTo>
                                  <a:pt x="766" y="3703"/>
                                </a:lnTo>
                                <a:lnTo>
                                  <a:pt x="822" y="3747"/>
                                </a:lnTo>
                                <a:lnTo>
                                  <a:pt x="879" y="3789"/>
                                </a:lnTo>
                                <a:lnTo>
                                  <a:pt x="938" y="3830"/>
                                </a:lnTo>
                                <a:lnTo>
                                  <a:pt x="997" y="3868"/>
                                </a:lnTo>
                                <a:lnTo>
                                  <a:pt x="1058" y="3904"/>
                                </a:lnTo>
                                <a:lnTo>
                                  <a:pt x="1121" y="3938"/>
                                </a:lnTo>
                                <a:lnTo>
                                  <a:pt x="1184" y="3970"/>
                                </a:lnTo>
                                <a:lnTo>
                                  <a:pt x="1249" y="4000"/>
                                </a:lnTo>
                                <a:lnTo>
                                  <a:pt x="1314" y="4028"/>
                                </a:lnTo>
                                <a:lnTo>
                                  <a:pt x="1380" y="4053"/>
                                </a:lnTo>
                                <a:lnTo>
                                  <a:pt x="1448" y="4076"/>
                                </a:lnTo>
                                <a:lnTo>
                                  <a:pt x="1516" y="4097"/>
                                </a:lnTo>
                                <a:lnTo>
                                  <a:pt x="1585" y="4116"/>
                                </a:lnTo>
                                <a:lnTo>
                                  <a:pt x="1654" y="4132"/>
                                </a:lnTo>
                                <a:lnTo>
                                  <a:pt x="1724" y="4145"/>
                                </a:lnTo>
                                <a:lnTo>
                                  <a:pt x="1795" y="4157"/>
                                </a:lnTo>
                                <a:lnTo>
                                  <a:pt x="1866" y="4166"/>
                                </a:lnTo>
                                <a:lnTo>
                                  <a:pt x="1938" y="4172"/>
                                </a:lnTo>
                                <a:lnTo>
                                  <a:pt x="2010" y="4176"/>
                                </a:lnTo>
                                <a:lnTo>
                                  <a:pt x="2083" y="4177"/>
                                </a:lnTo>
                                <a:lnTo>
                                  <a:pt x="2156" y="4176"/>
                                </a:lnTo>
                                <a:lnTo>
                                  <a:pt x="2229" y="4172"/>
                                </a:lnTo>
                                <a:lnTo>
                                  <a:pt x="2302" y="4166"/>
                                </a:lnTo>
                                <a:lnTo>
                                  <a:pt x="2375" y="4156"/>
                                </a:lnTo>
                                <a:lnTo>
                                  <a:pt x="2449" y="4144"/>
                                </a:lnTo>
                                <a:lnTo>
                                  <a:pt x="2522" y="4130"/>
                                </a:lnTo>
                                <a:lnTo>
                                  <a:pt x="2596" y="4112"/>
                                </a:lnTo>
                                <a:lnTo>
                                  <a:pt x="2669" y="4092"/>
                                </a:lnTo>
                                <a:lnTo>
                                  <a:pt x="2745" y="4068"/>
                                </a:lnTo>
                                <a:lnTo>
                                  <a:pt x="2819" y="4041"/>
                                </a:lnTo>
                                <a:lnTo>
                                  <a:pt x="2892" y="4012"/>
                                </a:lnTo>
                                <a:lnTo>
                                  <a:pt x="2963" y="3980"/>
                                </a:lnTo>
                                <a:lnTo>
                                  <a:pt x="3032" y="3946"/>
                                </a:lnTo>
                                <a:lnTo>
                                  <a:pt x="3099" y="3909"/>
                                </a:lnTo>
                                <a:lnTo>
                                  <a:pt x="3165" y="3870"/>
                                </a:lnTo>
                                <a:lnTo>
                                  <a:pt x="3229" y="3829"/>
                                </a:lnTo>
                                <a:lnTo>
                                  <a:pt x="3292" y="3786"/>
                                </a:lnTo>
                                <a:lnTo>
                                  <a:pt x="3352" y="3741"/>
                                </a:lnTo>
                                <a:lnTo>
                                  <a:pt x="3410" y="3693"/>
                                </a:lnTo>
                                <a:lnTo>
                                  <a:pt x="3467" y="3644"/>
                                </a:lnTo>
                                <a:lnTo>
                                  <a:pt x="3521" y="3592"/>
                                </a:lnTo>
                                <a:lnTo>
                                  <a:pt x="3574" y="3539"/>
                                </a:lnTo>
                                <a:lnTo>
                                  <a:pt x="3624" y="3484"/>
                                </a:lnTo>
                                <a:lnTo>
                                  <a:pt x="3673" y="3428"/>
                                </a:lnTo>
                                <a:lnTo>
                                  <a:pt x="3719" y="3369"/>
                                </a:lnTo>
                                <a:lnTo>
                                  <a:pt x="3763" y="3309"/>
                                </a:lnTo>
                                <a:lnTo>
                                  <a:pt x="3805" y="3248"/>
                                </a:lnTo>
                                <a:lnTo>
                                  <a:pt x="3845" y="3185"/>
                                </a:lnTo>
                                <a:lnTo>
                                  <a:pt x="3882" y="3121"/>
                                </a:lnTo>
                                <a:lnTo>
                                  <a:pt x="3918" y="3056"/>
                                </a:lnTo>
                                <a:lnTo>
                                  <a:pt x="3950" y="2989"/>
                                </a:lnTo>
                                <a:lnTo>
                                  <a:pt x="3981" y="2921"/>
                                </a:lnTo>
                                <a:lnTo>
                                  <a:pt x="4009" y="2852"/>
                                </a:lnTo>
                                <a:lnTo>
                                  <a:pt x="4035" y="2782"/>
                                </a:lnTo>
                                <a:lnTo>
                                  <a:pt x="4058" y="2711"/>
                                </a:lnTo>
                                <a:lnTo>
                                  <a:pt x="4078" y="2639"/>
                                </a:lnTo>
                                <a:lnTo>
                                  <a:pt x="4097" y="2567"/>
                                </a:lnTo>
                                <a:lnTo>
                                  <a:pt x="4500" y="2361"/>
                                </a:lnTo>
                                <a:lnTo>
                                  <a:pt x="4149" y="2028"/>
                                </a:lnTo>
                                <a:lnTo>
                                  <a:pt x="4145" y="1953"/>
                                </a:lnTo>
                                <a:lnTo>
                                  <a:pt x="4139" y="1878"/>
                                </a:lnTo>
                                <a:lnTo>
                                  <a:pt x="4129" y="1802"/>
                                </a:lnTo>
                                <a:lnTo>
                                  <a:pt x="4117" y="1726"/>
                                </a:lnTo>
                                <a:lnTo>
                                  <a:pt x="4102" y="1651"/>
                                </a:lnTo>
                                <a:lnTo>
                                  <a:pt x="4084" y="1575"/>
                                </a:lnTo>
                                <a:lnTo>
                                  <a:pt x="4063" y="1500"/>
                                </a:lnTo>
                                <a:lnTo>
                                  <a:pt x="4040" y="1427"/>
                                </a:lnTo>
                                <a:lnTo>
                                  <a:pt x="4015" y="1355"/>
                                </a:lnTo>
                                <a:lnTo>
                                  <a:pt x="3987" y="1285"/>
                                </a:lnTo>
                                <a:lnTo>
                                  <a:pt x="3957" y="1216"/>
                                </a:lnTo>
                                <a:lnTo>
                                  <a:pt x="3925" y="1149"/>
                                </a:lnTo>
                                <a:lnTo>
                                  <a:pt x="3890" y="1084"/>
                                </a:lnTo>
                                <a:lnTo>
                                  <a:pt x="3854" y="1020"/>
                                </a:lnTo>
                                <a:lnTo>
                                  <a:pt x="3815" y="957"/>
                                </a:lnTo>
                                <a:lnTo>
                                  <a:pt x="3774" y="897"/>
                                </a:lnTo>
                                <a:lnTo>
                                  <a:pt x="3732" y="838"/>
                                </a:lnTo>
                                <a:lnTo>
                                  <a:pt x="3687" y="780"/>
                                </a:lnTo>
                                <a:lnTo>
                                  <a:pt x="3641" y="725"/>
                                </a:lnTo>
                                <a:lnTo>
                                  <a:pt x="3593" y="671"/>
                                </a:lnTo>
                                <a:lnTo>
                                  <a:pt x="3544" y="619"/>
                                </a:lnTo>
                                <a:lnTo>
                                  <a:pt x="3492" y="569"/>
                                </a:lnTo>
                                <a:lnTo>
                                  <a:pt x="3439" y="521"/>
                                </a:lnTo>
                                <a:lnTo>
                                  <a:pt x="3385" y="475"/>
                                </a:lnTo>
                                <a:lnTo>
                                  <a:pt x="3329" y="430"/>
                                </a:lnTo>
                                <a:lnTo>
                                  <a:pt x="3272" y="388"/>
                                </a:lnTo>
                                <a:lnTo>
                                  <a:pt x="3213" y="348"/>
                                </a:lnTo>
                                <a:lnTo>
                                  <a:pt x="3154" y="309"/>
                                </a:lnTo>
                                <a:lnTo>
                                  <a:pt x="3092" y="273"/>
                                </a:lnTo>
                                <a:lnTo>
                                  <a:pt x="3030" y="239"/>
                                </a:lnTo>
                                <a:lnTo>
                                  <a:pt x="2967" y="207"/>
                                </a:lnTo>
                                <a:lnTo>
                                  <a:pt x="2902" y="177"/>
                                </a:lnTo>
                                <a:lnTo>
                                  <a:pt x="2837" y="149"/>
                                </a:lnTo>
                                <a:lnTo>
                                  <a:pt x="2771" y="124"/>
                                </a:lnTo>
                                <a:lnTo>
                                  <a:pt x="2703" y="101"/>
                                </a:lnTo>
                                <a:lnTo>
                                  <a:pt x="2635" y="80"/>
                                </a:lnTo>
                                <a:lnTo>
                                  <a:pt x="2566" y="62"/>
                                </a:lnTo>
                                <a:lnTo>
                                  <a:pt x="2497" y="45"/>
                                </a:lnTo>
                                <a:lnTo>
                                  <a:pt x="2427" y="32"/>
                                </a:lnTo>
                                <a:lnTo>
                                  <a:pt x="2356" y="20"/>
                                </a:lnTo>
                                <a:lnTo>
                                  <a:pt x="2285" y="11"/>
                                </a:lnTo>
                                <a:lnTo>
                                  <a:pt x="2213" y="5"/>
                                </a:lnTo>
                                <a:lnTo>
                                  <a:pt x="2141" y="1"/>
                                </a:lnTo>
                                <a:lnTo>
                                  <a:pt x="2068"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79"/>
                        <wps:cNvSpPr txBox="1">
                          <a:spLocks noChangeArrowheads="1"/>
                        </wps:cNvSpPr>
                        <wps:spPr bwMode="auto">
                          <a:xfrm>
                            <a:off x="1588" y="-3999"/>
                            <a:ext cx="4500" cy="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FB09" w14:textId="77777777" w:rsidR="0043117B" w:rsidRDefault="0043117B">
                              <w:pPr>
                                <w:rPr>
                                  <w:sz w:val="16"/>
                                </w:rPr>
                              </w:pPr>
                            </w:p>
                            <w:p w14:paraId="189B760B" w14:textId="77777777" w:rsidR="0043117B" w:rsidRDefault="0043117B">
                              <w:pPr>
                                <w:rPr>
                                  <w:sz w:val="16"/>
                                </w:rPr>
                              </w:pPr>
                            </w:p>
                            <w:p w14:paraId="1F0C3B72" w14:textId="77777777" w:rsidR="0043117B" w:rsidRDefault="0043117B">
                              <w:pPr>
                                <w:rPr>
                                  <w:sz w:val="16"/>
                                </w:rPr>
                              </w:pPr>
                            </w:p>
                            <w:p w14:paraId="335147C7" w14:textId="77777777" w:rsidR="0043117B" w:rsidRDefault="0043117B" w:rsidP="00E7346E">
                              <w:pPr>
                                <w:spacing w:before="118" w:line="161" w:lineRule="exact"/>
                                <w:ind w:left="803" w:right="915"/>
                                <w:rPr>
                                  <w:b/>
                                  <w:sz w:val="14"/>
                                </w:rPr>
                              </w:pPr>
                              <w:r>
                                <w:rPr>
                                  <w:b/>
                                  <w:color w:val="FFFFFF"/>
                                  <w:sz w:val="14"/>
                                </w:rPr>
                                <w:t>„</w:t>
                              </w:r>
                              <w:proofErr w:type="spellStart"/>
                              <w:r>
                                <w:rPr>
                                  <w:b/>
                                  <w:color w:val="FFFFFF"/>
                                  <w:sz w:val="14"/>
                                </w:rPr>
                                <w:t>Reálná</w:t>
                              </w:r>
                              <w:proofErr w:type="spellEnd"/>
                              <w:r>
                                <w:rPr>
                                  <w:b/>
                                  <w:color w:val="FFFFFF"/>
                                  <w:sz w:val="14"/>
                                </w:rPr>
                                <w:t xml:space="preserve"> data o </w:t>
                              </w:r>
                              <w:proofErr w:type="spellStart"/>
                              <w:r>
                                <w:rPr>
                                  <w:b/>
                                  <w:color w:val="FFFFFF"/>
                                  <w:sz w:val="14"/>
                                </w:rPr>
                                <w:t>vývoji</w:t>
                              </w:r>
                              <w:proofErr w:type="spellEnd"/>
                              <w:r>
                                <w:rPr>
                                  <w:b/>
                                  <w:color w:val="FFFFFF"/>
                                  <w:sz w:val="14"/>
                                </w:rPr>
                                <w:t xml:space="preserve"> </w:t>
                              </w:r>
                              <w:proofErr w:type="spellStart"/>
                              <w:r>
                                <w:rPr>
                                  <w:b/>
                                  <w:color w:val="FFFFFF"/>
                                  <w:sz w:val="14"/>
                                </w:rPr>
                                <w:t>trhu</w:t>
                              </w:r>
                              <w:proofErr w:type="spellEnd"/>
                            </w:p>
                            <w:p w14:paraId="7ED20610" w14:textId="0DCE12D6" w:rsidR="0043117B" w:rsidRDefault="0043117B" w:rsidP="00E7346E">
                              <w:pPr>
                                <w:ind w:left="803" w:right="915"/>
                                <w:rPr>
                                  <w:b/>
                                  <w:sz w:val="14"/>
                                </w:rPr>
                              </w:pPr>
                              <w:proofErr w:type="gramStart"/>
                              <w:r>
                                <w:rPr>
                                  <w:b/>
                                  <w:color w:val="FFFFFF"/>
                                  <w:sz w:val="14"/>
                                </w:rPr>
                                <w:t>s</w:t>
                              </w:r>
                              <w:proofErr w:type="gramEnd"/>
                              <w:r>
                                <w:rPr>
                                  <w:b/>
                                  <w:color w:val="FFFFFF"/>
                                  <w:sz w:val="14"/>
                                </w:rPr>
                                <w:t xml:space="preserve"> </w:t>
                              </w:r>
                              <w:proofErr w:type="spellStart"/>
                              <w:r>
                                <w:rPr>
                                  <w:b/>
                                  <w:color w:val="FFFFFF"/>
                                  <w:sz w:val="14"/>
                                </w:rPr>
                                <w:t>nemovitostmi</w:t>
                              </w:r>
                              <w:proofErr w:type="spellEnd"/>
                              <w:r>
                                <w:rPr>
                                  <w:b/>
                                  <w:color w:val="FFFFFF"/>
                                  <w:sz w:val="14"/>
                                </w:rPr>
                                <w:t xml:space="preserve"> </w:t>
                              </w:r>
                              <w:proofErr w:type="spellStart"/>
                              <w:r>
                                <w:rPr>
                                  <w:b/>
                                  <w:color w:val="FFFFFF"/>
                                  <w:sz w:val="14"/>
                                </w:rPr>
                                <w:t>jsou</w:t>
                              </w:r>
                              <w:proofErr w:type="spellEnd"/>
                              <w:r>
                                <w:rPr>
                                  <w:b/>
                                  <w:color w:val="FFFFFF"/>
                                  <w:sz w:val="14"/>
                                </w:rPr>
                                <w:t xml:space="preserve"> </w:t>
                              </w:r>
                              <w:proofErr w:type="spellStart"/>
                              <w:r>
                                <w:rPr>
                                  <w:b/>
                                  <w:color w:val="FFFFFF"/>
                                  <w:sz w:val="14"/>
                                </w:rPr>
                                <w:t>klíčová</w:t>
                              </w:r>
                              <w:proofErr w:type="spellEnd"/>
                              <w:r>
                                <w:rPr>
                                  <w:b/>
                                  <w:color w:val="FFFFFF"/>
                                  <w:sz w:val="14"/>
                                </w:rPr>
                                <w:t xml:space="preserve"> </w:t>
                              </w:r>
                              <w:proofErr w:type="spellStart"/>
                              <w:r>
                                <w:rPr>
                                  <w:b/>
                                  <w:color w:val="FFFFFF"/>
                                  <w:sz w:val="14"/>
                                </w:rPr>
                                <w:t>i</w:t>
                              </w:r>
                              <w:proofErr w:type="spellEnd"/>
                              <w:r>
                                <w:rPr>
                                  <w:b/>
                                  <w:color w:val="FFFFFF"/>
                                  <w:sz w:val="14"/>
                                </w:rPr>
                                <w:t xml:space="preserve"> pro </w:t>
                              </w:r>
                              <w:proofErr w:type="spellStart"/>
                              <w:r>
                                <w:rPr>
                                  <w:b/>
                                  <w:color w:val="FFFFFF"/>
                                  <w:sz w:val="14"/>
                                </w:rPr>
                                <w:t>Č</w:t>
                              </w:r>
                              <w:r w:rsidR="00E7346E">
                                <w:rPr>
                                  <w:b/>
                                  <w:color w:val="FFFFFF"/>
                                  <w:sz w:val="14"/>
                                </w:rPr>
                                <w:t>eskou</w:t>
                              </w:r>
                              <w:proofErr w:type="spellEnd"/>
                              <w:r w:rsidR="00E7346E">
                                <w:rPr>
                                  <w:b/>
                                  <w:color w:val="FFFFFF"/>
                                  <w:sz w:val="14"/>
                                </w:rPr>
                                <w:t xml:space="preserve"> </w:t>
                              </w:r>
                              <w:proofErr w:type="spellStart"/>
                              <w:r w:rsidR="00E7346E">
                                <w:rPr>
                                  <w:b/>
                                  <w:color w:val="FFFFFF"/>
                                  <w:sz w:val="14"/>
                                </w:rPr>
                                <w:t>národní</w:t>
                              </w:r>
                              <w:proofErr w:type="spellEnd"/>
                              <w:r w:rsidR="00E7346E">
                                <w:rPr>
                                  <w:b/>
                                  <w:color w:val="FFFFFF"/>
                                  <w:sz w:val="14"/>
                                </w:rPr>
                                <w:t xml:space="preserve"> </w:t>
                              </w:r>
                              <w:proofErr w:type="spellStart"/>
                              <w:r w:rsidR="00E7346E">
                                <w:rPr>
                                  <w:b/>
                                  <w:color w:val="FFFFFF"/>
                                  <w:sz w:val="14"/>
                                </w:rPr>
                                <w:t>banku</w:t>
                              </w:r>
                              <w:proofErr w:type="spellEnd"/>
                              <w:r>
                                <w:rPr>
                                  <w:b/>
                                  <w:color w:val="FFFFFF"/>
                                  <w:sz w:val="14"/>
                                </w:rPr>
                                <w:t xml:space="preserve">, </w:t>
                              </w:r>
                              <w:proofErr w:type="spellStart"/>
                              <w:r>
                                <w:rPr>
                                  <w:b/>
                                  <w:color w:val="FFFFFF"/>
                                  <w:sz w:val="14"/>
                                </w:rPr>
                                <w:t>která</w:t>
                              </w:r>
                              <w:proofErr w:type="spellEnd"/>
                              <w:r>
                                <w:rPr>
                                  <w:b/>
                                  <w:color w:val="FFFFFF"/>
                                  <w:sz w:val="14"/>
                                </w:rPr>
                                <w:t xml:space="preserve"> </w:t>
                              </w:r>
                              <w:proofErr w:type="spellStart"/>
                              <w:r>
                                <w:rPr>
                                  <w:b/>
                                  <w:color w:val="FFFFFF"/>
                                  <w:sz w:val="14"/>
                                </w:rPr>
                                <w:t>provádí</w:t>
                              </w:r>
                              <w:proofErr w:type="spellEnd"/>
                              <w:r>
                                <w:rPr>
                                  <w:b/>
                                  <w:color w:val="FFFFFF"/>
                                  <w:sz w:val="14"/>
                                </w:rPr>
                                <w:t xml:space="preserve"> </w:t>
                              </w:r>
                              <w:proofErr w:type="spellStart"/>
                              <w:r>
                                <w:rPr>
                                  <w:b/>
                                  <w:color w:val="FFFFFF"/>
                                  <w:sz w:val="14"/>
                                </w:rPr>
                                <w:t>mimo</w:t>
                              </w:r>
                              <w:proofErr w:type="spellEnd"/>
                              <w:r>
                                <w:rPr>
                                  <w:b/>
                                  <w:color w:val="FFFFFF"/>
                                  <w:sz w:val="14"/>
                                </w:rPr>
                                <w:t xml:space="preserve"> </w:t>
                              </w:r>
                              <w:proofErr w:type="spellStart"/>
                              <w:r>
                                <w:rPr>
                                  <w:b/>
                                  <w:color w:val="FFFFFF"/>
                                  <w:sz w:val="14"/>
                                </w:rPr>
                                <w:t>jiné</w:t>
                              </w:r>
                              <w:proofErr w:type="spellEnd"/>
                              <w:r w:rsidR="00E7346E">
                                <w:rPr>
                                  <w:b/>
                                  <w:color w:val="FFFFFF"/>
                                  <w:sz w:val="14"/>
                                </w:rPr>
                                <w:br/>
                                <w:t xml:space="preserve"> </w:t>
                              </w:r>
                              <w:proofErr w:type="spellStart"/>
                              <w:r>
                                <w:rPr>
                                  <w:b/>
                                  <w:color w:val="FFFFFF"/>
                                  <w:spacing w:val="-3"/>
                                  <w:sz w:val="14"/>
                                </w:rPr>
                                <w:t>tzv</w:t>
                              </w:r>
                              <w:proofErr w:type="spellEnd"/>
                              <w:r>
                                <w:rPr>
                                  <w:b/>
                                  <w:color w:val="FFFFFF"/>
                                  <w:spacing w:val="-3"/>
                                  <w:sz w:val="14"/>
                                </w:rPr>
                                <w:t xml:space="preserve">. </w:t>
                              </w:r>
                              <w:proofErr w:type="spellStart"/>
                              <w:proofErr w:type="gramStart"/>
                              <w:r>
                                <w:rPr>
                                  <w:b/>
                                  <w:color w:val="FFFFFF"/>
                                  <w:sz w:val="14"/>
                                </w:rPr>
                                <w:t>makroobezřetnostní</w:t>
                              </w:r>
                              <w:proofErr w:type="spellEnd"/>
                              <w:proofErr w:type="gramEnd"/>
                              <w:r>
                                <w:rPr>
                                  <w:b/>
                                  <w:color w:val="FFFFFF"/>
                                  <w:sz w:val="14"/>
                                </w:rPr>
                                <w:t xml:space="preserve"> </w:t>
                              </w:r>
                              <w:proofErr w:type="spellStart"/>
                              <w:r>
                                <w:rPr>
                                  <w:b/>
                                  <w:color w:val="FFFFFF"/>
                                  <w:sz w:val="14"/>
                                </w:rPr>
                                <w:t>politiku</w:t>
                              </w:r>
                              <w:proofErr w:type="spellEnd"/>
                              <w:r>
                                <w:rPr>
                                  <w:b/>
                                  <w:color w:val="FFFFFF"/>
                                  <w:sz w:val="14"/>
                                </w:rPr>
                                <w:t xml:space="preserve"> </w:t>
                              </w:r>
                              <w:proofErr w:type="spellStart"/>
                              <w:r>
                                <w:rPr>
                                  <w:b/>
                                  <w:color w:val="FFFFFF"/>
                                  <w:sz w:val="14"/>
                                </w:rPr>
                                <w:t>za</w:t>
                              </w:r>
                              <w:proofErr w:type="spellEnd"/>
                              <w:r>
                                <w:rPr>
                                  <w:b/>
                                  <w:color w:val="FFFFFF"/>
                                  <w:sz w:val="14"/>
                                </w:rPr>
                                <w:t xml:space="preserve"> </w:t>
                              </w:r>
                              <w:proofErr w:type="spellStart"/>
                              <w:r>
                                <w:rPr>
                                  <w:b/>
                                  <w:color w:val="FFFFFF"/>
                                  <w:sz w:val="14"/>
                                </w:rPr>
                                <w:t>účelem</w:t>
                              </w:r>
                              <w:proofErr w:type="spellEnd"/>
                              <w:r>
                                <w:rPr>
                                  <w:b/>
                                  <w:color w:val="FFFFFF"/>
                                  <w:sz w:val="14"/>
                                </w:rPr>
                                <w:t xml:space="preserve"> </w:t>
                              </w:r>
                              <w:proofErr w:type="spellStart"/>
                              <w:r>
                                <w:rPr>
                                  <w:b/>
                                  <w:color w:val="FFFFFF"/>
                                  <w:sz w:val="14"/>
                                </w:rPr>
                                <w:t>zajištění</w:t>
                              </w:r>
                              <w:proofErr w:type="spellEnd"/>
                              <w:r>
                                <w:rPr>
                                  <w:b/>
                                  <w:color w:val="FFFFFF"/>
                                  <w:sz w:val="14"/>
                                </w:rPr>
                                <w:t xml:space="preserve"> </w:t>
                              </w:r>
                              <w:proofErr w:type="spellStart"/>
                              <w:r>
                                <w:rPr>
                                  <w:b/>
                                  <w:color w:val="FFFFFF"/>
                                  <w:sz w:val="14"/>
                                </w:rPr>
                                <w:t>finanční</w:t>
                              </w:r>
                              <w:proofErr w:type="spellEnd"/>
                              <w:r>
                                <w:rPr>
                                  <w:b/>
                                  <w:color w:val="FFFFFF"/>
                                  <w:sz w:val="14"/>
                                </w:rPr>
                                <w:t xml:space="preserve"> stability. </w:t>
                              </w:r>
                              <w:proofErr w:type="spellStart"/>
                              <w:r>
                                <w:rPr>
                                  <w:b/>
                                  <w:color w:val="FFFFFF"/>
                                  <w:sz w:val="14"/>
                                </w:rPr>
                                <w:t>Součástí</w:t>
                              </w:r>
                              <w:proofErr w:type="spellEnd"/>
                              <w:r>
                                <w:rPr>
                                  <w:b/>
                                  <w:color w:val="FFFFFF"/>
                                  <w:sz w:val="14"/>
                                </w:rPr>
                                <w:t xml:space="preserve"> </w:t>
                              </w:r>
                              <w:proofErr w:type="spellStart"/>
                              <w:r>
                                <w:rPr>
                                  <w:b/>
                                  <w:color w:val="FFFFFF"/>
                                  <w:sz w:val="14"/>
                                </w:rPr>
                                <w:t>této</w:t>
                              </w:r>
                              <w:proofErr w:type="spellEnd"/>
                              <w:r>
                                <w:rPr>
                                  <w:b/>
                                  <w:color w:val="FFFFFF"/>
                                  <w:sz w:val="14"/>
                                </w:rPr>
                                <w:t xml:space="preserve"> </w:t>
                              </w:r>
                              <w:proofErr w:type="spellStart"/>
                              <w:r>
                                <w:rPr>
                                  <w:b/>
                                  <w:color w:val="FFFFFF"/>
                                  <w:sz w:val="14"/>
                                </w:rPr>
                                <w:t>politiky</w:t>
                              </w:r>
                              <w:proofErr w:type="spellEnd"/>
                              <w:r>
                                <w:rPr>
                                  <w:b/>
                                  <w:color w:val="FFFFFF"/>
                                  <w:sz w:val="14"/>
                                </w:rPr>
                                <w:t xml:space="preserve"> je </w:t>
                              </w:r>
                              <w:proofErr w:type="spellStart"/>
                              <w:r>
                                <w:rPr>
                                  <w:b/>
                                  <w:color w:val="FFFFFF"/>
                                  <w:sz w:val="14"/>
                                </w:rPr>
                                <w:t>také</w:t>
                              </w:r>
                              <w:proofErr w:type="spellEnd"/>
                              <w:r>
                                <w:rPr>
                                  <w:b/>
                                  <w:color w:val="FFFFFF"/>
                                  <w:sz w:val="14"/>
                                </w:rPr>
                                <w:t xml:space="preserve"> </w:t>
                              </w:r>
                              <w:proofErr w:type="spellStart"/>
                              <w:r>
                                <w:rPr>
                                  <w:b/>
                                  <w:color w:val="FFFFFF"/>
                                  <w:sz w:val="14"/>
                                </w:rPr>
                                <w:t>regulace</w:t>
                              </w:r>
                              <w:proofErr w:type="spellEnd"/>
                              <w:r>
                                <w:rPr>
                                  <w:b/>
                                  <w:color w:val="FFFFFF"/>
                                  <w:sz w:val="14"/>
                                </w:rPr>
                                <w:t xml:space="preserve"> </w:t>
                              </w:r>
                              <w:proofErr w:type="spellStart"/>
                              <w:r>
                                <w:rPr>
                                  <w:b/>
                                  <w:color w:val="FFFFFF"/>
                                  <w:sz w:val="14"/>
                                </w:rPr>
                                <w:t>hypotečního</w:t>
                              </w:r>
                              <w:proofErr w:type="spellEnd"/>
                              <w:r>
                                <w:rPr>
                                  <w:b/>
                                  <w:color w:val="FFFFFF"/>
                                  <w:sz w:val="14"/>
                                </w:rPr>
                                <w:t xml:space="preserve"> </w:t>
                              </w:r>
                              <w:proofErr w:type="spellStart"/>
                              <w:r>
                                <w:rPr>
                                  <w:b/>
                                  <w:color w:val="FFFFFF"/>
                                  <w:sz w:val="14"/>
                                </w:rPr>
                                <w:t>trhu</w:t>
                              </w:r>
                              <w:proofErr w:type="spellEnd"/>
                              <w:r>
                                <w:rPr>
                                  <w:b/>
                                  <w:color w:val="FFFFFF"/>
                                  <w:sz w:val="14"/>
                                </w:rPr>
                                <w:t xml:space="preserve">, </w:t>
                              </w:r>
                              <w:proofErr w:type="spellStart"/>
                              <w:r>
                                <w:rPr>
                                  <w:b/>
                                  <w:color w:val="FFFFFF"/>
                                  <w:sz w:val="14"/>
                                </w:rPr>
                                <w:t>kterou</w:t>
                              </w:r>
                              <w:proofErr w:type="spellEnd"/>
                              <w:r>
                                <w:rPr>
                                  <w:b/>
                                  <w:color w:val="FFFFFF"/>
                                  <w:sz w:val="14"/>
                                </w:rPr>
                                <w:t xml:space="preserve"> </w:t>
                              </w:r>
                              <w:proofErr w:type="spellStart"/>
                              <w:r>
                                <w:rPr>
                                  <w:b/>
                                  <w:color w:val="FFFFFF"/>
                                  <w:sz w:val="14"/>
                                </w:rPr>
                                <w:t>nastavujeme</w:t>
                              </w:r>
                              <w:proofErr w:type="spellEnd"/>
                              <w:r>
                                <w:rPr>
                                  <w:b/>
                                  <w:color w:val="FFFFFF"/>
                                  <w:sz w:val="14"/>
                                </w:rPr>
                                <w:t xml:space="preserve"> </w:t>
                              </w:r>
                              <w:proofErr w:type="spellStart"/>
                              <w:r>
                                <w:rPr>
                                  <w:b/>
                                  <w:color w:val="FFFFFF"/>
                                  <w:sz w:val="14"/>
                                </w:rPr>
                                <w:t>vždy</w:t>
                              </w:r>
                              <w:proofErr w:type="spellEnd"/>
                              <w:r>
                                <w:rPr>
                                  <w:b/>
                                  <w:color w:val="FFFFFF"/>
                                  <w:sz w:val="14"/>
                                </w:rPr>
                                <w:t xml:space="preserve"> </w:t>
                              </w:r>
                              <w:proofErr w:type="spellStart"/>
                              <w:proofErr w:type="gramStart"/>
                              <w:r>
                                <w:rPr>
                                  <w:b/>
                                  <w:color w:val="FFFFFF"/>
                                  <w:sz w:val="14"/>
                                </w:rPr>
                                <w:t>na</w:t>
                              </w:r>
                              <w:proofErr w:type="spellEnd"/>
                              <w:proofErr w:type="gramEnd"/>
                              <w:r>
                                <w:rPr>
                                  <w:b/>
                                  <w:color w:val="FFFFFF"/>
                                  <w:sz w:val="14"/>
                                </w:rPr>
                                <w:t xml:space="preserve"> </w:t>
                              </w:r>
                              <w:proofErr w:type="spellStart"/>
                              <w:r>
                                <w:rPr>
                                  <w:b/>
                                  <w:color w:val="FFFFFF"/>
                                  <w:sz w:val="14"/>
                                </w:rPr>
                                <w:t>základě</w:t>
                              </w:r>
                              <w:proofErr w:type="spellEnd"/>
                              <w:r>
                                <w:rPr>
                                  <w:b/>
                                  <w:color w:val="FFFFFF"/>
                                  <w:sz w:val="14"/>
                                </w:rPr>
                                <w:t xml:space="preserve"> </w:t>
                              </w:r>
                              <w:proofErr w:type="spellStart"/>
                              <w:r>
                                <w:rPr>
                                  <w:b/>
                                  <w:color w:val="FFFFFF"/>
                                  <w:sz w:val="14"/>
                                </w:rPr>
                                <w:t>pečlivé</w:t>
                              </w:r>
                              <w:proofErr w:type="spellEnd"/>
                              <w:r>
                                <w:rPr>
                                  <w:b/>
                                  <w:color w:val="FFFFFF"/>
                                  <w:sz w:val="14"/>
                                </w:rPr>
                                <w:t xml:space="preserve"> </w:t>
                              </w:r>
                              <w:proofErr w:type="spellStart"/>
                              <w:r>
                                <w:rPr>
                                  <w:b/>
                                  <w:color w:val="FFFFFF"/>
                                  <w:sz w:val="14"/>
                                </w:rPr>
                                <w:t>analýzy</w:t>
                              </w:r>
                              <w:proofErr w:type="spellEnd"/>
                              <w:r>
                                <w:rPr>
                                  <w:b/>
                                  <w:color w:val="FFFFFF"/>
                                  <w:sz w:val="14"/>
                                </w:rPr>
                                <w:t xml:space="preserve"> </w:t>
                              </w:r>
                              <w:proofErr w:type="spellStart"/>
                              <w:r>
                                <w:rPr>
                                  <w:b/>
                                  <w:color w:val="FFFFFF"/>
                                  <w:sz w:val="14"/>
                                </w:rPr>
                                <w:t>vývoje</w:t>
                              </w:r>
                              <w:proofErr w:type="spellEnd"/>
                              <w:r>
                                <w:rPr>
                                  <w:b/>
                                  <w:color w:val="FFFFFF"/>
                                  <w:sz w:val="14"/>
                                </w:rPr>
                                <w:t xml:space="preserve"> </w:t>
                              </w:r>
                              <w:proofErr w:type="spellStart"/>
                              <w:r>
                                <w:rPr>
                                  <w:b/>
                                  <w:color w:val="FFFFFF"/>
                                  <w:sz w:val="14"/>
                                </w:rPr>
                                <w:t>cen</w:t>
                              </w:r>
                              <w:proofErr w:type="spellEnd"/>
                              <w:r>
                                <w:rPr>
                                  <w:b/>
                                  <w:color w:val="FFFFFF"/>
                                  <w:sz w:val="14"/>
                                </w:rPr>
                                <w:t xml:space="preserve"> </w:t>
                              </w:r>
                              <w:proofErr w:type="spellStart"/>
                              <w:r>
                                <w:rPr>
                                  <w:b/>
                                  <w:color w:val="FFFFFF"/>
                                  <w:sz w:val="14"/>
                                </w:rPr>
                                <w:t>nemovitostí</w:t>
                              </w:r>
                              <w:proofErr w:type="spellEnd"/>
                              <w:r>
                                <w:rPr>
                                  <w:b/>
                                  <w:color w:val="FFFFFF"/>
                                  <w:sz w:val="14"/>
                                </w:rPr>
                                <w:t xml:space="preserve">. Data </w:t>
                              </w:r>
                              <w:proofErr w:type="spellStart"/>
                              <w:r>
                                <w:rPr>
                                  <w:b/>
                                  <w:color w:val="FFFFFF"/>
                                  <w:sz w:val="14"/>
                                </w:rPr>
                                <w:t>Sčítání</w:t>
                              </w:r>
                              <w:proofErr w:type="spellEnd"/>
                              <w:r>
                                <w:rPr>
                                  <w:b/>
                                  <w:color w:val="FFFFFF"/>
                                  <w:sz w:val="14"/>
                                </w:rPr>
                                <w:t xml:space="preserve"> 2021 </w:t>
                              </w:r>
                              <w:proofErr w:type="spellStart"/>
                              <w:r>
                                <w:rPr>
                                  <w:b/>
                                  <w:color w:val="FFFFFF"/>
                                  <w:sz w:val="14"/>
                                </w:rPr>
                                <w:t>mohou</w:t>
                              </w:r>
                              <w:proofErr w:type="spellEnd"/>
                              <w:r>
                                <w:rPr>
                                  <w:b/>
                                  <w:color w:val="FFFFFF"/>
                                  <w:sz w:val="14"/>
                                </w:rPr>
                                <w:t xml:space="preserve"> </w:t>
                              </w:r>
                              <w:proofErr w:type="spellStart"/>
                              <w:r>
                                <w:rPr>
                                  <w:b/>
                                  <w:color w:val="FFFFFF"/>
                                  <w:sz w:val="14"/>
                                </w:rPr>
                                <w:t>přispět</w:t>
                              </w:r>
                              <w:proofErr w:type="spellEnd"/>
                              <w:r>
                                <w:rPr>
                                  <w:b/>
                                  <w:color w:val="FFFFFF"/>
                                  <w:sz w:val="14"/>
                                </w:rPr>
                                <w:t xml:space="preserve"> </w:t>
                              </w:r>
                              <w:proofErr w:type="spellStart"/>
                              <w:r>
                                <w:rPr>
                                  <w:b/>
                                  <w:color w:val="FFFFFF"/>
                                  <w:sz w:val="14"/>
                                </w:rPr>
                                <w:t>ke</w:t>
                              </w:r>
                              <w:proofErr w:type="spellEnd"/>
                              <w:r>
                                <w:rPr>
                                  <w:b/>
                                  <w:color w:val="FFFFFF"/>
                                  <w:spacing w:val="-6"/>
                                  <w:sz w:val="14"/>
                                </w:rPr>
                                <w:t xml:space="preserve"> </w:t>
                              </w:r>
                              <w:proofErr w:type="spellStart"/>
                              <w:r>
                                <w:rPr>
                                  <w:b/>
                                  <w:color w:val="FFFFFF"/>
                                  <w:sz w:val="14"/>
                                </w:rPr>
                                <w:t>zmapování</w:t>
                              </w:r>
                              <w:proofErr w:type="spellEnd"/>
                              <w:r w:rsidR="00E7346E">
                                <w:rPr>
                                  <w:b/>
                                  <w:color w:val="FFFFFF"/>
                                  <w:sz w:val="14"/>
                                </w:rPr>
                                <w:t xml:space="preserve"> </w:t>
                              </w:r>
                              <w:proofErr w:type="spellStart"/>
                              <w:r>
                                <w:rPr>
                                  <w:b/>
                                  <w:color w:val="FFFFFF"/>
                                  <w:sz w:val="14"/>
                                </w:rPr>
                                <w:t>sku</w:t>
                              </w:r>
                              <w:r w:rsidR="00E7346E">
                                <w:rPr>
                                  <w:b/>
                                  <w:color w:val="FFFFFF"/>
                                  <w:sz w:val="14"/>
                                </w:rPr>
                                <w:t>tečného</w:t>
                              </w:r>
                              <w:proofErr w:type="spellEnd"/>
                              <w:r>
                                <w:rPr>
                                  <w:b/>
                                  <w:color w:val="FFFFFF"/>
                                  <w:sz w:val="14"/>
                                </w:rPr>
                                <w:t xml:space="preserve"> </w:t>
                              </w:r>
                              <w:proofErr w:type="spellStart"/>
                              <w:r>
                                <w:rPr>
                                  <w:b/>
                                  <w:color w:val="FFFFFF"/>
                                  <w:sz w:val="14"/>
                                </w:rPr>
                                <w:t>stavu</w:t>
                              </w:r>
                              <w:proofErr w:type="spellEnd"/>
                              <w:r>
                                <w:rPr>
                                  <w:b/>
                                  <w:color w:val="FFFFFF"/>
                                  <w:sz w:val="14"/>
                                </w:rPr>
                                <w:t xml:space="preserve"> v </w:t>
                              </w:r>
                              <w:proofErr w:type="spellStart"/>
                              <w:r>
                                <w:rPr>
                                  <w:b/>
                                  <w:color w:val="FFFFFF"/>
                                  <w:sz w:val="14"/>
                                </w:rPr>
                                <w:t>oblasti</w:t>
                              </w:r>
                              <w:proofErr w:type="spellEnd"/>
                              <w:r>
                                <w:rPr>
                                  <w:b/>
                                  <w:color w:val="FFFFFF"/>
                                  <w:sz w:val="14"/>
                                </w:rPr>
                                <w:t xml:space="preserve"> </w:t>
                              </w:r>
                              <w:proofErr w:type="spellStart"/>
                              <w:r>
                                <w:rPr>
                                  <w:b/>
                                  <w:color w:val="FFFFFF"/>
                                  <w:sz w:val="14"/>
                                </w:rPr>
                                <w:t>ne</w:t>
                              </w:r>
                              <w:r w:rsidR="0050622B">
                                <w:rPr>
                                  <w:b/>
                                  <w:color w:val="FFFFFF"/>
                                  <w:sz w:val="14"/>
                                </w:rPr>
                                <w:t>movitostí</w:t>
                              </w:r>
                              <w:proofErr w:type="spellEnd"/>
                              <w:r w:rsidR="0050622B">
                                <w:rPr>
                                  <w:b/>
                                  <w:color w:val="FFFFFF"/>
                                  <w:sz w:val="14"/>
                                </w:rPr>
                                <w:t xml:space="preserve"> </w:t>
                              </w:r>
                              <w:r w:rsidR="00E7346E">
                                <w:rPr>
                                  <w:b/>
                                  <w:color w:val="FFFFFF"/>
                                  <w:sz w:val="14"/>
                                </w:rPr>
                                <w:br/>
                              </w:r>
                              <w:r w:rsidR="0050622B">
                                <w:rPr>
                                  <w:b/>
                                  <w:color w:val="FFFFFF"/>
                                  <w:sz w:val="14"/>
                                </w:rPr>
                                <w:t xml:space="preserve">a </w:t>
                              </w:r>
                              <w:proofErr w:type="spellStart"/>
                              <w:r w:rsidR="0050622B">
                                <w:rPr>
                                  <w:b/>
                                  <w:color w:val="FFFFFF"/>
                                  <w:sz w:val="14"/>
                                </w:rPr>
                                <w:t>odvozeně</w:t>
                              </w:r>
                              <w:proofErr w:type="spellEnd"/>
                              <w:r w:rsidR="0050622B">
                                <w:rPr>
                                  <w:b/>
                                  <w:color w:val="FFFFFF"/>
                                  <w:sz w:val="14"/>
                                </w:rPr>
                                <w:t xml:space="preserve"> </w:t>
                              </w:r>
                              <w:proofErr w:type="spellStart"/>
                              <w:r w:rsidR="0050622B">
                                <w:rPr>
                                  <w:b/>
                                  <w:color w:val="FFFFFF"/>
                                  <w:sz w:val="14"/>
                                </w:rPr>
                                <w:t>být</w:t>
                              </w:r>
                              <w:proofErr w:type="spellEnd"/>
                              <w:r w:rsidR="0050622B">
                                <w:rPr>
                                  <w:b/>
                                  <w:color w:val="FFFFFF"/>
                                  <w:sz w:val="14"/>
                                </w:rPr>
                                <w:t xml:space="preserve"> </w:t>
                              </w:r>
                              <w:proofErr w:type="spellStart"/>
                              <w:r w:rsidR="0050622B">
                                <w:rPr>
                                  <w:b/>
                                  <w:color w:val="FFFFFF"/>
                                  <w:sz w:val="14"/>
                                </w:rPr>
                                <w:t>využita</w:t>
                              </w:r>
                              <w:proofErr w:type="spellEnd"/>
                              <w:r>
                                <w:rPr>
                                  <w:b/>
                                  <w:color w:val="FFFFFF"/>
                                  <w:sz w:val="14"/>
                                </w:rPr>
                                <w:t xml:space="preserve"> </w:t>
                              </w:r>
                              <w:proofErr w:type="spellStart"/>
                              <w:r>
                                <w:rPr>
                                  <w:b/>
                                  <w:color w:val="FFFFFF"/>
                                  <w:sz w:val="14"/>
                                </w:rPr>
                                <w:t>jako</w:t>
                              </w:r>
                              <w:proofErr w:type="spellEnd"/>
                              <w:r>
                                <w:rPr>
                                  <w:b/>
                                  <w:color w:val="FFFFFF"/>
                                  <w:spacing w:val="-4"/>
                                  <w:sz w:val="14"/>
                                </w:rPr>
                                <w:t xml:space="preserve"> </w:t>
                              </w:r>
                              <w:proofErr w:type="spellStart"/>
                              <w:r>
                                <w:rPr>
                                  <w:b/>
                                  <w:color w:val="FFFFFF"/>
                                  <w:sz w:val="14"/>
                                </w:rPr>
                                <w:t>jeden</w:t>
                              </w:r>
                              <w:proofErr w:type="spellEnd"/>
                              <w:r w:rsidR="00E7346E">
                                <w:rPr>
                                  <w:b/>
                                  <w:color w:val="FFFFFF"/>
                                  <w:sz w:val="14"/>
                                </w:rPr>
                                <w:t xml:space="preserve"> </w:t>
                              </w:r>
                              <w:r>
                                <w:rPr>
                                  <w:b/>
                                  <w:color w:val="FFFFFF"/>
                                  <w:sz w:val="14"/>
                                </w:rPr>
                                <w:t xml:space="preserve">z </w:t>
                              </w:r>
                              <w:proofErr w:type="spellStart"/>
                              <w:r>
                                <w:rPr>
                                  <w:b/>
                                  <w:color w:val="FFFFFF"/>
                                  <w:sz w:val="14"/>
                                </w:rPr>
                                <w:t>faktorů</w:t>
                              </w:r>
                              <w:proofErr w:type="spellEnd"/>
                              <w:r>
                                <w:rPr>
                                  <w:b/>
                                  <w:color w:val="FFFFFF"/>
                                  <w:sz w:val="14"/>
                                </w:rPr>
                                <w:t xml:space="preserve"> pro </w:t>
                              </w:r>
                              <w:proofErr w:type="spellStart"/>
                              <w:r>
                                <w:rPr>
                                  <w:b/>
                                  <w:color w:val="FFFFFF"/>
                                  <w:sz w:val="14"/>
                                </w:rPr>
                                <w:t>vysvětlení</w:t>
                              </w:r>
                              <w:proofErr w:type="spellEnd"/>
                              <w:r>
                                <w:rPr>
                                  <w:b/>
                                  <w:color w:val="FFFFFF"/>
                                  <w:sz w:val="14"/>
                                </w:rPr>
                                <w:t xml:space="preserve"> </w:t>
                              </w:r>
                              <w:proofErr w:type="spellStart"/>
                              <w:r>
                                <w:rPr>
                                  <w:b/>
                                  <w:color w:val="FFFFFF"/>
                                  <w:sz w:val="14"/>
                                </w:rPr>
                                <w:t>vývoje</w:t>
                              </w:r>
                              <w:proofErr w:type="spellEnd"/>
                              <w:r>
                                <w:rPr>
                                  <w:b/>
                                  <w:color w:val="FFFFFF"/>
                                  <w:sz w:val="14"/>
                                </w:rPr>
                                <w:t xml:space="preserve"> </w:t>
                              </w:r>
                              <w:proofErr w:type="spellStart"/>
                              <w:r>
                                <w:rPr>
                                  <w:b/>
                                  <w:color w:val="FFFFFF"/>
                                  <w:sz w:val="14"/>
                                </w:rPr>
                                <w:t>cen</w:t>
                              </w:r>
                              <w:proofErr w:type="spellEnd"/>
                              <w:r>
                                <w:rPr>
                                  <w:b/>
                                  <w:color w:val="FFFFFF"/>
                                  <w:sz w:val="14"/>
                                </w:rPr>
                                <w:t xml:space="preserve"> </w:t>
                              </w:r>
                              <w:proofErr w:type="spellStart"/>
                              <w:r>
                                <w:rPr>
                                  <w:b/>
                                  <w:color w:val="FFFFFF"/>
                                  <w:sz w:val="14"/>
                                </w:rPr>
                                <w:t>nemovitostí</w:t>
                              </w:r>
                              <w:proofErr w:type="spellEnd"/>
                              <w:r>
                                <w:rPr>
                                  <w:b/>
                                  <w:color w:val="FFFFFF"/>
                                  <w:sz w:val="14"/>
                                </w:rPr>
                                <w:t xml:space="preserve"> </w:t>
                              </w:r>
                              <w:r w:rsidR="00E7346E">
                                <w:rPr>
                                  <w:b/>
                                  <w:color w:val="FFFFFF"/>
                                  <w:sz w:val="14"/>
                                </w:rPr>
                                <w:br/>
                              </w:r>
                              <w:r>
                                <w:rPr>
                                  <w:b/>
                                  <w:color w:val="FFFFFF"/>
                                  <w:sz w:val="14"/>
                                </w:rPr>
                                <w:t xml:space="preserve">v </w:t>
                              </w:r>
                              <w:proofErr w:type="spellStart"/>
                              <w:r>
                                <w:rPr>
                                  <w:b/>
                                  <w:color w:val="FFFFFF"/>
                                  <w:sz w:val="14"/>
                                </w:rPr>
                                <w:t>jednotlivých</w:t>
                              </w:r>
                              <w:proofErr w:type="spellEnd"/>
                              <w:r>
                                <w:rPr>
                                  <w:b/>
                                  <w:color w:val="FFFFFF"/>
                                  <w:sz w:val="14"/>
                                </w:rPr>
                                <w:t xml:space="preserve"> </w:t>
                              </w:r>
                              <w:proofErr w:type="spellStart"/>
                              <w:r>
                                <w:rPr>
                                  <w:b/>
                                  <w:color w:val="FFFFFF"/>
                                  <w:sz w:val="14"/>
                                </w:rPr>
                                <w:t>regionech</w:t>
                              </w:r>
                              <w:proofErr w:type="spellEnd"/>
                              <w:r>
                                <w:rPr>
                                  <w:b/>
                                  <w:color w:val="FFFFFF"/>
                                  <w:sz w:val="14"/>
                                </w:rPr>
                                <w:t xml:space="preserve"> </w:t>
                              </w:r>
                              <w:proofErr w:type="spellStart"/>
                              <w:r>
                                <w:rPr>
                                  <w:b/>
                                  <w:color w:val="FFFFFF"/>
                                  <w:sz w:val="14"/>
                                </w:rPr>
                                <w:t>Č</w:t>
                              </w:r>
                              <w:r w:rsidR="002A2FAC">
                                <w:rPr>
                                  <w:b/>
                                  <w:color w:val="FFFFFF"/>
                                  <w:sz w:val="14"/>
                                </w:rPr>
                                <w:t>eské</w:t>
                              </w:r>
                              <w:proofErr w:type="spellEnd"/>
                              <w:r w:rsidR="002A2FAC">
                                <w:rPr>
                                  <w:b/>
                                  <w:color w:val="FFFFFF"/>
                                  <w:sz w:val="14"/>
                                </w:rPr>
                                <w:t xml:space="preserve"> </w:t>
                              </w:r>
                              <w:proofErr w:type="spellStart"/>
                              <w:r w:rsidR="002A2FAC">
                                <w:rPr>
                                  <w:b/>
                                  <w:color w:val="FFFFFF"/>
                                  <w:sz w:val="14"/>
                                </w:rPr>
                                <w:t>republiky</w:t>
                              </w:r>
                              <w:proofErr w:type="spellEnd"/>
                              <w:proofErr w:type="gramStart"/>
                              <w:r>
                                <w:rPr>
                                  <w:b/>
                                  <w:color w:val="FFFFFF"/>
                                  <w:sz w:val="14"/>
                                </w:rPr>
                                <w:t>.“</w:t>
                              </w:r>
                              <w:proofErr w:type="gramEnd"/>
                            </w:p>
                            <w:p w14:paraId="5A3F8B3F" w14:textId="77777777" w:rsidR="0043117B" w:rsidRDefault="0043117B">
                              <w:pPr>
                                <w:spacing w:before="103" w:line="161" w:lineRule="exact"/>
                                <w:ind w:right="1143"/>
                                <w:jc w:val="right"/>
                                <w:rPr>
                                  <w:b/>
                                  <w:sz w:val="14"/>
                                </w:rPr>
                              </w:pPr>
                              <w:proofErr w:type="spellStart"/>
                              <w:r>
                                <w:rPr>
                                  <w:b/>
                                  <w:color w:val="FFFFFF"/>
                                  <w:sz w:val="14"/>
                                </w:rPr>
                                <w:t>Jiří</w:t>
                              </w:r>
                              <w:proofErr w:type="spellEnd"/>
                              <w:r>
                                <w:rPr>
                                  <w:b/>
                                  <w:color w:val="FFFFFF"/>
                                  <w:spacing w:val="-10"/>
                                  <w:sz w:val="14"/>
                                </w:rPr>
                                <w:t xml:space="preserve"> </w:t>
                              </w:r>
                              <w:proofErr w:type="spellStart"/>
                              <w:r>
                                <w:rPr>
                                  <w:b/>
                                  <w:color w:val="FFFFFF"/>
                                  <w:sz w:val="14"/>
                                </w:rPr>
                                <w:t>Rusnok</w:t>
                              </w:r>
                              <w:proofErr w:type="spellEnd"/>
                            </w:p>
                            <w:p w14:paraId="52CDDE68" w14:textId="77777777" w:rsidR="0043117B" w:rsidRDefault="0043117B">
                              <w:pPr>
                                <w:spacing w:line="161" w:lineRule="exact"/>
                                <w:ind w:right="1143"/>
                                <w:jc w:val="right"/>
                                <w:rPr>
                                  <w:sz w:val="14"/>
                                </w:rPr>
                              </w:pPr>
                              <w:proofErr w:type="spellStart"/>
                              <w:proofErr w:type="gramStart"/>
                              <w:r>
                                <w:rPr>
                                  <w:color w:val="FFFFFF"/>
                                  <w:sz w:val="14"/>
                                </w:rPr>
                                <w:t>guvernér</w:t>
                              </w:r>
                              <w:proofErr w:type="spellEnd"/>
                              <w:proofErr w:type="gramEnd"/>
                              <w:r>
                                <w:rPr>
                                  <w:color w:val="FFFFFF"/>
                                  <w:sz w:val="14"/>
                                </w:rPr>
                                <w:t xml:space="preserve"> </w:t>
                              </w:r>
                              <w:proofErr w:type="spellStart"/>
                              <w:r>
                                <w:rPr>
                                  <w:color w:val="FFFFFF"/>
                                  <w:sz w:val="14"/>
                                </w:rPr>
                                <w:t>České</w:t>
                              </w:r>
                              <w:proofErr w:type="spellEnd"/>
                              <w:r>
                                <w:rPr>
                                  <w:color w:val="FFFFFF"/>
                                  <w:sz w:val="14"/>
                                </w:rPr>
                                <w:t xml:space="preserve"> </w:t>
                              </w:r>
                              <w:proofErr w:type="spellStart"/>
                              <w:r>
                                <w:rPr>
                                  <w:color w:val="FFFFFF"/>
                                  <w:sz w:val="14"/>
                                </w:rPr>
                                <w:t>národní</w:t>
                              </w:r>
                              <w:proofErr w:type="spellEnd"/>
                              <w:r>
                                <w:rPr>
                                  <w:color w:val="FFFFFF"/>
                                  <w:spacing w:val="-25"/>
                                  <w:sz w:val="14"/>
                                </w:rPr>
                                <w:t xml:space="preserve"> </w:t>
                              </w:r>
                              <w:proofErr w:type="spellStart"/>
                              <w:r>
                                <w:rPr>
                                  <w:color w:val="FFFFFF"/>
                                  <w:sz w:val="14"/>
                                </w:rPr>
                                <w:t>banky</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03CC1" id="Group 78" o:spid="_x0000_s1084" style="position:absolute;margin-left:68.25pt;margin-top:2.05pt;width:236.25pt;height:199.1pt;z-index:251752448;mso-position-horizontal-relative:page;mso-position-vertical-relative:text" coordorigin="1588,-3998" coordsize="4500,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">
                <v:shape id="Freeform 80" o:spid="_x0000_s1085" style="position:absolute;left:1588;top:-3999;width:4500;height:4178;visibility:visible;mso-wrap-style:square;v-text-anchor:top" coordsize="4500,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" path="m2068,r-73,1l1922,5r-73,7l1776,21r-74,12l1629,47r-74,18l1482,85r-72,23l1339,133r-70,28l1201,191r-67,32l1069,258r-63,36l944,333r-60,40l826,416r-57,44l714,507r-53,48l609,605r-49,51l512,709r-46,54l423,820r-42,57l341,936r-38,60l267,1057r-33,63l202,1183r-29,65l146,1314r-25,67l98,1448r-20,69l60,1586r-16,70l30,1726r-10,72l11,1869r-6,73l1,2014,,2087r2,73l6,2234r7,74l23,2382r12,74l50,2530r17,74l88,2677r23,73l136,2822r28,70l194,2961r32,67l261,3094r36,64l336,3220r41,61l419,3340r44,57l510,3452r48,54l607,3558r52,50l711,3656r55,47l822,3747r57,42l938,3830r59,38l1058,3904r63,34l1184,3970r65,30l1314,4028r66,25l1448,4076r68,21l1585,4116r69,16l1724,4145r71,12l1866,4166r72,6l2010,4176r73,1l2156,4176r73,-4l2302,4166r73,-10l2449,4144r73,-14l2596,4112r73,-20l2745,4068r74,-27l2892,4012r71,-32l3032,3946r67,-37l3165,3870r64,-41l3292,3786r60,-45l3410,3693r57,-49l3521,3592r53,-53l3624,3484r49,-56l3719,3369r44,-60l3805,3248r40,-63l3882,3121r36,-65l3950,2989r31,-68l4009,2852r26,-70l4058,2711r20,-72l4097,2567r403,-206l4149,2028r-4,-75l4139,1878r-10,-76l4117,1726r-15,-75l4084,1575r-21,-75l4040,1427r-25,-72l3987,1285r-30,-69l3925,1149r-35,-65l3854,1020r-39,-63l3774,897r-42,-59l3687,780r-46,-55l3593,671r-49,-52l3492,569r-53,-48l3385,475r-56,-45l3272,388r-59,-40l3154,309r-62,-36l3030,239r-63,-32l2902,177r-65,-28l2771,124r-68,-23l2635,80,2566,62,2497,45,2427,32,2356,20r-71,-9l2213,5,2141,1,2068,xe" fillcolor="#ee7180" stroked="f">
                  <v:path arrowok="t" o:connecttype="custom" o:connectlocs="1922,-3993;1702,-3965;1482,-3913;1269,-3837;1069,-3740;884,-3625;714,-3491;560,-3342;423,-3178;303,-3002;202,-2815;121,-2617;60,-2412;20,-2200;1,-1984;6,-1764;35,-1542;88,-1321;164,-1106;261,-904;377,-717;510,-546;659,-390;822,-251;997,-130;1184,-28;1380,55;1585,118;1795,159;2010,178;2229,174;2449,146;2669,94;2892,14;3099,-89;3292,-212;3467,-354;3624,-514;3763,-689;3882,-877;3981,-1077;4058,-1287;4500,-1637;4139,-2120;4102,-2347;4040,-2571;3957,-2782;3854,-2978;3732,-3160;3593,-3327;3439,-3477;3272,-3610;3092,-3725;2902,-3821;2703,-3897;2497,-3953;2285,-3987;2068,-3998" o:connectangles="0,0,0,0,0,0,0,0,0,0,0,0,0,0,0,0,0,0,0,0,0,0,0,0,0,0,0,0,0,0,0,0,0,0,0,0,0,0,0,0,0,0,0,0,0,0,0,0,0,0,0,0,0,0,0,0,0,0"/>
                </v:shape>
                <v:shape id="Text Box 79" o:spid="_x0000_s1086" type="#_x0000_t202" style="position:absolute;left:1588;top:-3999;width:4500;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8B0FB09" w14:textId="77777777" w:rsidR="0043117B" w:rsidRDefault="0043117B">
                        <w:pPr>
                          <w:rPr>
                            <w:sz w:val="16"/>
                          </w:rPr>
                        </w:pPr>
                      </w:p>
                      <w:p w14:paraId="189B760B" w14:textId="77777777" w:rsidR="0043117B" w:rsidRDefault="0043117B">
                        <w:pPr>
                          <w:rPr>
                            <w:sz w:val="16"/>
                          </w:rPr>
                        </w:pPr>
                      </w:p>
                      <w:p w14:paraId="1F0C3B72" w14:textId="77777777" w:rsidR="0043117B" w:rsidRDefault="0043117B">
                        <w:pPr>
                          <w:rPr>
                            <w:sz w:val="16"/>
                          </w:rPr>
                        </w:pPr>
                      </w:p>
                      <w:p w14:paraId="335147C7" w14:textId="77777777" w:rsidR="0043117B" w:rsidRDefault="0043117B" w:rsidP="00E7346E">
                        <w:pPr>
                          <w:spacing w:before="118" w:line="161" w:lineRule="exact"/>
                          <w:ind w:left="803" w:right="915"/>
                          <w:rPr>
                            <w:b/>
                            <w:sz w:val="14"/>
                          </w:rPr>
                        </w:pPr>
                        <w:r>
                          <w:rPr>
                            <w:b/>
                            <w:color w:val="FFFFFF"/>
                            <w:sz w:val="14"/>
                          </w:rPr>
                          <w:t>„Reálná data o vývoji trhu</w:t>
                        </w:r>
                      </w:p>
                      <w:p w14:paraId="7ED20610" w14:textId="0DCE12D6" w:rsidR="0043117B" w:rsidRDefault="0043117B" w:rsidP="00E7346E">
                        <w:pPr>
                          <w:ind w:left="803" w:right="915"/>
                          <w:rPr>
                            <w:b/>
                            <w:sz w:val="14"/>
                          </w:rPr>
                        </w:pPr>
                        <w:r>
                          <w:rPr>
                            <w:b/>
                            <w:color w:val="FFFFFF"/>
                            <w:sz w:val="14"/>
                          </w:rPr>
                          <w:t>s nemovitostmi jsou klíčová i pro Č</w:t>
                        </w:r>
                        <w:r w:rsidR="00E7346E">
                          <w:rPr>
                            <w:b/>
                            <w:color w:val="FFFFFF"/>
                            <w:sz w:val="14"/>
                          </w:rPr>
                          <w:t>eskou národní banku</w:t>
                        </w:r>
                        <w:r>
                          <w:rPr>
                            <w:b/>
                            <w:color w:val="FFFFFF"/>
                            <w:sz w:val="14"/>
                          </w:rPr>
                          <w:t>, která provádí mimo jiné</w:t>
                        </w:r>
                        <w:r w:rsidR="00E7346E">
                          <w:rPr>
                            <w:b/>
                            <w:color w:val="FFFFFF"/>
                            <w:sz w:val="14"/>
                          </w:rPr>
                          <w:br/>
                          <w:t xml:space="preserve"> </w:t>
                        </w:r>
                        <w:r>
                          <w:rPr>
                            <w:b/>
                            <w:color w:val="FFFFFF"/>
                            <w:spacing w:val="-3"/>
                            <w:sz w:val="14"/>
                          </w:rPr>
                          <w:t xml:space="preserve">tzv. </w:t>
                        </w:r>
                        <w:r>
                          <w:rPr>
                            <w:b/>
                            <w:color w:val="FFFFFF"/>
                            <w:sz w:val="14"/>
                          </w:rPr>
                          <w:t>makroobezřetnostní politiku za účelem zajištění finanční stability. Součástí této politiky je také regulace hypotečního trhu, kterou nastavujeme vždy na základě pečlivé analýzy vývoje cen nemovitostí. Data Sčítání 2021 mohou přispět ke</w:t>
                        </w:r>
                        <w:r>
                          <w:rPr>
                            <w:b/>
                            <w:color w:val="FFFFFF"/>
                            <w:spacing w:val="-6"/>
                            <w:sz w:val="14"/>
                          </w:rPr>
                          <w:t xml:space="preserve"> </w:t>
                        </w:r>
                        <w:r>
                          <w:rPr>
                            <w:b/>
                            <w:color w:val="FFFFFF"/>
                            <w:sz w:val="14"/>
                          </w:rPr>
                          <w:t>zmapování</w:t>
                        </w:r>
                        <w:r w:rsidR="00E7346E">
                          <w:rPr>
                            <w:b/>
                            <w:color w:val="FFFFFF"/>
                            <w:sz w:val="14"/>
                          </w:rPr>
                          <w:t xml:space="preserve"> </w:t>
                        </w:r>
                        <w:r>
                          <w:rPr>
                            <w:b/>
                            <w:color w:val="FFFFFF"/>
                            <w:sz w:val="14"/>
                          </w:rPr>
                          <w:t>sku</w:t>
                        </w:r>
                        <w:r w:rsidR="00E7346E">
                          <w:rPr>
                            <w:b/>
                            <w:color w:val="FFFFFF"/>
                            <w:sz w:val="14"/>
                          </w:rPr>
                          <w:t>tečného</w:t>
                        </w:r>
                        <w:r>
                          <w:rPr>
                            <w:b/>
                            <w:color w:val="FFFFFF"/>
                            <w:sz w:val="14"/>
                          </w:rPr>
                          <w:t xml:space="preserve"> stavu v oblasti ne</w:t>
                        </w:r>
                        <w:r w:rsidR="0050622B">
                          <w:rPr>
                            <w:b/>
                            <w:color w:val="FFFFFF"/>
                            <w:sz w:val="14"/>
                          </w:rPr>
                          <w:t xml:space="preserve">movitostí </w:t>
                        </w:r>
                        <w:r w:rsidR="00E7346E">
                          <w:rPr>
                            <w:b/>
                            <w:color w:val="FFFFFF"/>
                            <w:sz w:val="14"/>
                          </w:rPr>
                          <w:br/>
                        </w:r>
                        <w:r w:rsidR="0050622B">
                          <w:rPr>
                            <w:b/>
                            <w:color w:val="FFFFFF"/>
                            <w:sz w:val="14"/>
                          </w:rPr>
                          <w:t>a odvozeně být využita</w:t>
                        </w:r>
                        <w:r>
                          <w:rPr>
                            <w:b/>
                            <w:color w:val="FFFFFF"/>
                            <w:sz w:val="14"/>
                          </w:rPr>
                          <w:t xml:space="preserve"> jako</w:t>
                        </w:r>
                        <w:r>
                          <w:rPr>
                            <w:b/>
                            <w:color w:val="FFFFFF"/>
                            <w:spacing w:val="-4"/>
                            <w:sz w:val="14"/>
                          </w:rPr>
                          <w:t xml:space="preserve"> </w:t>
                        </w:r>
                        <w:r>
                          <w:rPr>
                            <w:b/>
                            <w:color w:val="FFFFFF"/>
                            <w:sz w:val="14"/>
                          </w:rPr>
                          <w:t>jeden</w:t>
                        </w:r>
                        <w:r w:rsidR="00E7346E">
                          <w:rPr>
                            <w:b/>
                            <w:color w:val="FFFFFF"/>
                            <w:sz w:val="14"/>
                          </w:rPr>
                          <w:t xml:space="preserve"> </w:t>
                        </w:r>
                        <w:r>
                          <w:rPr>
                            <w:b/>
                            <w:color w:val="FFFFFF"/>
                            <w:sz w:val="14"/>
                          </w:rPr>
                          <w:t xml:space="preserve">z faktorů pro vysvětlení vývoje cen nemovitostí </w:t>
                        </w:r>
                        <w:r w:rsidR="00E7346E">
                          <w:rPr>
                            <w:b/>
                            <w:color w:val="FFFFFF"/>
                            <w:sz w:val="14"/>
                          </w:rPr>
                          <w:br/>
                        </w:r>
                        <w:r>
                          <w:rPr>
                            <w:b/>
                            <w:color w:val="FFFFFF"/>
                            <w:sz w:val="14"/>
                          </w:rPr>
                          <w:t>v jednotlivých regionech Č</w:t>
                        </w:r>
                        <w:r w:rsidR="002A2FAC">
                          <w:rPr>
                            <w:b/>
                            <w:color w:val="FFFFFF"/>
                            <w:sz w:val="14"/>
                          </w:rPr>
                          <w:t>eské republiky</w:t>
                        </w:r>
                        <w:r>
                          <w:rPr>
                            <w:b/>
                            <w:color w:val="FFFFFF"/>
                            <w:sz w:val="14"/>
                          </w:rPr>
                          <w:t>.“</w:t>
                        </w:r>
                      </w:p>
                      <w:p w14:paraId="5A3F8B3F" w14:textId="77777777" w:rsidR="0043117B" w:rsidRDefault="0043117B">
                        <w:pPr>
                          <w:spacing w:before="103" w:line="161" w:lineRule="exact"/>
                          <w:ind w:right="1143"/>
                          <w:jc w:val="right"/>
                          <w:rPr>
                            <w:b/>
                            <w:sz w:val="14"/>
                          </w:rPr>
                        </w:pPr>
                        <w:r>
                          <w:rPr>
                            <w:b/>
                            <w:color w:val="FFFFFF"/>
                            <w:sz w:val="14"/>
                          </w:rPr>
                          <w:t>Jiří</w:t>
                        </w:r>
                        <w:r>
                          <w:rPr>
                            <w:b/>
                            <w:color w:val="FFFFFF"/>
                            <w:spacing w:val="-10"/>
                            <w:sz w:val="14"/>
                          </w:rPr>
                          <w:t xml:space="preserve"> </w:t>
                        </w:r>
                        <w:r>
                          <w:rPr>
                            <w:b/>
                            <w:color w:val="FFFFFF"/>
                            <w:sz w:val="14"/>
                          </w:rPr>
                          <w:t>Rusnok</w:t>
                        </w:r>
                      </w:p>
                      <w:p w14:paraId="52CDDE68" w14:textId="77777777" w:rsidR="0043117B" w:rsidRDefault="0043117B">
                        <w:pPr>
                          <w:spacing w:line="161" w:lineRule="exact"/>
                          <w:ind w:right="1143"/>
                          <w:jc w:val="right"/>
                          <w:rPr>
                            <w:sz w:val="14"/>
                          </w:rPr>
                        </w:pPr>
                        <w:r>
                          <w:rPr>
                            <w:color w:val="FFFFFF"/>
                            <w:sz w:val="14"/>
                          </w:rPr>
                          <w:t>guvernér České národní</w:t>
                        </w:r>
                        <w:r>
                          <w:rPr>
                            <w:color w:val="FFFFFF"/>
                            <w:spacing w:val="-25"/>
                            <w:sz w:val="14"/>
                          </w:rPr>
                          <w:t xml:space="preserve"> </w:t>
                        </w:r>
                        <w:r>
                          <w:rPr>
                            <w:color w:val="FFFFFF"/>
                            <w:sz w:val="14"/>
                          </w:rPr>
                          <w:t>banky</w:t>
                        </w:r>
                      </w:p>
                    </w:txbxContent>
                  </v:textbox>
                </v:shape>
                <w10:wrap anchorx="page"/>
              </v:group>
            </w:pict>
          </mc:Fallback>
        </mc:AlternateContent>
      </w:r>
    </w:p>
    <w:p w14:paraId="5D80024C" w14:textId="77777777" w:rsidR="00BC6104" w:rsidRPr="006449C2" w:rsidRDefault="00BC6104">
      <w:pPr>
        <w:pStyle w:val="Zkladntext"/>
        <w:rPr>
          <w:noProof/>
          <w:sz w:val="20"/>
          <w:lang w:val="cs-CZ"/>
        </w:rPr>
      </w:pPr>
    </w:p>
    <w:p w14:paraId="12E4F2E1" w14:textId="77777777" w:rsidR="00BC6104" w:rsidRPr="006449C2" w:rsidRDefault="00BC6104">
      <w:pPr>
        <w:pStyle w:val="Zkladntext"/>
        <w:rPr>
          <w:noProof/>
          <w:sz w:val="20"/>
          <w:lang w:val="cs-CZ"/>
        </w:rPr>
      </w:pPr>
    </w:p>
    <w:p w14:paraId="74467056" w14:textId="77777777" w:rsidR="00BC6104" w:rsidRPr="006449C2" w:rsidRDefault="00BC6104">
      <w:pPr>
        <w:pStyle w:val="Zkladntext"/>
        <w:rPr>
          <w:noProof/>
          <w:sz w:val="20"/>
          <w:lang w:val="cs-CZ"/>
        </w:rPr>
      </w:pPr>
    </w:p>
    <w:p w14:paraId="4D5081D6" w14:textId="77777777" w:rsidR="00BC6104" w:rsidRPr="006449C2" w:rsidRDefault="00BC6104">
      <w:pPr>
        <w:pStyle w:val="Zkladntext"/>
        <w:rPr>
          <w:noProof/>
          <w:sz w:val="20"/>
          <w:lang w:val="cs-CZ"/>
        </w:rPr>
      </w:pPr>
    </w:p>
    <w:p w14:paraId="2491CC7B" w14:textId="77777777" w:rsidR="00BC6104" w:rsidRPr="006449C2" w:rsidRDefault="00BC6104">
      <w:pPr>
        <w:pStyle w:val="Zkladntext"/>
        <w:rPr>
          <w:noProof/>
          <w:sz w:val="20"/>
          <w:lang w:val="cs-CZ"/>
        </w:rPr>
      </w:pPr>
    </w:p>
    <w:p w14:paraId="085E4714" w14:textId="77777777" w:rsidR="00BC6104" w:rsidRPr="006449C2" w:rsidRDefault="00BC6104">
      <w:pPr>
        <w:pStyle w:val="Zkladntext"/>
        <w:rPr>
          <w:noProof/>
          <w:sz w:val="20"/>
          <w:lang w:val="cs-CZ"/>
        </w:rPr>
      </w:pPr>
    </w:p>
    <w:p w14:paraId="23D98D2E" w14:textId="77777777" w:rsidR="00BC6104" w:rsidRPr="006449C2" w:rsidRDefault="00BC6104">
      <w:pPr>
        <w:pStyle w:val="Zkladntext"/>
        <w:rPr>
          <w:noProof/>
          <w:sz w:val="20"/>
          <w:lang w:val="cs-CZ"/>
        </w:rPr>
      </w:pPr>
    </w:p>
    <w:p w14:paraId="6C09D90D" w14:textId="77777777" w:rsidR="00BC6104" w:rsidRPr="006449C2" w:rsidRDefault="00BC6104">
      <w:pPr>
        <w:pStyle w:val="Zkladntext"/>
        <w:spacing w:before="10"/>
        <w:rPr>
          <w:noProof/>
          <w:sz w:val="17"/>
          <w:lang w:val="cs-CZ"/>
        </w:rPr>
      </w:pPr>
    </w:p>
    <w:p w14:paraId="50D8C288" w14:textId="7F25202C" w:rsidR="00BC6104" w:rsidRPr="006449C2" w:rsidRDefault="004C6766">
      <w:pPr>
        <w:pStyle w:val="Zkladntext"/>
        <w:ind w:left="6303"/>
        <w:rPr>
          <w:noProof/>
          <w:sz w:val="20"/>
          <w:lang w:val="cs-CZ"/>
        </w:rPr>
      </w:pPr>
      <w:r>
        <w:rPr>
          <w:noProof/>
          <w:sz w:val="20"/>
          <w:lang w:val="cs-CZ" w:eastAsia="cs-CZ" w:bidi="ar-SA"/>
        </w:rPr>
        <mc:AlternateContent>
          <mc:Choice Requires="wpg">
            <w:drawing>
              <wp:inline distT="0" distB="0" distL="0" distR="0" wp14:anchorId="4B8FD449" wp14:editId="7BF19D1B">
                <wp:extent cx="780415" cy="791210"/>
                <wp:effectExtent l="1905" t="635" r="8255" b="8255"/>
                <wp:docPr id="6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15" cy="791210"/>
                          <a:chOff x="0" y="0"/>
                          <a:chExt cx="1229" cy="1246"/>
                        </a:xfrm>
                      </wpg:grpSpPr>
                      <wps:wsp>
                        <wps:cNvPr id="67" name="Freeform 84"/>
                        <wps:cNvSpPr>
                          <a:spLocks/>
                        </wps:cNvSpPr>
                        <wps:spPr bwMode="auto">
                          <a:xfrm>
                            <a:off x="0" y="0"/>
                            <a:ext cx="1229" cy="1246"/>
                          </a:xfrm>
                          <a:custGeom>
                            <a:avLst/>
                            <a:gdLst>
                              <a:gd name="T0" fmla="*/ 620 w 1229"/>
                              <a:gd name="T1" fmla="*/ 0 h 1246"/>
                              <a:gd name="T2" fmla="*/ 547 w 1229"/>
                              <a:gd name="T3" fmla="*/ 3 h 1246"/>
                              <a:gd name="T4" fmla="*/ 474 w 1229"/>
                              <a:gd name="T5" fmla="*/ 14 h 1246"/>
                              <a:gd name="T6" fmla="*/ 404 w 1229"/>
                              <a:gd name="T7" fmla="*/ 34 h 1246"/>
                              <a:gd name="T8" fmla="*/ 335 w 1229"/>
                              <a:gd name="T9" fmla="*/ 62 h 1246"/>
                              <a:gd name="T10" fmla="*/ 271 w 1229"/>
                              <a:gd name="T11" fmla="*/ 98 h 1246"/>
                              <a:gd name="T12" fmla="*/ 210 w 1229"/>
                              <a:gd name="T13" fmla="*/ 142 h 1246"/>
                              <a:gd name="T14" fmla="*/ 154 w 1229"/>
                              <a:gd name="T15" fmla="*/ 194 h 1246"/>
                              <a:gd name="T16" fmla="*/ 104 w 1229"/>
                              <a:gd name="T17" fmla="*/ 254 h 1246"/>
                              <a:gd name="T18" fmla="*/ 602 w 1229"/>
                              <a:gd name="T19" fmla="*/ 616 h 1246"/>
                              <a:gd name="T20" fmla="*/ 0 w 1229"/>
                              <a:gd name="T21" fmla="*/ 766 h 1246"/>
                              <a:gd name="T22" fmla="*/ 21 w 1229"/>
                              <a:gd name="T23" fmla="*/ 835 h 1246"/>
                              <a:gd name="T24" fmla="*/ 49 w 1229"/>
                              <a:gd name="T25" fmla="*/ 901 h 1246"/>
                              <a:gd name="T26" fmla="*/ 85 w 1229"/>
                              <a:gd name="T27" fmla="*/ 965 h 1246"/>
                              <a:gd name="T28" fmla="*/ 129 w 1229"/>
                              <a:gd name="T29" fmla="*/ 1024 h 1246"/>
                              <a:gd name="T30" fmla="*/ 181 w 1229"/>
                              <a:gd name="T31" fmla="*/ 1078 h 1246"/>
                              <a:gd name="T32" fmla="*/ 240 w 1229"/>
                              <a:gd name="T33" fmla="*/ 1127 h 1246"/>
                              <a:gd name="T34" fmla="*/ 301 w 1229"/>
                              <a:gd name="T35" fmla="*/ 1166 h 1246"/>
                              <a:gd name="T36" fmla="*/ 365 w 1229"/>
                              <a:gd name="T37" fmla="*/ 1197 h 1246"/>
                              <a:gd name="T38" fmla="*/ 431 w 1229"/>
                              <a:gd name="T39" fmla="*/ 1221 h 1246"/>
                              <a:gd name="T40" fmla="*/ 499 w 1229"/>
                              <a:gd name="T41" fmla="*/ 1237 h 1246"/>
                              <a:gd name="T42" fmla="*/ 567 w 1229"/>
                              <a:gd name="T43" fmla="*/ 1245 h 1246"/>
                              <a:gd name="T44" fmla="*/ 636 w 1229"/>
                              <a:gd name="T45" fmla="*/ 1245 h 1246"/>
                              <a:gd name="T46" fmla="*/ 704 w 1229"/>
                              <a:gd name="T47" fmla="*/ 1238 h 1246"/>
                              <a:gd name="T48" fmla="*/ 770 w 1229"/>
                              <a:gd name="T49" fmla="*/ 1224 h 1246"/>
                              <a:gd name="T50" fmla="*/ 835 w 1229"/>
                              <a:gd name="T51" fmla="*/ 1202 h 1246"/>
                              <a:gd name="T52" fmla="*/ 898 w 1229"/>
                              <a:gd name="T53" fmla="*/ 1173 h 1246"/>
                              <a:gd name="T54" fmla="*/ 957 w 1229"/>
                              <a:gd name="T55" fmla="*/ 1138 h 1246"/>
                              <a:gd name="T56" fmla="*/ 1013 w 1229"/>
                              <a:gd name="T57" fmla="*/ 1095 h 1246"/>
                              <a:gd name="T58" fmla="*/ 1064 w 1229"/>
                              <a:gd name="T59" fmla="*/ 1045 h 1246"/>
                              <a:gd name="T60" fmla="*/ 1110 w 1229"/>
                              <a:gd name="T61" fmla="*/ 989 h 1246"/>
                              <a:gd name="T62" fmla="*/ 1149 w 1229"/>
                              <a:gd name="T63" fmla="*/ 928 h 1246"/>
                              <a:gd name="T64" fmla="*/ 1181 w 1229"/>
                              <a:gd name="T65" fmla="*/ 864 h 1246"/>
                              <a:gd name="T66" fmla="*/ 1204 w 1229"/>
                              <a:gd name="T67" fmla="*/ 798 h 1246"/>
                              <a:gd name="T68" fmla="*/ 1220 w 1229"/>
                              <a:gd name="T69" fmla="*/ 730 h 1246"/>
                              <a:gd name="T70" fmla="*/ 1228 w 1229"/>
                              <a:gd name="T71" fmla="*/ 662 h 1246"/>
                              <a:gd name="T72" fmla="*/ 1228 w 1229"/>
                              <a:gd name="T73" fmla="*/ 593 h 1246"/>
                              <a:gd name="T74" fmla="*/ 1221 w 1229"/>
                              <a:gd name="T75" fmla="*/ 525 h 1246"/>
                              <a:gd name="T76" fmla="*/ 1207 w 1229"/>
                              <a:gd name="T77" fmla="*/ 459 h 1246"/>
                              <a:gd name="T78" fmla="*/ 1185 w 1229"/>
                              <a:gd name="T79" fmla="*/ 394 h 1246"/>
                              <a:gd name="T80" fmla="*/ 1157 w 1229"/>
                              <a:gd name="T81" fmla="*/ 331 h 1246"/>
                              <a:gd name="T82" fmla="*/ 1121 w 1229"/>
                              <a:gd name="T83" fmla="*/ 272 h 1246"/>
                              <a:gd name="T84" fmla="*/ 1078 w 1229"/>
                              <a:gd name="T85" fmla="*/ 216 h 1246"/>
                              <a:gd name="T86" fmla="*/ 1029 w 1229"/>
                              <a:gd name="T87" fmla="*/ 165 h 1246"/>
                              <a:gd name="T88" fmla="*/ 972 w 1229"/>
                              <a:gd name="T89" fmla="*/ 119 h 1246"/>
                              <a:gd name="T90" fmla="*/ 906 w 1229"/>
                              <a:gd name="T91" fmla="*/ 77 h 1246"/>
                              <a:gd name="T92" fmla="*/ 837 w 1229"/>
                              <a:gd name="T93" fmla="*/ 44 h 1246"/>
                              <a:gd name="T94" fmla="*/ 766 w 1229"/>
                              <a:gd name="T95" fmla="*/ 21 h 1246"/>
                              <a:gd name="T96" fmla="*/ 693 w 1229"/>
                              <a:gd name="T97" fmla="*/ 6 h 1246"/>
                              <a:gd name="T98" fmla="*/ 620 w 1229"/>
                              <a:gd name="T99" fmla="*/ 0 h 1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29" h="1246">
                                <a:moveTo>
                                  <a:pt x="620" y="0"/>
                                </a:moveTo>
                                <a:lnTo>
                                  <a:pt x="547" y="3"/>
                                </a:lnTo>
                                <a:lnTo>
                                  <a:pt x="474" y="14"/>
                                </a:lnTo>
                                <a:lnTo>
                                  <a:pt x="404" y="34"/>
                                </a:lnTo>
                                <a:lnTo>
                                  <a:pt x="335" y="62"/>
                                </a:lnTo>
                                <a:lnTo>
                                  <a:pt x="271" y="98"/>
                                </a:lnTo>
                                <a:lnTo>
                                  <a:pt x="210" y="142"/>
                                </a:lnTo>
                                <a:lnTo>
                                  <a:pt x="154" y="194"/>
                                </a:lnTo>
                                <a:lnTo>
                                  <a:pt x="104" y="254"/>
                                </a:lnTo>
                                <a:lnTo>
                                  <a:pt x="602" y="616"/>
                                </a:lnTo>
                                <a:lnTo>
                                  <a:pt x="0" y="766"/>
                                </a:lnTo>
                                <a:lnTo>
                                  <a:pt x="21" y="835"/>
                                </a:lnTo>
                                <a:lnTo>
                                  <a:pt x="49" y="901"/>
                                </a:lnTo>
                                <a:lnTo>
                                  <a:pt x="85" y="965"/>
                                </a:lnTo>
                                <a:lnTo>
                                  <a:pt x="129" y="1024"/>
                                </a:lnTo>
                                <a:lnTo>
                                  <a:pt x="181" y="1078"/>
                                </a:lnTo>
                                <a:lnTo>
                                  <a:pt x="240" y="1127"/>
                                </a:lnTo>
                                <a:lnTo>
                                  <a:pt x="301" y="1166"/>
                                </a:lnTo>
                                <a:lnTo>
                                  <a:pt x="365" y="1197"/>
                                </a:lnTo>
                                <a:lnTo>
                                  <a:pt x="431" y="1221"/>
                                </a:lnTo>
                                <a:lnTo>
                                  <a:pt x="499" y="1237"/>
                                </a:lnTo>
                                <a:lnTo>
                                  <a:pt x="567" y="1245"/>
                                </a:lnTo>
                                <a:lnTo>
                                  <a:pt x="636" y="1245"/>
                                </a:lnTo>
                                <a:lnTo>
                                  <a:pt x="704" y="1238"/>
                                </a:lnTo>
                                <a:lnTo>
                                  <a:pt x="770" y="1224"/>
                                </a:lnTo>
                                <a:lnTo>
                                  <a:pt x="835" y="1202"/>
                                </a:lnTo>
                                <a:lnTo>
                                  <a:pt x="898" y="1173"/>
                                </a:lnTo>
                                <a:lnTo>
                                  <a:pt x="957" y="1138"/>
                                </a:lnTo>
                                <a:lnTo>
                                  <a:pt x="1013" y="1095"/>
                                </a:lnTo>
                                <a:lnTo>
                                  <a:pt x="1064" y="1045"/>
                                </a:lnTo>
                                <a:lnTo>
                                  <a:pt x="1110" y="989"/>
                                </a:lnTo>
                                <a:lnTo>
                                  <a:pt x="1149" y="928"/>
                                </a:lnTo>
                                <a:lnTo>
                                  <a:pt x="1181" y="864"/>
                                </a:lnTo>
                                <a:lnTo>
                                  <a:pt x="1204" y="798"/>
                                </a:lnTo>
                                <a:lnTo>
                                  <a:pt x="1220" y="730"/>
                                </a:lnTo>
                                <a:lnTo>
                                  <a:pt x="1228" y="662"/>
                                </a:lnTo>
                                <a:lnTo>
                                  <a:pt x="1228" y="593"/>
                                </a:lnTo>
                                <a:lnTo>
                                  <a:pt x="1221" y="525"/>
                                </a:lnTo>
                                <a:lnTo>
                                  <a:pt x="1207" y="459"/>
                                </a:lnTo>
                                <a:lnTo>
                                  <a:pt x="1185" y="394"/>
                                </a:lnTo>
                                <a:lnTo>
                                  <a:pt x="1157" y="331"/>
                                </a:lnTo>
                                <a:lnTo>
                                  <a:pt x="1121" y="272"/>
                                </a:lnTo>
                                <a:lnTo>
                                  <a:pt x="1078" y="216"/>
                                </a:lnTo>
                                <a:lnTo>
                                  <a:pt x="1029" y="165"/>
                                </a:lnTo>
                                <a:lnTo>
                                  <a:pt x="972" y="119"/>
                                </a:lnTo>
                                <a:lnTo>
                                  <a:pt x="906" y="77"/>
                                </a:lnTo>
                                <a:lnTo>
                                  <a:pt x="837" y="44"/>
                                </a:lnTo>
                                <a:lnTo>
                                  <a:pt x="766" y="21"/>
                                </a:lnTo>
                                <a:lnTo>
                                  <a:pt x="693" y="6"/>
                                </a:lnTo>
                                <a:lnTo>
                                  <a:pt x="620"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77C1EA" id="Group 83" o:spid="_x0000_s1026" style="width:61.45pt;height:62.3pt;mso-position-horizontal-relative:char;mso-position-vertical-relative:line" coordsize="1229,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">
                <v:shape id="Freeform 84" o:spid="_x0000_s1027" style="position:absolute;width:1229;height:1246;visibility:visible;mso-wrap-style:square;v-text-anchor:top" coordsize="1229,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" path="m620,l547,3,474,14,404,34,335,62,271,98r-61,44l154,194r-50,60l602,616,,766r21,69l49,901r36,64l129,1024r52,54l240,1127r61,39l365,1197r66,24l499,1237r68,8l636,1245r68,-7l770,1224r65,-22l898,1173r59,-35l1013,1095r51,-50l1110,989r39,-61l1181,864r23,-66l1220,730r8,-68l1228,593r-7,-68l1207,459r-22,-65l1157,331r-36,-59l1078,216r-49,-51l972,119,906,77,837,44,766,21,693,6,620,xe" fillcolor="#f9c2ab" stroked="f">
                  <v:path arrowok="t" o:connecttype="custom" o:connectlocs="620,0;547,3;474,14;404,34;335,62;271,98;210,142;154,194;104,254;602,616;0,766;21,835;49,901;85,965;129,1024;181,1078;240,1127;301,1166;365,1197;431,1221;499,1237;567,1245;636,1245;704,1238;770,1224;835,1202;898,1173;957,1138;1013,1095;1064,1045;1110,989;1149,928;1181,864;1204,798;1220,730;1228,662;1228,593;1221,525;1207,459;1185,394;1157,331;1121,272;1078,216;1029,165;972,119;906,77;837,44;766,21;693,6;620,0" o:connectangles="0,0,0,0,0,0,0,0,0,0,0,0,0,0,0,0,0,0,0,0,0,0,0,0,0,0,0,0,0,0,0,0,0,0,0,0,0,0,0,0,0,0,0,0,0,0,0,0,0,0"/>
                </v:shape>
                <w10:anchorlock/>
              </v:group>
            </w:pict>
          </mc:Fallback>
        </mc:AlternateContent>
      </w:r>
    </w:p>
    <w:p w14:paraId="26ABAA28" w14:textId="77777777" w:rsidR="00BC6104" w:rsidRPr="006449C2" w:rsidRDefault="00BC6104">
      <w:pPr>
        <w:pStyle w:val="Zkladntext"/>
        <w:spacing w:before="4"/>
        <w:rPr>
          <w:noProof/>
          <w:sz w:val="5"/>
          <w:lang w:val="cs-CZ"/>
        </w:rPr>
      </w:pPr>
    </w:p>
    <w:p w14:paraId="22AB96B3" w14:textId="34E1442E" w:rsidR="00BC6104" w:rsidRPr="006449C2" w:rsidRDefault="004C6766">
      <w:pPr>
        <w:pStyle w:val="Zkladntext"/>
        <w:ind w:left="6294"/>
        <w:rPr>
          <w:noProof/>
          <w:sz w:val="20"/>
          <w:lang w:val="cs-CZ"/>
        </w:rPr>
      </w:pPr>
      <w:r>
        <w:rPr>
          <w:noProof/>
          <w:sz w:val="20"/>
          <w:lang w:val="cs-CZ" w:eastAsia="cs-CZ" w:bidi="ar-SA"/>
        </w:rPr>
        <mc:AlternateContent>
          <mc:Choice Requires="wpg">
            <w:drawing>
              <wp:inline distT="0" distB="0" distL="0" distR="0" wp14:anchorId="2B71427B" wp14:editId="22050017">
                <wp:extent cx="791210" cy="314960"/>
                <wp:effectExtent l="0" t="1270" r="3175" b="0"/>
                <wp:docPr id="6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314960"/>
                          <a:chOff x="0" y="0"/>
                          <a:chExt cx="1246" cy="496"/>
                        </a:xfrm>
                      </wpg:grpSpPr>
                      <wps:wsp>
                        <wps:cNvPr id="65" name="Rectangle 82"/>
                        <wps:cNvSpPr>
                          <a:spLocks noChangeArrowheads="1"/>
                        </wps:cNvSpPr>
                        <wps:spPr bwMode="auto">
                          <a:xfrm>
                            <a:off x="0" y="0"/>
                            <a:ext cx="1246" cy="496"/>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D6AFFB" id="Group 81" o:spid="_x0000_s1026" style="width:62.3pt;height:24.8pt;mso-position-horizontal-relative:char;mso-position-vertical-relative:line" coordsize="124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">
                <v:rect id="Rectangle 82" o:spid="_x0000_s1027" style="position:absolute;width:124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" fillcolor="#e51a2f" stroked="f"/>
                <w10:anchorlock/>
              </v:group>
            </w:pict>
          </mc:Fallback>
        </mc:AlternateContent>
      </w:r>
    </w:p>
    <w:p w14:paraId="2BC12686" w14:textId="77777777" w:rsidR="00BC6104" w:rsidRPr="006449C2" w:rsidRDefault="00BC6104">
      <w:pPr>
        <w:pStyle w:val="Zkladntext"/>
        <w:spacing w:before="8"/>
        <w:rPr>
          <w:noProof/>
          <w:sz w:val="14"/>
          <w:lang w:val="cs-CZ"/>
        </w:rPr>
      </w:pPr>
    </w:p>
    <w:p w14:paraId="2BEF9FD3" w14:textId="3ED5035D" w:rsidR="00BC6104" w:rsidRPr="006449C2" w:rsidRDefault="00885340">
      <w:pPr>
        <w:pStyle w:val="Zkladntext"/>
        <w:spacing w:before="95"/>
        <w:ind w:left="850"/>
        <w:rPr>
          <w:noProof/>
          <w:lang w:val="cs-CZ"/>
        </w:rPr>
      </w:pPr>
      <w:r w:rsidRPr="006449C2">
        <w:rPr>
          <w:noProof/>
          <w:color w:val="262772"/>
          <w:lang w:val="cs-CZ"/>
        </w:rPr>
        <w:t>18</w:t>
      </w:r>
    </w:p>
    <w:p w14:paraId="22D31D86" w14:textId="77777777" w:rsidR="00BC6104" w:rsidRPr="006449C2" w:rsidRDefault="00BC6104">
      <w:pPr>
        <w:rPr>
          <w:noProof/>
          <w:lang w:val="cs-CZ"/>
        </w:rPr>
        <w:sectPr w:rsidR="00BC6104" w:rsidRPr="006449C2">
          <w:type w:val="continuous"/>
          <w:pgSz w:w="8400" w:h="11910"/>
          <w:pgMar w:top="0" w:right="740" w:bottom="0" w:left="0" w:header="708" w:footer="708" w:gutter="0"/>
          <w:cols w:space="708"/>
        </w:sectPr>
      </w:pPr>
    </w:p>
    <w:p w14:paraId="1820562E" w14:textId="77777777" w:rsidR="00BC6104" w:rsidRPr="006449C2" w:rsidRDefault="00885340">
      <w:pPr>
        <w:pStyle w:val="Nadpis4"/>
        <w:spacing w:before="66" w:line="249" w:lineRule="auto"/>
        <w:ind w:right="494"/>
        <w:jc w:val="both"/>
        <w:rPr>
          <w:noProof/>
          <w:lang w:val="cs-CZ"/>
        </w:rPr>
      </w:pPr>
      <w:r w:rsidRPr="006449C2">
        <w:rPr>
          <w:noProof/>
          <w:color w:val="262772"/>
          <w:lang w:val="cs-CZ"/>
        </w:rPr>
        <w:lastRenderedPageBreak/>
        <w:t>Proč se sčítání koná během epidemie?</w:t>
      </w:r>
    </w:p>
    <w:p w14:paraId="2B96D48A" w14:textId="35B5488D" w:rsidR="00BC6104" w:rsidRPr="006449C2" w:rsidRDefault="00885340">
      <w:pPr>
        <w:pStyle w:val="Zkladntext"/>
        <w:spacing w:before="159" w:line="273" w:lineRule="auto"/>
        <w:ind w:left="850"/>
        <w:jc w:val="both"/>
        <w:rPr>
          <w:noProof/>
          <w:lang w:val="cs-CZ"/>
        </w:rPr>
      </w:pPr>
      <w:r w:rsidRPr="006449C2">
        <w:rPr>
          <w:noProof/>
          <w:color w:val="262772"/>
          <w:lang w:val="cs-CZ"/>
        </w:rPr>
        <w:t xml:space="preserve">Sčítání se koná každých deset let a od roku 1991 vždy na jaře. Jedná se o celosvětovou akci koordinovanou na úrovni Organizace spojených národů. Stanovený termín odpoví- dá evropským a národním právním normám </w:t>
      </w:r>
      <w:r w:rsidR="00E7346E">
        <w:rPr>
          <w:noProof/>
          <w:color w:val="262772"/>
          <w:lang w:val="cs-CZ"/>
        </w:rPr>
        <w:br/>
      </w:r>
      <w:r w:rsidRPr="006449C2">
        <w:rPr>
          <w:noProof/>
          <w:color w:val="262772"/>
          <w:lang w:val="cs-CZ"/>
        </w:rPr>
        <w:t>a umožní získat srovnatelné údaje. Přípravy sčítání probíhaly několik let a vyžádaly si za- pojení celé řady institucí. Průběh letošního cenzu plně odpovídá přísným protiepidemic- kým požadavkům. Přijatá opatření umožní, aby sčítání proběhlo v řádném termínu, a to především bezkontaktně a</w:t>
      </w:r>
      <w:r w:rsidRPr="006449C2">
        <w:rPr>
          <w:noProof/>
          <w:color w:val="262772"/>
          <w:spacing w:val="-8"/>
          <w:lang w:val="cs-CZ"/>
        </w:rPr>
        <w:t xml:space="preserve"> </w:t>
      </w:r>
      <w:r w:rsidRPr="006449C2">
        <w:rPr>
          <w:noProof/>
          <w:color w:val="262772"/>
          <w:lang w:val="cs-CZ"/>
        </w:rPr>
        <w:t>bezpečně.</w:t>
      </w:r>
    </w:p>
    <w:p w14:paraId="546483F4" w14:textId="77777777" w:rsidR="00BC6104" w:rsidRPr="006449C2" w:rsidRDefault="00BC6104">
      <w:pPr>
        <w:pStyle w:val="Zkladntext"/>
        <w:rPr>
          <w:noProof/>
          <w:sz w:val="18"/>
          <w:lang w:val="cs-CZ"/>
        </w:rPr>
      </w:pPr>
    </w:p>
    <w:p w14:paraId="2F270EF8" w14:textId="77777777" w:rsidR="00BC6104" w:rsidRPr="006449C2" w:rsidRDefault="00BC6104">
      <w:pPr>
        <w:pStyle w:val="Zkladntext"/>
        <w:spacing w:before="11"/>
        <w:rPr>
          <w:noProof/>
          <w:sz w:val="19"/>
          <w:lang w:val="cs-CZ"/>
        </w:rPr>
      </w:pPr>
    </w:p>
    <w:p w14:paraId="08760615" w14:textId="77777777" w:rsidR="00BC6104" w:rsidRPr="006449C2" w:rsidRDefault="00885340">
      <w:pPr>
        <w:pStyle w:val="Nadpis4"/>
        <w:jc w:val="both"/>
        <w:rPr>
          <w:noProof/>
          <w:lang w:val="cs-CZ"/>
        </w:rPr>
      </w:pPr>
      <w:r w:rsidRPr="006449C2">
        <w:rPr>
          <w:noProof/>
          <w:color w:val="262772"/>
          <w:lang w:val="cs-CZ"/>
        </w:rPr>
        <w:t>Proč se místo</w:t>
      </w:r>
    </w:p>
    <w:p w14:paraId="32D3F9C5" w14:textId="77777777" w:rsidR="00BC6104" w:rsidRPr="006449C2" w:rsidRDefault="00885340">
      <w:pPr>
        <w:spacing w:before="14" w:line="249" w:lineRule="auto"/>
        <w:ind w:left="850" w:right="341"/>
        <w:jc w:val="both"/>
        <w:rPr>
          <w:b/>
          <w:noProof/>
          <w:sz w:val="28"/>
          <w:lang w:val="cs-CZ"/>
        </w:rPr>
      </w:pPr>
      <w:r w:rsidRPr="006449C2">
        <w:rPr>
          <w:b/>
          <w:noProof/>
          <w:color w:val="262772"/>
          <w:sz w:val="28"/>
          <w:lang w:val="cs-CZ"/>
        </w:rPr>
        <w:t>sčítání nevyužijí data z existujících</w:t>
      </w:r>
      <w:r w:rsidRPr="006449C2">
        <w:rPr>
          <w:b/>
          <w:noProof/>
          <w:color w:val="262772"/>
          <w:spacing w:val="-18"/>
          <w:sz w:val="28"/>
          <w:lang w:val="cs-CZ"/>
        </w:rPr>
        <w:t xml:space="preserve"> </w:t>
      </w:r>
      <w:r w:rsidRPr="006449C2">
        <w:rPr>
          <w:b/>
          <w:noProof/>
          <w:color w:val="262772"/>
          <w:sz w:val="28"/>
          <w:lang w:val="cs-CZ"/>
        </w:rPr>
        <w:t>registrů státu?</w:t>
      </w:r>
    </w:p>
    <w:p w14:paraId="0921BF81" w14:textId="3DE781A1" w:rsidR="00BC6104" w:rsidRPr="006449C2" w:rsidRDefault="004C6766">
      <w:pPr>
        <w:pStyle w:val="Zkladntext"/>
        <w:spacing w:before="160" w:line="273" w:lineRule="auto"/>
        <w:ind w:left="850"/>
        <w:jc w:val="both"/>
        <w:rPr>
          <w:noProof/>
          <w:lang w:val="cs-CZ"/>
        </w:rPr>
      </w:pPr>
      <w:r>
        <w:rPr>
          <w:noProof/>
          <w:lang w:val="cs-CZ" w:eastAsia="cs-CZ" w:bidi="ar-SA"/>
        </w:rPr>
        <mc:AlternateContent>
          <mc:Choice Requires="wpg">
            <w:drawing>
              <wp:anchor distT="0" distB="0" distL="114300" distR="114300" simplePos="0" relativeHeight="251756544" behindDoc="0" locked="0" layoutInCell="1" allowOverlap="1" wp14:anchorId="10F78A50" wp14:editId="4037F60F">
                <wp:simplePos x="0" y="0"/>
                <wp:positionH relativeFrom="page">
                  <wp:posOffset>1461135</wp:posOffset>
                </wp:positionH>
                <wp:positionV relativeFrom="paragraph">
                  <wp:posOffset>1111250</wp:posOffset>
                </wp:positionV>
                <wp:extent cx="2381250" cy="2218055"/>
                <wp:effectExtent l="0" t="0" r="0" b="0"/>
                <wp:wrapNone/>
                <wp:docPr id="5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2218055"/>
                          <a:chOff x="2301" y="1750"/>
                          <a:chExt cx="3750" cy="3493"/>
                        </a:xfrm>
                      </wpg:grpSpPr>
                      <wps:wsp>
                        <wps:cNvPr id="59" name="Freeform 77"/>
                        <wps:cNvSpPr>
                          <a:spLocks/>
                        </wps:cNvSpPr>
                        <wps:spPr bwMode="auto">
                          <a:xfrm>
                            <a:off x="2301" y="1749"/>
                            <a:ext cx="3750" cy="3493"/>
                          </a:xfrm>
                          <a:custGeom>
                            <a:avLst/>
                            <a:gdLst>
                              <a:gd name="T0" fmla="+- 0 4157 2301"/>
                              <a:gd name="T1" fmla="*/ T0 w 3750"/>
                              <a:gd name="T2" fmla="+- 0 1757 1750"/>
                              <a:gd name="T3" fmla="*/ 1757 h 3493"/>
                              <a:gd name="T4" fmla="+- 0 3947 2301"/>
                              <a:gd name="T5" fmla="*/ T4 w 3750"/>
                              <a:gd name="T6" fmla="+- 0 1791 1750"/>
                              <a:gd name="T7" fmla="*/ 1791 h 3493"/>
                              <a:gd name="T8" fmla="+- 0 3743 2301"/>
                              <a:gd name="T9" fmla="*/ T8 w 3750"/>
                              <a:gd name="T10" fmla="+- 0 1850 1750"/>
                              <a:gd name="T11" fmla="*/ 1850 h 3493"/>
                              <a:gd name="T12" fmla="+- 0 3549 2301"/>
                              <a:gd name="T13" fmla="*/ T12 w 3750"/>
                              <a:gd name="T14" fmla="+- 0 1933 1750"/>
                              <a:gd name="T15" fmla="*/ 1933 h 3493"/>
                              <a:gd name="T16" fmla="+- 0 3367 2301"/>
                              <a:gd name="T17" fmla="*/ T16 w 3750"/>
                              <a:gd name="T18" fmla="+- 0 2039 1750"/>
                              <a:gd name="T19" fmla="*/ 2039 h 3493"/>
                              <a:gd name="T20" fmla="+- 0 3198 2301"/>
                              <a:gd name="T21" fmla="*/ T20 w 3750"/>
                              <a:gd name="T22" fmla="+- 0 2166 1750"/>
                              <a:gd name="T23" fmla="*/ 2166 h 3493"/>
                              <a:gd name="T24" fmla="+- 0 3045 2301"/>
                              <a:gd name="T25" fmla="*/ T24 w 3750"/>
                              <a:gd name="T26" fmla="+- 0 2313 1750"/>
                              <a:gd name="T27" fmla="*/ 2313 h 3493"/>
                              <a:gd name="T28" fmla="+- 0 2910 2301"/>
                              <a:gd name="T29" fmla="*/ T28 w 3750"/>
                              <a:gd name="T30" fmla="+- 0 2479 1750"/>
                              <a:gd name="T31" fmla="*/ 2479 h 3493"/>
                              <a:gd name="T32" fmla="+- 0 2796 2301"/>
                              <a:gd name="T33" fmla="*/ T32 w 3750"/>
                              <a:gd name="T34" fmla="+- 0 2662 1750"/>
                              <a:gd name="T35" fmla="*/ 2662 h 3493"/>
                              <a:gd name="T36" fmla="+- 0 2703 2301"/>
                              <a:gd name="T37" fmla="*/ T36 w 3750"/>
                              <a:gd name="T38" fmla="+- 0 2862 1750"/>
                              <a:gd name="T39" fmla="*/ 2862 h 3493"/>
                              <a:gd name="T40" fmla="+- 0 2635 2301"/>
                              <a:gd name="T41" fmla="*/ T40 w 3750"/>
                              <a:gd name="T42" fmla="+- 0 3077 1750"/>
                              <a:gd name="T43" fmla="*/ 3077 h 3493"/>
                              <a:gd name="T44" fmla="+- 0 2594 2301"/>
                              <a:gd name="T45" fmla="*/ T44 w 3750"/>
                              <a:gd name="T46" fmla="+- 0 3300 1750"/>
                              <a:gd name="T47" fmla="*/ 3300 h 3493"/>
                              <a:gd name="T48" fmla="+- 0 2582 2301"/>
                              <a:gd name="T49" fmla="*/ T48 w 3750"/>
                              <a:gd name="T50" fmla="+- 0 3521 1750"/>
                              <a:gd name="T51" fmla="*/ 3521 h 3493"/>
                              <a:gd name="T52" fmla="+- 0 2668 2301"/>
                              <a:gd name="T53" fmla="*/ T52 w 3750"/>
                              <a:gd name="T54" fmla="+- 0 4041 1750"/>
                              <a:gd name="T55" fmla="*/ 4041 h 3493"/>
                              <a:gd name="T56" fmla="+- 0 2751 2301"/>
                              <a:gd name="T57" fmla="*/ T56 w 3750"/>
                              <a:gd name="T58" fmla="+- 0 4251 1750"/>
                              <a:gd name="T59" fmla="*/ 4251 h 3493"/>
                              <a:gd name="T60" fmla="+- 0 2860 2301"/>
                              <a:gd name="T61" fmla="*/ T60 w 3750"/>
                              <a:gd name="T62" fmla="+- 0 4448 1750"/>
                              <a:gd name="T63" fmla="*/ 4448 h 3493"/>
                              <a:gd name="T64" fmla="+- 0 2994 2301"/>
                              <a:gd name="T65" fmla="*/ T64 w 3750"/>
                              <a:gd name="T66" fmla="+- 0 4629 1750"/>
                              <a:gd name="T67" fmla="*/ 4629 h 3493"/>
                              <a:gd name="T68" fmla="+- 0 3150 2301"/>
                              <a:gd name="T69" fmla="*/ T68 w 3750"/>
                              <a:gd name="T70" fmla="+- 0 4792 1750"/>
                              <a:gd name="T71" fmla="*/ 4792 h 3493"/>
                              <a:gd name="T72" fmla="+- 0 3328 2301"/>
                              <a:gd name="T73" fmla="*/ T72 w 3750"/>
                              <a:gd name="T74" fmla="+- 0 4934 1750"/>
                              <a:gd name="T75" fmla="*/ 4934 h 3493"/>
                              <a:gd name="T76" fmla="+- 0 3525 2301"/>
                              <a:gd name="T77" fmla="*/ T76 w 3750"/>
                              <a:gd name="T78" fmla="+- 0 5053 1750"/>
                              <a:gd name="T79" fmla="*/ 5053 h 3493"/>
                              <a:gd name="T80" fmla="+- 0 3741 2301"/>
                              <a:gd name="T81" fmla="*/ T80 w 3750"/>
                              <a:gd name="T82" fmla="+- 0 5145 1750"/>
                              <a:gd name="T83" fmla="*/ 5145 h 3493"/>
                              <a:gd name="T84" fmla="+- 0 3967 2301"/>
                              <a:gd name="T85" fmla="*/ T84 w 3750"/>
                              <a:gd name="T86" fmla="+- 0 5207 1750"/>
                              <a:gd name="T87" fmla="*/ 5207 h 3493"/>
                              <a:gd name="T88" fmla="+- 0 4187 2301"/>
                              <a:gd name="T89" fmla="*/ T88 w 3750"/>
                              <a:gd name="T90" fmla="+- 0 5238 1750"/>
                              <a:gd name="T91" fmla="*/ 5238 h 3493"/>
                              <a:gd name="T92" fmla="+- 0 4404 2301"/>
                              <a:gd name="T93" fmla="*/ T92 w 3750"/>
                              <a:gd name="T94" fmla="+- 0 5240 1750"/>
                              <a:gd name="T95" fmla="*/ 5240 h 3493"/>
                              <a:gd name="T96" fmla="+- 0 4617 2301"/>
                              <a:gd name="T97" fmla="*/ T96 w 3750"/>
                              <a:gd name="T98" fmla="+- 0 5215 1750"/>
                              <a:gd name="T99" fmla="*/ 5215 h 3493"/>
                              <a:gd name="T100" fmla="+- 0 4823 2301"/>
                              <a:gd name="T101" fmla="*/ T100 w 3750"/>
                              <a:gd name="T102" fmla="+- 0 5164 1750"/>
                              <a:gd name="T103" fmla="*/ 5164 h 3493"/>
                              <a:gd name="T104" fmla="+- 0 5020 2301"/>
                              <a:gd name="T105" fmla="*/ T104 w 3750"/>
                              <a:gd name="T106" fmla="+- 0 5089 1750"/>
                              <a:gd name="T107" fmla="*/ 5089 h 3493"/>
                              <a:gd name="T108" fmla="+- 0 5207 2301"/>
                              <a:gd name="T109" fmla="*/ T108 w 3750"/>
                              <a:gd name="T110" fmla="+- 0 4991 1750"/>
                              <a:gd name="T111" fmla="*/ 4991 h 3493"/>
                              <a:gd name="T112" fmla="+- 0 5380 2301"/>
                              <a:gd name="T113" fmla="*/ T112 w 3750"/>
                              <a:gd name="T114" fmla="+- 0 4871 1750"/>
                              <a:gd name="T115" fmla="*/ 4871 h 3493"/>
                              <a:gd name="T116" fmla="+- 0 5539 2301"/>
                              <a:gd name="T117" fmla="*/ T116 w 3750"/>
                              <a:gd name="T118" fmla="+- 0 4730 1750"/>
                              <a:gd name="T119" fmla="*/ 4730 h 3493"/>
                              <a:gd name="T120" fmla="+- 0 5680 2301"/>
                              <a:gd name="T121" fmla="*/ T120 w 3750"/>
                              <a:gd name="T122" fmla="+- 0 4570 1750"/>
                              <a:gd name="T123" fmla="*/ 4570 h 3493"/>
                              <a:gd name="T124" fmla="+- 0 5802 2301"/>
                              <a:gd name="T125" fmla="*/ T124 w 3750"/>
                              <a:gd name="T126" fmla="+- 0 4392 1750"/>
                              <a:gd name="T127" fmla="*/ 4392 h 3493"/>
                              <a:gd name="T128" fmla="+- 0 5902 2301"/>
                              <a:gd name="T129" fmla="*/ T128 w 3750"/>
                              <a:gd name="T130" fmla="+- 0 4198 1750"/>
                              <a:gd name="T131" fmla="*/ 4198 h 3493"/>
                              <a:gd name="T132" fmla="+- 0 5978 2301"/>
                              <a:gd name="T133" fmla="*/ T132 w 3750"/>
                              <a:gd name="T134" fmla="+- 0 3988 1750"/>
                              <a:gd name="T135" fmla="*/ 3988 h 3493"/>
                              <a:gd name="T136" fmla="+- 0 6028 2301"/>
                              <a:gd name="T137" fmla="*/ T136 w 3750"/>
                              <a:gd name="T138" fmla="+- 0 3767 1750"/>
                              <a:gd name="T139" fmla="*/ 3767 h 3493"/>
                              <a:gd name="T140" fmla="+- 0 6050 2301"/>
                              <a:gd name="T141" fmla="*/ T140 w 3750"/>
                              <a:gd name="T142" fmla="+- 0 3547 1750"/>
                              <a:gd name="T143" fmla="*/ 3547 h 3493"/>
                              <a:gd name="T144" fmla="+- 0 6044 2301"/>
                              <a:gd name="T145" fmla="*/ T144 w 3750"/>
                              <a:gd name="T146" fmla="+- 0 3329 1750"/>
                              <a:gd name="T147" fmla="*/ 3329 h 3493"/>
                              <a:gd name="T148" fmla="+- 0 6011 2301"/>
                              <a:gd name="T149" fmla="*/ T148 w 3750"/>
                              <a:gd name="T150" fmla="+- 0 3117 1750"/>
                              <a:gd name="T151" fmla="*/ 3117 h 3493"/>
                              <a:gd name="T152" fmla="+- 0 5953 2301"/>
                              <a:gd name="T153" fmla="*/ T152 w 3750"/>
                              <a:gd name="T154" fmla="+- 0 2913 1750"/>
                              <a:gd name="T155" fmla="*/ 2913 h 3493"/>
                              <a:gd name="T156" fmla="+- 0 5871 2301"/>
                              <a:gd name="T157" fmla="*/ T156 w 3750"/>
                              <a:gd name="T158" fmla="+- 0 2718 1750"/>
                              <a:gd name="T159" fmla="*/ 2718 h 3493"/>
                              <a:gd name="T160" fmla="+- 0 5767 2301"/>
                              <a:gd name="T161" fmla="*/ T160 w 3750"/>
                              <a:gd name="T162" fmla="+- 0 2534 1750"/>
                              <a:gd name="T163" fmla="*/ 2534 h 3493"/>
                              <a:gd name="T164" fmla="+- 0 5642 2301"/>
                              <a:gd name="T165" fmla="*/ T164 w 3750"/>
                              <a:gd name="T166" fmla="+- 0 2365 1750"/>
                              <a:gd name="T167" fmla="*/ 2365 h 3493"/>
                              <a:gd name="T168" fmla="+- 0 5496 2301"/>
                              <a:gd name="T169" fmla="*/ T168 w 3750"/>
                              <a:gd name="T170" fmla="+- 0 2211 1750"/>
                              <a:gd name="T171" fmla="*/ 2211 h 3493"/>
                              <a:gd name="T172" fmla="+- 0 5332 2301"/>
                              <a:gd name="T173" fmla="*/ T172 w 3750"/>
                              <a:gd name="T174" fmla="+- 0 2076 1750"/>
                              <a:gd name="T175" fmla="*/ 2076 h 3493"/>
                              <a:gd name="T176" fmla="+- 0 5150 2301"/>
                              <a:gd name="T177" fmla="*/ T176 w 3750"/>
                              <a:gd name="T178" fmla="+- 0 1961 1750"/>
                              <a:gd name="T179" fmla="*/ 1961 h 3493"/>
                              <a:gd name="T180" fmla="+- 0 4952 2301"/>
                              <a:gd name="T181" fmla="*/ T180 w 3750"/>
                              <a:gd name="T182" fmla="+- 0 1869 1750"/>
                              <a:gd name="T183" fmla="*/ 1869 h 3493"/>
                              <a:gd name="T184" fmla="+- 0 4739 2301"/>
                              <a:gd name="T185" fmla="*/ T184 w 3750"/>
                              <a:gd name="T186" fmla="+- 0 1801 1750"/>
                              <a:gd name="T187" fmla="*/ 1801 h 3493"/>
                              <a:gd name="T188" fmla="+- 0 4519 2301"/>
                              <a:gd name="T189" fmla="*/ T188 w 3750"/>
                              <a:gd name="T190" fmla="+- 0 1761 1750"/>
                              <a:gd name="T191" fmla="*/ 1761 h 3493"/>
                              <a:gd name="T192" fmla="+- 0 4301 2301"/>
                              <a:gd name="T193" fmla="*/ T192 w 3750"/>
                              <a:gd name="T194" fmla="+- 0 1750 1750"/>
                              <a:gd name="T195" fmla="*/ 1750 h 3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50" h="3493">
                                <a:moveTo>
                                  <a:pt x="2000" y="0"/>
                                </a:moveTo>
                                <a:lnTo>
                                  <a:pt x="1928" y="2"/>
                                </a:lnTo>
                                <a:lnTo>
                                  <a:pt x="1856" y="7"/>
                                </a:lnTo>
                                <a:lnTo>
                                  <a:pt x="1786" y="16"/>
                                </a:lnTo>
                                <a:lnTo>
                                  <a:pt x="1715" y="27"/>
                                </a:lnTo>
                                <a:lnTo>
                                  <a:pt x="1646" y="41"/>
                                </a:lnTo>
                                <a:lnTo>
                                  <a:pt x="1577" y="58"/>
                                </a:lnTo>
                                <a:lnTo>
                                  <a:pt x="1509" y="78"/>
                                </a:lnTo>
                                <a:lnTo>
                                  <a:pt x="1442" y="100"/>
                                </a:lnTo>
                                <a:lnTo>
                                  <a:pt x="1376" y="125"/>
                                </a:lnTo>
                                <a:lnTo>
                                  <a:pt x="1312" y="153"/>
                                </a:lnTo>
                                <a:lnTo>
                                  <a:pt x="1248" y="183"/>
                                </a:lnTo>
                                <a:lnTo>
                                  <a:pt x="1186" y="216"/>
                                </a:lnTo>
                                <a:lnTo>
                                  <a:pt x="1125" y="251"/>
                                </a:lnTo>
                                <a:lnTo>
                                  <a:pt x="1066" y="289"/>
                                </a:lnTo>
                                <a:lnTo>
                                  <a:pt x="1008" y="329"/>
                                </a:lnTo>
                                <a:lnTo>
                                  <a:pt x="952" y="371"/>
                                </a:lnTo>
                                <a:lnTo>
                                  <a:pt x="897" y="416"/>
                                </a:lnTo>
                                <a:lnTo>
                                  <a:pt x="844" y="463"/>
                                </a:lnTo>
                                <a:lnTo>
                                  <a:pt x="793" y="512"/>
                                </a:lnTo>
                                <a:lnTo>
                                  <a:pt x="744" y="563"/>
                                </a:lnTo>
                                <a:lnTo>
                                  <a:pt x="697" y="616"/>
                                </a:lnTo>
                                <a:lnTo>
                                  <a:pt x="652" y="671"/>
                                </a:lnTo>
                                <a:lnTo>
                                  <a:pt x="609" y="729"/>
                                </a:lnTo>
                                <a:lnTo>
                                  <a:pt x="569" y="788"/>
                                </a:lnTo>
                                <a:lnTo>
                                  <a:pt x="531" y="849"/>
                                </a:lnTo>
                                <a:lnTo>
                                  <a:pt x="495" y="912"/>
                                </a:lnTo>
                                <a:lnTo>
                                  <a:pt x="461" y="977"/>
                                </a:lnTo>
                                <a:lnTo>
                                  <a:pt x="430" y="1044"/>
                                </a:lnTo>
                                <a:lnTo>
                                  <a:pt x="402" y="1112"/>
                                </a:lnTo>
                                <a:lnTo>
                                  <a:pt x="377" y="1182"/>
                                </a:lnTo>
                                <a:lnTo>
                                  <a:pt x="354" y="1253"/>
                                </a:lnTo>
                                <a:lnTo>
                                  <a:pt x="334" y="1327"/>
                                </a:lnTo>
                                <a:lnTo>
                                  <a:pt x="317" y="1401"/>
                                </a:lnTo>
                                <a:lnTo>
                                  <a:pt x="304" y="1475"/>
                                </a:lnTo>
                                <a:lnTo>
                                  <a:pt x="293" y="1550"/>
                                </a:lnTo>
                                <a:lnTo>
                                  <a:pt x="286" y="1624"/>
                                </a:lnTo>
                                <a:lnTo>
                                  <a:pt x="282" y="1697"/>
                                </a:lnTo>
                                <a:lnTo>
                                  <a:pt x="281" y="1771"/>
                                </a:lnTo>
                                <a:lnTo>
                                  <a:pt x="0" y="2062"/>
                                </a:lnTo>
                                <a:lnTo>
                                  <a:pt x="345" y="2219"/>
                                </a:lnTo>
                                <a:lnTo>
                                  <a:pt x="367" y="2291"/>
                                </a:lnTo>
                                <a:lnTo>
                                  <a:pt x="392" y="2363"/>
                                </a:lnTo>
                                <a:lnTo>
                                  <a:pt x="419" y="2433"/>
                                </a:lnTo>
                                <a:lnTo>
                                  <a:pt x="450" y="2501"/>
                                </a:lnTo>
                                <a:lnTo>
                                  <a:pt x="484" y="2568"/>
                                </a:lnTo>
                                <a:lnTo>
                                  <a:pt x="520" y="2634"/>
                                </a:lnTo>
                                <a:lnTo>
                                  <a:pt x="559" y="2698"/>
                                </a:lnTo>
                                <a:lnTo>
                                  <a:pt x="601" y="2760"/>
                                </a:lnTo>
                                <a:lnTo>
                                  <a:pt x="646" y="2821"/>
                                </a:lnTo>
                                <a:lnTo>
                                  <a:pt x="693" y="2879"/>
                                </a:lnTo>
                                <a:lnTo>
                                  <a:pt x="743" y="2936"/>
                                </a:lnTo>
                                <a:lnTo>
                                  <a:pt x="795" y="2990"/>
                                </a:lnTo>
                                <a:lnTo>
                                  <a:pt x="849" y="3042"/>
                                </a:lnTo>
                                <a:lnTo>
                                  <a:pt x="906" y="3092"/>
                                </a:lnTo>
                                <a:lnTo>
                                  <a:pt x="965" y="3139"/>
                                </a:lnTo>
                                <a:lnTo>
                                  <a:pt x="1027" y="3184"/>
                                </a:lnTo>
                                <a:lnTo>
                                  <a:pt x="1091" y="3226"/>
                                </a:lnTo>
                                <a:lnTo>
                                  <a:pt x="1156" y="3266"/>
                                </a:lnTo>
                                <a:lnTo>
                                  <a:pt x="1224" y="3303"/>
                                </a:lnTo>
                                <a:lnTo>
                                  <a:pt x="1294" y="3336"/>
                                </a:lnTo>
                                <a:lnTo>
                                  <a:pt x="1366" y="3367"/>
                                </a:lnTo>
                                <a:lnTo>
                                  <a:pt x="1440" y="3395"/>
                                </a:lnTo>
                                <a:lnTo>
                                  <a:pt x="1516" y="3419"/>
                                </a:lnTo>
                                <a:lnTo>
                                  <a:pt x="1593" y="3441"/>
                                </a:lnTo>
                                <a:lnTo>
                                  <a:pt x="1666" y="3457"/>
                                </a:lnTo>
                                <a:lnTo>
                                  <a:pt x="1740" y="3471"/>
                                </a:lnTo>
                                <a:lnTo>
                                  <a:pt x="1813" y="3481"/>
                                </a:lnTo>
                                <a:lnTo>
                                  <a:pt x="1886" y="3488"/>
                                </a:lnTo>
                                <a:lnTo>
                                  <a:pt x="1959" y="3491"/>
                                </a:lnTo>
                                <a:lnTo>
                                  <a:pt x="2031" y="3492"/>
                                </a:lnTo>
                                <a:lnTo>
                                  <a:pt x="2103" y="3490"/>
                                </a:lnTo>
                                <a:lnTo>
                                  <a:pt x="2175" y="3484"/>
                                </a:lnTo>
                                <a:lnTo>
                                  <a:pt x="2245" y="3476"/>
                                </a:lnTo>
                                <a:lnTo>
                                  <a:pt x="2316" y="3465"/>
                                </a:lnTo>
                                <a:lnTo>
                                  <a:pt x="2385" y="3451"/>
                                </a:lnTo>
                                <a:lnTo>
                                  <a:pt x="2454" y="3434"/>
                                </a:lnTo>
                                <a:lnTo>
                                  <a:pt x="2522" y="3414"/>
                                </a:lnTo>
                                <a:lnTo>
                                  <a:pt x="2589" y="3392"/>
                                </a:lnTo>
                                <a:lnTo>
                                  <a:pt x="2655" y="3367"/>
                                </a:lnTo>
                                <a:lnTo>
                                  <a:pt x="2719" y="3339"/>
                                </a:lnTo>
                                <a:lnTo>
                                  <a:pt x="2783" y="3309"/>
                                </a:lnTo>
                                <a:lnTo>
                                  <a:pt x="2845" y="3276"/>
                                </a:lnTo>
                                <a:lnTo>
                                  <a:pt x="2906" y="3241"/>
                                </a:lnTo>
                                <a:lnTo>
                                  <a:pt x="2965" y="3203"/>
                                </a:lnTo>
                                <a:lnTo>
                                  <a:pt x="3023" y="3163"/>
                                </a:lnTo>
                                <a:lnTo>
                                  <a:pt x="3079" y="3121"/>
                                </a:lnTo>
                                <a:lnTo>
                                  <a:pt x="3134" y="3076"/>
                                </a:lnTo>
                                <a:lnTo>
                                  <a:pt x="3187" y="3029"/>
                                </a:lnTo>
                                <a:lnTo>
                                  <a:pt x="3238" y="2980"/>
                                </a:lnTo>
                                <a:lnTo>
                                  <a:pt x="3287" y="2929"/>
                                </a:lnTo>
                                <a:lnTo>
                                  <a:pt x="3334" y="2876"/>
                                </a:lnTo>
                                <a:lnTo>
                                  <a:pt x="3379" y="2820"/>
                                </a:lnTo>
                                <a:lnTo>
                                  <a:pt x="3422" y="2763"/>
                                </a:lnTo>
                                <a:lnTo>
                                  <a:pt x="3462" y="2704"/>
                                </a:lnTo>
                                <a:lnTo>
                                  <a:pt x="3501" y="2642"/>
                                </a:lnTo>
                                <a:lnTo>
                                  <a:pt x="3536" y="2579"/>
                                </a:lnTo>
                                <a:lnTo>
                                  <a:pt x="3570" y="2515"/>
                                </a:lnTo>
                                <a:lnTo>
                                  <a:pt x="3601" y="2448"/>
                                </a:lnTo>
                                <a:lnTo>
                                  <a:pt x="3629" y="2380"/>
                                </a:lnTo>
                                <a:lnTo>
                                  <a:pt x="3654" y="2310"/>
                                </a:lnTo>
                                <a:lnTo>
                                  <a:pt x="3677" y="2238"/>
                                </a:lnTo>
                                <a:lnTo>
                                  <a:pt x="3697" y="2165"/>
                                </a:lnTo>
                                <a:lnTo>
                                  <a:pt x="3714" y="2091"/>
                                </a:lnTo>
                                <a:lnTo>
                                  <a:pt x="3727" y="2017"/>
                                </a:lnTo>
                                <a:lnTo>
                                  <a:pt x="3738" y="1944"/>
                                </a:lnTo>
                                <a:lnTo>
                                  <a:pt x="3745" y="1870"/>
                                </a:lnTo>
                                <a:lnTo>
                                  <a:pt x="3749" y="1797"/>
                                </a:lnTo>
                                <a:lnTo>
                                  <a:pt x="3750" y="1724"/>
                                </a:lnTo>
                                <a:lnTo>
                                  <a:pt x="3748" y="1651"/>
                                </a:lnTo>
                                <a:lnTo>
                                  <a:pt x="3743" y="1579"/>
                                </a:lnTo>
                                <a:lnTo>
                                  <a:pt x="3735" y="1508"/>
                                </a:lnTo>
                                <a:lnTo>
                                  <a:pt x="3724" y="1437"/>
                                </a:lnTo>
                                <a:lnTo>
                                  <a:pt x="3710" y="1367"/>
                                </a:lnTo>
                                <a:lnTo>
                                  <a:pt x="3693" y="1298"/>
                                </a:lnTo>
                                <a:lnTo>
                                  <a:pt x="3674" y="1230"/>
                                </a:lnTo>
                                <a:lnTo>
                                  <a:pt x="3652" y="1163"/>
                                </a:lnTo>
                                <a:lnTo>
                                  <a:pt x="3627" y="1096"/>
                                </a:lnTo>
                                <a:lnTo>
                                  <a:pt x="3600" y="1031"/>
                                </a:lnTo>
                                <a:lnTo>
                                  <a:pt x="3570" y="968"/>
                                </a:lnTo>
                                <a:lnTo>
                                  <a:pt x="3538" y="905"/>
                                </a:lnTo>
                                <a:lnTo>
                                  <a:pt x="3503" y="844"/>
                                </a:lnTo>
                                <a:lnTo>
                                  <a:pt x="3466" y="784"/>
                                </a:lnTo>
                                <a:lnTo>
                                  <a:pt x="3427" y="726"/>
                                </a:lnTo>
                                <a:lnTo>
                                  <a:pt x="3385" y="670"/>
                                </a:lnTo>
                                <a:lnTo>
                                  <a:pt x="3341" y="615"/>
                                </a:lnTo>
                                <a:lnTo>
                                  <a:pt x="3294" y="562"/>
                                </a:lnTo>
                                <a:lnTo>
                                  <a:pt x="3246" y="511"/>
                                </a:lnTo>
                                <a:lnTo>
                                  <a:pt x="3195" y="461"/>
                                </a:lnTo>
                                <a:lnTo>
                                  <a:pt x="3142" y="414"/>
                                </a:lnTo>
                                <a:lnTo>
                                  <a:pt x="3088" y="369"/>
                                </a:lnTo>
                                <a:lnTo>
                                  <a:pt x="3031" y="326"/>
                                </a:lnTo>
                                <a:lnTo>
                                  <a:pt x="2972" y="286"/>
                                </a:lnTo>
                                <a:lnTo>
                                  <a:pt x="2911" y="247"/>
                                </a:lnTo>
                                <a:lnTo>
                                  <a:pt x="2849" y="211"/>
                                </a:lnTo>
                                <a:lnTo>
                                  <a:pt x="2785" y="178"/>
                                </a:lnTo>
                                <a:lnTo>
                                  <a:pt x="2719" y="147"/>
                                </a:lnTo>
                                <a:lnTo>
                                  <a:pt x="2651" y="119"/>
                                </a:lnTo>
                                <a:lnTo>
                                  <a:pt x="2582" y="93"/>
                                </a:lnTo>
                                <a:lnTo>
                                  <a:pt x="2511" y="71"/>
                                </a:lnTo>
                                <a:lnTo>
                                  <a:pt x="2438" y="51"/>
                                </a:lnTo>
                                <a:lnTo>
                                  <a:pt x="2365" y="34"/>
                                </a:lnTo>
                                <a:lnTo>
                                  <a:pt x="2291" y="21"/>
                                </a:lnTo>
                                <a:lnTo>
                                  <a:pt x="2218" y="11"/>
                                </a:lnTo>
                                <a:lnTo>
                                  <a:pt x="2145" y="4"/>
                                </a:lnTo>
                                <a:lnTo>
                                  <a:pt x="2072" y="0"/>
                                </a:lnTo>
                                <a:lnTo>
                                  <a:pt x="2000"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76"/>
                        <wps:cNvSpPr txBox="1">
                          <a:spLocks noChangeArrowheads="1"/>
                        </wps:cNvSpPr>
                        <wps:spPr bwMode="auto">
                          <a:xfrm>
                            <a:off x="2301" y="1749"/>
                            <a:ext cx="3750"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6BBC" w14:textId="77777777" w:rsidR="0043117B" w:rsidRDefault="0043117B">
                              <w:pPr>
                                <w:rPr>
                                  <w:sz w:val="16"/>
                                </w:rPr>
                              </w:pPr>
                            </w:p>
                            <w:p w14:paraId="445FF432" w14:textId="77777777" w:rsidR="0043117B" w:rsidRDefault="0043117B">
                              <w:pPr>
                                <w:rPr>
                                  <w:sz w:val="16"/>
                                </w:rPr>
                              </w:pPr>
                            </w:p>
                            <w:p w14:paraId="30280765" w14:textId="77777777" w:rsidR="0043117B" w:rsidRDefault="0043117B">
                              <w:pPr>
                                <w:rPr>
                                  <w:sz w:val="16"/>
                                </w:rPr>
                              </w:pPr>
                            </w:p>
                            <w:p w14:paraId="0AB07062" w14:textId="77777777" w:rsidR="0043117B" w:rsidRDefault="0043117B">
                              <w:pPr>
                                <w:rPr>
                                  <w:sz w:val="16"/>
                                </w:rPr>
                              </w:pPr>
                            </w:p>
                            <w:p w14:paraId="2DD4060B" w14:textId="77777777" w:rsidR="0043117B" w:rsidRDefault="0043117B">
                              <w:pPr>
                                <w:spacing w:before="1"/>
                                <w:rPr>
                                  <w:sz w:val="20"/>
                                </w:rPr>
                              </w:pPr>
                            </w:p>
                            <w:p w14:paraId="39F88E71" w14:textId="77777777" w:rsidR="0043117B" w:rsidRDefault="0043117B">
                              <w:pPr>
                                <w:ind w:left="692" w:right="424"/>
                                <w:rPr>
                                  <w:b/>
                                  <w:sz w:val="14"/>
                                </w:rPr>
                              </w:pPr>
                              <w:r>
                                <w:rPr>
                                  <w:b/>
                                  <w:color w:val="FFFFFF"/>
                                  <w:sz w:val="14"/>
                                </w:rPr>
                                <w:t>„</w:t>
                              </w:r>
                              <w:proofErr w:type="spellStart"/>
                              <w:r>
                                <w:rPr>
                                  <w:b/>
                                  <w:color w:val="FFFFFF"/>
                                  <w:sz w:val="14"/>
                                </w:rPr>
                                <w:t>Český</w:t>
                              </w:r>
                              <w:proofErr w:type="spellEnd"/>
                              <w:r>
                                <w:rPr>
                                  <w:b/>
                                  <w:color w:val="FFFFFF"/>
                                  <w:sz w:val="14"/>
                                </w:rPr>
                                <w:t xml:space="preserve"> </w:t>
                              </w:r>
                              <w:proofErr w:type="spellStart"/>
                              <w:r>
                                <w:rPr>
                                  <w:b/>
                                  <w:color w:val="FFFFFF"/>
                                  <w:sz w:val="14"/>
                                </w:rPr>
                                <w:t>statistický</w:t>
                              </w:r>
                              <w:proofErr w:type="spellEnd"/>
                              <w:r>
                                <w:rPr>
                                  <w:b/>
                                  <w:color w:val="FFFFFF"/>
                                  <w:sz w:val="14"/>
                                </w:rPr>
                                <w:t xml:space="preserve"> </w:t>
                              </w:r>
                              <w:proofErr w:type="spellStart"/>
                              <w:r>
                                <w:rPr>
                                  <w:b/>
                                  <w:color w:val="FFFFFF"/>
                                  <w:sz w:val="14"/>
                                </w:rPr>
                                <w:t>úřad</w:t>
                              </w:r>
                              <w:proofErr w:type="spellEnd"/>
                              <w:r>
                                <w:rPr>
                                  <w:b/>
                                  <w:color w:val="FFFFFF"/>
                                  <w:sz w:val="14"/>
                                </w:rPr>
                                <w:t xml:space="preserve"> </w:t>
                              </w:r>
                              <w:proofErr w:type="spellStart"/>
                              <w:r>
                                <w:rPr>
                                  <w:b/>
                                  <w:color w:val="FFFFFF"/>
                                  <w:sz w:val="14"/>
                                </w:rPr>
                                <w:t>upravil</w:t>
                              </w:r>
                              <w:proofErr w:type="spellEnd"/>
                              <w:r>
                                <w:rPr>
                                  <w:b/>
                                  <w:color w:val="FFFFFF"/>
                                  <w:sz w:val="14"/>
                                </w:rPr>
                                <w:t xml:space="preserve"> </w:t>
                              </w:r>
                              <w:proofErr w:type="spellStart"/>
                              <w:r>
                                <w:rPr>
                                  <w:b/>
                                  <w:color w:val="FFFFFF"/>
                                  <w:sz w:val="14"/>
                                </w:rPr>
                                <w:t>podobu</w:t>
                              </w:r>
                              <w:proofErr w:type="spellEnd"/>
                              <w:r>
                                <w:rPr>
                                  <w:b/>
                                  <w:color w:val="FFFFFF"/>
                                  <w:sz w:val="14"/>
                                </w:rPr>
                                <w:t xml:space="preserve"> </w:t>
                              </w:r>
                              <w:proofErr w:type="spellStart"/>
                              <w:r>
                                <w:rPr>
                                  <w:b/>
                                  <w:color w:val="FFFFFF"/>
                                  <w:sz w:val="14"/>
                                </w:rPr>
                                <w:t>sčítání</w:t>
                              </w:r>
                              <w:proofErr w:type="spellEnd"/>
                              <w:r>
                                <w:rPr>
                                  <w:b/>
                                  <w:color w:val="FFFFFF"/>
                                  <w:sz w:val="14"/>
                                </w:rPr>
                                <w:t xml:space="preserve"> s </w:t>
                              </w:r>
                              <w:proofErr w:type="spellStart"/>
                              <w:r>
                                <w:rPr>
                                  <w:b/>
                                  <w:color w:val="FFFFFF"/>
                                  <w:sz w:val="14"/>
                                </w:rPr>
                                <w:t>ohledem</w:t>
                              </w:r>
                              <w:proofErr w:type="spellEnd"/>
                              <w:r>
                                <w:rPr>
                                  <w:b/>
                                  <w:color w:val="FFFFFF"/>
                                  <w:sz w:val="14"/>
                                </w:rPr>
                                <w:t xml:space="preserve"> </w:t>
                              </w:r>
                              <w:proofErr w:type="spellStart"/>
                              <w:r>
                                <w:rPr>
                                  <w:b/>
                                  <w:color w:val="FFFFFF"/>
                                  <w:sz w:val="14"/>
                                </w:rPr>
                                <w:t>na</w:t>
                              </w:r>
                              <w:proofErr w:type="spellEnd"/>
                              <w:r>
                                <w:rPr>
                                  <w:b/>
                                  <w:color w:val="FFFFFF"/>
                                  <w:sz w:val="14"/>
                                </w:rPr>
                                <w:t xml:space="preserve"> </w:t>
                              </w:r>
                              <w:proofErr w:type="spellStart"/>
                              <w:r>
                                <w:rPr>
                                  <w:b/>
                                  <w:color w:val="FFFFFF"/>
                                  <w:sz w:val="14"/>
                                </w:rPr>
                                <w:t>pandemickou</w:t>
                              </w:r>
                              <w:proofErr w:type="spellEnd"/>
                              <w:r>
                                <w:rPr>
                                  <w:b/>
                                  <w:color w:val="FFFFFF"/>
                                  <w:sz w:val="14"/>
                                </w:rPr>
                                <w:t xml:space="preserve"> </w:t>
                              </w:r>
                              <w:proofErr w:type="spellStart"/>
                              <w:r>
                                <w:rPr>
                                  <w:b/>
                                  <w:color w:val="FFFFFF"/>
                                  <w:sz w:val="14"/>
                                </w:rPr>
                                <w:t>situaci</w:t>
                              </w:r>
                              <w:proofErr w:type="spellEnd"/>
                              <w:r>
                                <w:rPr>
                                  <w:b/>
                                  <w:color w:val="FFFFFF"/>
                                  <w:sz w:val="14"/>
                                </w:rPr>
                                <w:t xml:space="preserve">. V </w:t>
                              </w:r>
                              <w:proofErr w:type="spellStart"/>
                              <w:r>
                                <w:rPr>
                                  <w:b/>
                                  <w:color w:val="FFFFFF"/>
                                  <w:sz w:val="14"/>
                                </w:rPr>
                                <w:t>souladu</w:t>
                              </w:r>
                              <w:proofErr w:type="spellEnd"/>
                              <w:r>
                                <w:rPr>
                                  <w:b/>
                                  <w:color w:val="FFFFFF"/>
                                  <w:sz w:val="14"/>
                                </w:rPr>
                                <w:t xml:space="preserve"> s </w:t>
                              </w:r>
                              <w:proofErr w:type="spellStart"/>
                              <w:r>
                                <w:rPr>
                                  <w:b/>
                                  <w:color w:val="FFFFFF"/>
                                  <w:sz w:val="14"/>
                                </w:rPr>
                                <w:t>požadavky</w:t>
                              </w:r>
                              <w:proofErr w:type="spellEnd"/>
                              <w:r>
                                <w:rPr>
                                  <w:b/>
                                  <w:color w:val="FFFFFF"/>
                                  <w:sz w:val="14"/>
                                </w:rPr>
                                <w:t xml:space="preserve"> </w:t>
                              </w:r>
                              <w:proofErr w:type="spellStart"/>
                              <w:r>
                                <w:rPr>
                                  <w:b/>
                                  <w:color w:val="FFFFFF"/>
                                  <w:sz w:val="14"/>
                                </w:rPr>
                                <w:t>hygieniků</w:t>
                              </w:r>
                              <w:proofErr w:type="spellEnd"/>
                              <w:r>
                                <w:rPr>
                                  <w:b/>
                                  <w:color w:val="FFFFFF"/>
                                  <w:sz w:val="14"/>
                                </w:rPr>
                                <w:t xml:space="preserve"> </w:t>
                              </w:r>
                              <w:proofErr w:type="spellStart"/>
                              <w:r>
                                <w:rPr>
                                  <w:b/>
                                  <w:color w:val="FFFFFF"/>
                                  <w:sz w:val="14"/>
                                </w:rPr>
                                <w:t>byla</w:t>
                              </w:r>
                              <w:proofErr w:type="spellEnd"/>
                              <w:r>
                                <w:rPr>
                                  <w:b/>
                                  <w:color w:val="FFFFFF"/>
                                  <w:sz w:val="14"/>
                                </w:rPr>
                                <w:t xml:space="preserve"> </w:t>
                              </w:r>
                              <w:proofErr w:type="spellStart"/>
                              <w:r>
                                <w:rPr>
                                  <w:b/>
                                  <w:color w:val="FFFFFF"/>
                                  <w:sz w:val="14"/>
                                </w:rPr>
                                <w:t>přijata</w:t>
                              </w:r>
                              <w:proofErr w:type="spellEnd"/>
                              <w:r>
                                <w:rPr>
                                  <w:b/>
                                  <w:color w:val="FFFFFF"/>
                                  <w:sz w:val="14"/>
                                </w:rPr>
                                <w:t xml:space="preserve"> </w:t>
                              </w:r>
                              <w:proofErr w:type="spellStart"/>
                              <w:r>
                                <w:rPr>
                                  <w:b/>
                                  <w:color w:val="FFFFFF"/>
                                  <w:sz w:val="14"/>
                                </w:rPr>
                                <w:t>zásadní</w:t>
                              </w:r>
                              <w:proofErr w:type="spellEnd"/>
                              <w:r>
                                <w:rPr>
                                  <w:b/>
                                  <w:color w:val="FFFFFF"/>
                                  <w:sz w:val="14"/>
                                </w:rPr>
                                <w:t xml:space="preserve"> </w:t>
                              </w:r>
                              <w:proofErr w:type="spellStart"/>
                              <w:r>
                                <w:rPr>
                                  <w:b/>
                                  <w:color w:val="FFFFFF"/>
                                  <w:sz w:val="14"/>
                                </w:rPr>
                                <w:t>opatření</w:t>
                              </w:r>
                              <w:proofErr w:type="spellEnd"/>
                              <w:r>
                                <w:rPr>
                                  <w:b/>
                                  <w:color w:val="FFFFFF"/>
                                  <w:sz w:val="14"/>
                                </w:rPr>
                                <w:t xml:space="preserve">, </w:t>
                              </w:r>
                              <w:proofErr w:type="spellStart"/>
                              <w:r>
                                <w:rPr>
                                  <w:b/>
                                  <w:color w:val="FFFFFF"/>
                                  <w:sz w:val="14"/>
                                </w:rPr>
                                <w:t>jež</w:t>
                              </w:r>
                              <w:proofErr w:type="spellEnd"/>
                              <w:r>
                                <w:rPr>
                                  <w:b/>
                                  <w:color w:val="FFFFFF"/>
                                  <w:sz w:val="14"/>
                                </w:rPr>
                                <w:t xml:space="preserve"> </w:t>
                              </w:r>
                              <w:proofErr w:type="spellStart"/>
                              <w:r>
                                <w:rPr>
                                  <w:b/>
                                  <w:color w:val="FFFFFF"/>
                                  <w:sz w:val="14"/>
                                </w:rPr>
                                <w:t>umožňují</w:t>
                              </w:r>
                              <w:proofErr w:type="spellEnd"/>
                              <w:r>
                                <w:rPr>
                                  <w:b/>
                                  <w:color w:val="FFFFFF"/>
                                  <w:sz w:val="14"/>
                                </w:rPr>
                                <w:t xml:space="preserve">, aby </w:t>
                              </w:r>
                              <w:proofErr w:type="spellStart"/>
                              <w:r>
                                <w:rPr>
                                  <w:b/>
                                  <w:color w:val="FFFFFF"/>
                                  <w:sz w:val="14"/>
                                </w:rPr>
                                <w:t>sčítání</w:t>
                              </w:r>
                              <w:proofErr w:type="spellEnd"/>
                              <w:r>
                                <w:rPr>
                                  <w:b/>
                                  <w:color w:val="FFFFFF"/>
                                  <w:sz w:val="14"/>
                                </w:rPr>
                                <w:t xml:space="preserve"> </w:t>
                              </w:r>
                              <w:proofErr w:type="spellStart"/>
                              <w:r>
                                <w:rPr>
                                  <w:b/>
                                  <w:color w:val="FFFFFF"/>
                                  <w:sz w:val="14"/>
                                </w:rPr>
                                <w:t>proběhlo</w:t>
                              </w:r>
                              <w:proofErr w:type="spellEnd"/>
                            </w:p>
                            <w:p w14:paraId="0F7D529B" w14:textId="39AE1EDE" w:rsidR="0043117B" w:rsidRDefault="0043117B">
                              <w:pPr>
                                <w:spacing w:line="237" w:lineRule="auto"/>
                                <w:ind w:left="692" w:right="400"/>
                                <w:rPr>
                                  <w:b/>
                                  <w:sz w:val="14"/>
                                </w:rPr>
                              </w:pPr>
                              <w:proofErr w:type="gramStart"/>
                              <w:r>
                                <w:rPr>
                                  <w:b/>
                                  <w:color w:val="FFFFFF"/>
                                  <w:sz w:val="14"/>
                                </w:rPr>
                                <w:t>v</w:t>
                              </w:r>
                              <w:proofErr w:type="gramEnd"/>
                              <w:r>
                                <w:rPr>
                                  <w:b/>
                                  <w:color w:val="FFFFFF"/>
                                  <w:sz w:val="14"/>
                                </w:rPr>
                                <w:t xml:space="preserve"> </w:t>
                              </w:r>
                              <w:proofErr w:type="spellStart"/>
                              <w:r>
                                <w:rPr>
                                  <w:b/>
                                  <w:color w:val="FFFFFF"/>
                                  <w:sz w:val="14"/>
                                </w:rPr>
                                <w:t>řádném</w:t>
                              </w:r>
                              <w:proofErr w:type="spellEnd"/>
                              <w:r>
                                <w:rPr>
                                  <w:b/>
                                  <w:color w:val="FFFFFF"/>
                                  <w:sz w:val="14"/>
                                </w:rPr>
                                <w:t xml:space="preserve"> </w:t>
                              </w:r>
                              <w:proofErr w:type="spellStart"/>
                              <w:r>
                                <w:rPr>
                                  <w:b/>
                                  <w:color w:val="FFFFFF"/>
                                  <w:sz w:val="14"/>
                                </w:rPr>
                                <w:t>termínu</w:t>
                              </w:r>
                              <w:proofErr w:type="spellEnd"/>
                              <w:r>
                                <w:rPr>
                                  <w:b/>
                                  <w:color w:val="FFFFFF"/>
                                  <w:sz w:val="14"/>
                                </w:rPr>
                                <w:t xml:space="preserve">, a to </w:t>
                              </w:r>
                              <w:proofErr w:type="spellStart"/>
                              <w:r>
                                <w:rPr>
                                  <w:b/>
                                  <w:color w:val="FFFFFF"/>
                                  <w:sz w:val="14"/>
                                </w:rPr>
                                <w:t>především</w:t>
                              </w:r>
                              <w:proofErr w:type="spellEnd"/>
                              <w:r>
                                <w:rPr>
                                  <w:b/>
                                  <w:color w:val="FFFFFF"/>
                                  <w:sz w:val="14"/>
                                </w:rPr>
                                <w:t xml:space="preserve"> </w:t>
                              </w:r>
                              <w:proofErr w:type="spellStart"/>
                              <w:r>
                                <w:rPr>
                                  <w:b/>
                                  <w:color w:val="FFFFFF"/>
                                  <w:sz w:val="14"/>
                                </w:rPr>
                                <w:t>bezkontaktně</w:t>
                              </w:r>
                              <w:proofErr w:type="spellEnd"/>
                              <w:r>
                                <w:rPr>
                                  <w:b/>
                                  <w:color w:val="FFFFFF"/>
                                  <w:sz w:val="14"/>
                                </w:rPr>
                                <w:t xml:space="preserve"> a </w:t>
                              </w:r>
                              <w:proofErr w:type="spellStart"/>
                              <w:r>
                                <w:rPr>
                                  <w:b/>
                                  <w:color w:val="FFFFFF"/>
                                  <w:sz w:val="14"/>
                                </w:rPr>
                                <w:t>bezpečně</w:t>
                              </w:r>
                              <w:proofErr w:type="spellEnd"/>
                              <w:r>
                                <w:rPr>
                                  <w:b/>
                                  <w:color w:val="FFFFFF"/>
                                  <w:sz w:val="14"/>
                                </w:rPr>
                                <w:t xml:space="preserve">. </w:t>
                              </w:r>
                              <w:proofErr w:type="spellStart"/>
                              <w:r>
                                <w:rPr>
                                  <w:b/>
                                  <w:color w:val="FFFFFF"/>
                                  <w:sz w:val="14"/>
                                </w:rPr>
                                <w:t>Všechny</w:t>
                              </w:r>
                              <w:proofErr w:type="spellEnd"/>
                              <w:r>
                                <w:rPr>
                                  <w:b/>
                                  <w:color w:val="FFFFFF"/>
                                  <w:sz w:val="14"/>
                                </w:rPr>
                                <w:t xml:space="preserve"> </w:t>
                              </w:r>
                              <w:proofErr w:type="spellStart"/>
                              <w:r>
                                <w:rPr>
                                  <w:b/>
                                  <w:color w:val="FFFFFF"/>
                                  <w:sz w:val="14"/>
                                </w:rPr>
                                <w:t>tyto</w:t>
                              </w:r>
                              <w:proofErr w:type="spellEnd"/>
                              <w:r>
                                <w:rPr>
                                  <w:b/>
                                  <w:color w:val="FFFFFF"/>
                                  <w:sz w:val="14"/>
                                </w:rPr>
                                <w:t xml:space="preserve"> </w:t>
                              </w:r>
                              <w:proofErr w:type="spellStart"/>
                              <w:r>
                                <w:rPr>
                                  <w:b/>
                                  <w:color w:val="FFFFFF"/>
                                  <w:sz w:val="14"/>
                                </w:rPr>
                                <w:t>změny</w:t>
                              </w:r>
                              <w:proofErr w:type="spellEnd"/>
                              <w:r>
                                <w:rPr>
                                  <w:b/>
                                  <w:color w:val="FFFFFF"/>
                                  <w:sz w:val="14"/>
                                </w:rPr>
                                <w:t xml:space="preserve"> </w:t>
                              </w:r>
                              <w:proofErr w:type="spellStart"/>
                              <w:r>
                                <w:rPr>
                                  <w:b/>
                                  <w:color w:val="FFFFFF"/>
                                  <w:sz w:val="14"/>
                                </w:rPr>
                                <w:t>byly</w:t>
                              </w:r>
                              <w:proofErr w:type="spellEnd"/>
                              <w:r>
                                <w:rPr>
                                  <w:b/>
                                  <w:color w:val="FFFFFF"/>
                                  <w:sz w:val="14"/>
                                </w:rPr>
                                <w:t xml:space="preserve"> </w:t>
                              </w:r>
                              <w:proofErr w:type="spellStart"/>
                              <w:r>
                                <w:rPr>
                                  <w:b/>
                                  <w:color w:val="FFFFFF"/>
                                  <w:sz w:val="14"/>
                                </w:rPr>
                                <w:t>projednány</w:t>
                              </w:r>
                              <w:proofErr w:type="spellEnd"/>
                              <w:r>
                                <w:rPr>
                                  <w:b/>
                                  <w:color w:val="FFFFFF"/>
                                  <w:sz w:val="14"/>
                                </w:rPr>
                                <w:t xml:space="preserve"> a </w:t>
                              </w:r>
                              <w:proofErr w:type="spellStart"/>
                              <w:r>
                                <w:rPr>
                                  <w:b/>
                                  <w:color w:val="FFFFFF"/>
                                  <w:sz w:val="14"/>
                                </w:rPr>
                                <w:t>schváleny</w:t>
                              </w:r>
                              <w:proofErr w:type="spellEnd"/>
                              <w:r>
                                <w:rPr>
                                  <w:b/>
                                  <w:color w:val="FFFFFF"/>
                                  <w:sz w:val="14"/>
                                </w:rPr>
                                <w:t xml:space="preserve"> </w:t>
                              </w:r>
                              <w:proofErr w:type="spellStart"/>
                              <w:r>
                                <w:rPr>
                                  <w:b/>
                                  <w:color w:val="FFFFFF"/>
                                  <w:sz w:val="14"/>
                                </w:rPr>
                                <w:t>na</w:t>
                              </w:r>
                              <w:proofErr w:type="spellEnd"/>
                              <w:r>
                                <w:rPr>
                                  <w:b/>
                                  <w:color w:val="FFFFFF"/>
                                  <w:sz w:val="14"/>
                                </w:rPr>
                                <w:t xml:space="preserve"> </w:t>
                              </w:r>
                              <w:proofErr w:type="spellStart"/>
                              <w:r>
                                <w:rPr>
                                  <w:b/>
                                  <w:color w:val="FFFFFF"/>
                                  <w:sz w:val="14"/>
                                </w:rPr>
                                <w:t>zase</w:t>
                              </w:r>
                              <w:r w:rsidR="00C25E15">
                                <w:rPr>
                                  <w:b/>
                                  <w:color w:val="FFFFFF"/>
                                  <w:sz w:val="14"/>
                                </w:rPr>
                                <w:t>dání</w:t>
                              </w:r>
                              <w:proofErr w:type="spellEnd"/>
                              <w:r w:rsidR="00C25E15">
                                <w:rPr>
                                  <w:b/>
                                  <w:color w:val="FFFFFF"/>
                                  <w:sz w:val="14"/>
                                </w:rPr>
                                <w:t xml:space="preserve"> </w:t>
                              </w:r>
                              <w:proofErr w:type="spellStart"/>
                              <w:r w:rsidR="00C25E15">
                                <w:rPr>
                                  <w:b/>
                                  <w:color w:val="FFFFFF"/>
                                  <w:sz w:val="14"/>
                                </w:rPr>
                                <w:t>Ústředního</w:t>
                              </w:r>
                              <w:proofErr w:type="spellEnd"/>
                              <w:r w:rsidR="00C25E15">
                                <w:rPr>
                                  <w:b/>
                                  <w:color w:val="FFFFFF"/>
                                  <w:sz w:val="14"/>
                                </w:rPr>
                                <w:t xml:space="preserve"> </w:t>
                              </w:r>
                              <w:proofErr w:type="spellStart"/>
                              <w:r w:rsidR="00C25E15">
                                <w:rPr>
                                  <w:b/>
                                  <w:color w:val="FFFFFF"/>
                                  <w:sz w:val="14"/>
                                </w:rPr>
                                <w:t>krizového</w:t>
                              </w:r>
                              <w:proofErr w:type="spellEnd"/>
                              <w:r w:rsidR="00C25E15">
                                <w:rPr>
                                  <w:b/>
                                  <w:color w:val="FFFFFF"/>
                                  <w:sz w:val="14"/>
                                </w:rPr>
                                <w:t xml:space="preserve"> </w:t>
                              </w:r>
                              <w:proofErr w:type="spellStart"/>
                              <w:r w:rsidR="00C25E15">
                                <w:rPr>
                                  <w:b/>
                                  <w:color w:val="FFFFFF"/>
                                  <w:sz w:val="14"/>
                                </w:rPr>
                                <w:t>štábu</w:t>
                              </w:r>
                              <w:proofErr w:type="spellEnd"/>
                              <w:proofErr w:type="gramStart"/>
                              <w:r w:rsidR="00C25E15">
                                <w:rPr>
                                  <w:b/>
                                  <w:color w:val="FFFFFF"/>
                                  <w:sz w:val="14"/>
                                </w:rPr>
                                <w:t>.</w:t>
                              </w:r>
                              <w:r>
                                <w:rPr>
                                  <w:b/>
                                  <w:color w:val="FFFFFF"/>
                                  <w:sz w:val="14"/>
                                </w:rPr>
                                <w:t>“</w:t>
                              </w:r>
                              <w:proofErr w:type="gramEnd"/>
                            </w:p>
                            <w:p w14:paraId="55D6B7B5" w14:textId="77777777" w:rsidR="0043117B" w:rsidRDefault="0043117B">
                              <w:pPr>
                                <w:spacing w:before="112" w:line="161" w:lineRule="exact"/>
                                <w:ind w:left="2131"/>
                                <w:rPr>
                                  <w:b/>
                                  <w:sz w:val="14"/>
                                </w:rPr>
                              </w:pPr>
                              <w:r>
                                <w:rPr>
                                  <w:b/>
                                  <w:color w:val="FFFFFF"/>
                                  <w:sz w:val="14"/>
                                </w:rPr>
                                <w:t>Marek</w:t>
                              </w:r>
                              <w:r>
                                <w:rPr>
                                  <w:b/>
                                  <w:color w:val="FFFFFF"/>
                                  <w:spacing w:val="-7"/>
                                  <w:sz w:val="14"/>
                                </w:rPr>
                                <w:t xml:space="preserve"> </w:t>
                              </w:r>
                              <w:proofErr w:type="spellStart"/>
                              <w:r>
                                <w:rPr>
                                  <w:b/>
                                  <w:color w:val="FFFFFF"/>
                                  <w:sz w:val="14"/>
                                </w:rPr>
                                <w:t>Rojíček</w:t>
                              </w:r>
                              <w:proofErr w:type="spellEnd"/>
                            </w:p>
                            <w:p w14:paraId="29528BD3" w14:textId="77777777" w:rsidR="0043117B" w:rsidRDefault="0043117B">
                              <w:pPr>
                                <w:spacing w:line="161" w:lineRule="exact"/>
                                <w:ind w:left="2154"/>
                                <w:rPr>
                                  <w:sz w:val="14"/>
                                </w:rPr>
                              </w:pPr>
                              <w:proofErr w:type="spellStart"/>
                              <w:proofErr w:type="gramStart"/>
                              <w:r>
                                <w:rPr>
                                  <w:color w:val="FFFFFF"/>
                                  <w:sz w:val="14"/>
                                </w:rPr>
                                <w:t>předseda</w:t>
                              </w:r>
                              <w:proofErr w:type="spellEnd"/>
                              <w:proofErr w:type="gramEnd"/>
                              <w:r>
                                <w:rPr>
                                  <w:color w:val="FFFFFF"/>
                                  <w:spacing w:val="-11"/>
                                  <w:sz w:val="14"/>
                                </w:rPr>
                                <w:t xml:space="preserve"> </w:t>
                              </w:r>
                              <w:r>
                                <w:rPr>
                                  <w:color w:val="FFFFFF"/>
                                  <w:sz w:val="14"/>
                                </w:rPr>
                                <w:t>ČSÚ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78A50" id="Group 75" o:spid="_x0000_s1087" style="position:absolute;left:0;text-align:left;margin-left:115.05pt;margin-top:87.5pt;width:187.5pt;height:174.65pt;z-index:251756544;mso-position-horizontal-relative:page;mso-position-vertical-relative:text" coordorigin="2301,1750" coordsize="375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">
                <v:shape id="Freeform 77" o:spid="_x0000_s1088" style="position:absolute;left:2301;top:1749;width:3750;height:3493;visibility:visible;mso-wrap-style:square;v-text-anchor:top" coordsize="3750,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" path="m2000,r-72,2l1856,7r-70,9l1715,27r-69,14l1577,58r-68,20l1442,100r-66,25l1312,153r-64,30l1186,216r-61,35l1066,289r-58,40l952,371r-55,45l844,463r-51,49l744,563r-47,53l652,671r-43,58l569,788r-38,61l495,912r-34,65l430,1044r-28,68l377,1182r-23,71l334,1327r-17,74l304,1475r-11,75l286,1624r-4,73l281,1771,,2062r345,157l367,2291r25,72l419,2433r31,68l484,2568r36,66l559,2698r42,62l646,2821r47,58l743,2936r52,54l849,3042r57,50l965,3139r62,45l1091,3226r65,40l1224,3303r70,33l1366,3367r74,28l1516,3419r77,22l1666,3457r74,14l1813,3481r73,7l1959,3491r72,1l2103,3490r72,-6l2245,3476r71,-11l2385,3451r69,-17l2522,3414r67,-22l2655,3367r64,-28l2783,3309r62,-33l2906,3241r59,-38l3023,3163r56,-42l3134,3076r53,-47l3238,2980r49,-51l3334,2876r45,-56l3422,2763r40,-59l3501,2642r35,-63l3570,2515r31,-67l3629,2380r25,-70l3677,2238r20,-73l3714,2091r13,-74l3738,1944r7,-74l3749,1797r1,-73l3748,1651r-5,-72l3735,1508r-11,-71l3710,1367r-17,-69l3674,1230r-22,-67l3627,1096r-27,-65l3570,968r-32,-63l3503,844r-37,-60l3427,726r-42,-56l3341,615r-47,-53l3246,511r-51,-50l3142,414r-54,-45l3031,326r-59,-40l2911,247r-62,-36l2785,178r-66,-31l2651,119,2582,93,2511,71,2438,51,2365,34,2291,21,2218,11,2145,4,2072,r-72,xe" fillcolor="#7a7da9" stroked="f">
                  <v:path arrowok="t" o:connecttype="custom" o:connectlocs="1856,1757;1646,1791;1442,1850;1248,1933;1066,2039;897,2166;744,2313;609,2479;495,2662;402,2862;334,3077;293,3300;281,3521;367,4041;450,4251;559,4448;693,4629;849,4792;1027,4934;1224,5053;1440,5145;1666,5207;1886,5238;2103,5240;2316,5215;2522,5164;2719,5089;2906,4991;3079,4871;3238,4730;3379,4570;3501,4392;3601,4198;3677,3988;3727,3767;3749,3547;3743,3329;3710,3117;3652,2913;3570,2718;3466,2534;3341,2365;3195,2211;3031,2076;2849,1961;2651,1869;2438,1801;2218,1761;2000,1750" o:connectangles="0,0,0,0,0,0,0,0,0,0,0,0,0,0,0,0,0,0,0,0,0,0,0,0,0,0,0,0,0,0,0,0,0,0,0,0,0,0,0,0,0,0,0,0,0,0,0,0,0"/>
                </v:shape>
                <v:shape id="Text Box 76" o:spid="_x0000_s1089" type="#_x0000_t202" style="position:absolute;left:2301;top:1749;width:3750;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F066BBC" w14:textId="77777777" w:rsidR="0043117B" w:rsidRDefault="0043117B">
                        <w:pPr>
                          <w:rPr>
                            <w:sz w:val="16"/>
                          </w:rPr>
                        </w:pPr>
                      </w:p>
                      <w:p w14:paraId="445FF432" w14:textId="77777777" w:rsidR="0043117B" w:rsidRDefault="0043117B">
                        <w:pPr>
                          <w:rPr>
                            <w:sz w:val="16"/>
                          </w:rPr>
                        </w:pPr>
                      </w:p>
                      <w:p w14:paraId="30280765" w14:textId="77777777" w:rsidR="0043117B" w:rsidRDefault="0043117B">
                        <w:pPr>
                          <w:rPr>
                            <w:sz w:val="16"/>
                          </w:rPr>
                        </w:pPr>
                      </w:p>
                      <w:p w14:paraId="0AB07062" w14:textId="77777777" w:rsidR="0043117B" w:rsidRDefault="0043117B">
                        <w:pPr>
                          <w:rPr>
                            <w:sz w:val="16"/>
                          </w:rPr>
                        </w:pPr>
                      </w:p>
                      <w:p w14:paraId="2DD4060B" w14:textId="77777777" w:rsidR="0043117B" w:rsidRDefault="0043117B">
                        <w:pPr>
                          <w:spacing w:before="1"/>
                          <w:rPr>
                            <w:sz w:val="20"/>
                          </w:rPr>
                        </w:pPr>
                      </w:p>
                      <w:p w14:paraId="39F88E71" w14:textId="77777777" w:rsidR="0043117B" w:rsidRDefault="0043117B">
                        <w:pPr>
                          <w:ind w:left="692" w:right="424"/>
                          <w:rPr>
                            <w:b/>
                            <w:sz w:val="14"/>
                          </w:rPr>
                        </w:pPr>
                        <w:r>
                          <w:rPr>
                            <w:b/>
                            <w:color w:val="FFFFFF"/>
                            <w:sz w:val="14"/>
                          </w:rPr>
                          <w:t>„</w:t>
                        </w:r>
                        <w:proofErr w:type="spellStart"/>
                        <w:r>
                          <w:rPr>
                            <w:b/>
                            <w:color w:val="FFFFFF"/>
                            <w:sz w:val="14"/>
                          </w:rPr>
                          <w:t>Český</w:t>
                        </w:r>
                        <w:proofErr w:type="spellEnd"/>
                        <w:r>
                          <w:rPr>
                            <w:b/>
                            <w:color w:val="FFFFFF"/>
                            <w:sz w:val="14"/>
                          </w:rPr>
                          <w:t xml:space="preserve"> </w:t>
                        </w:r>
                        <w:proofErr w:type="spellStart"/>
                        <w:r>
                          <w:rPr>
                            <w:b/>
                            <w:color w:val="FFFFFF"/>
                            <w:sz w:val="14"/>
                          </w:rPr>
                          <w:t>statistický</w:t>
                        </w:r>
                        <w:proofErr w:type="spellEnd"/>
                        <w:r>
                          <w:rPr>
                            <w:b/>
                            <w:color w:val="FFFFFF"/>
                            <w:sz w:val="14"/>
                          </w:rPr>
                          <w:t xml:space="preserve"> </w:t>
                        </w:r>
                        <w:proofErr w:type="spellStart"/>
                        <w:r>
                          <w:rPr>
                            <w:b/>
                            <w:color w:val="FFFFFF"/>
                            <w:sz w:val="14"/>
                          </w:rPr>
                          <w:t>úřad</w:t>
                        </w:r>
                        <w:proofErr w:type="spellEnd"/>
                        <w:r>
                          <w:rPr>
                            <w:b/>
                            <w:color w:val="FFFFFF"/>
                            <w:sz w:val="14"/>
                          </w:rPr>
                          <w:t xml:space="preserve"> </w:t>
                        </w:r>
                        <w:proofErr w:type="spellStart"/>
                        <w:r>
                          <w:rPr>
                            <w:b/>
                            <w:color w:val="FFFFFF"/>
                            <w:sz w:val="14"/>
                          </w:rPr>
                          <w:t>upravil</w:t>
                        </w:r>
                        <w:proofErr w:type="spellEnd"/>
                        <w:r>
                          <w:rPr>
                            <w:b/>
                            <w:color w:val="FFFFFF"/>
                            <w:sz w:val="14"/>
                          </w:rPr>
                          <w:t xml:space="preserve"> </w:t>
                        </w:r>
                        <w:proofErr w:type="spellStart"/>
                        <w:r>
                          <w:rPr>
                            <w:b/>
                            <w:color w:val="FFFFFF"/>
                            <w:sz w:val="14"/>
                          </w:rPr>
                          <w:t>podobu</w:t>
                        </w:r>
                        <w:proofErr w:type="spellEnd"/>
                        <w:r>
                          <w:rPr>
                            <w:b/>
                            <w:color w:val="FFFFFF"/>
                            <w:sz w:val="14"/>
                          </w:rPr>
                          <w:t xml:space="preserve"> </w:t>
                        </w:r>
                        <w:proofErr w:type="spellStart"/>
                        <w:r>
                          <w:rPr>
                            <w:b/>
                            <w:color w:val="FFFFFF"/>
                            <w:sz w:val="14"/>
                          </w:rPr>
                          <w:t>sčítání</w:t>
                        </w:r>
                        <w:proofErr w:type="spellEnd"/>
                        <w:r>
                          <w:rPr>
                            <w:b/>
                            <w:color w:val="FFFFFF"/>
                            <w:sz w:val="14"/>
                          </w:rPr>
                          <w:t xml:space="preserve"> s </w:t>
                        </w:r>
                        <w:proofErr w:type="spellStart"/>
                        <w:r>
                          <w:rPr>
                            <w:b/>
                            <w:color w:val="FFFFFF"/>
                            <w:sz w:val="14"/>
                          </w:rPr>
                          <w:t>ohledem</w:t>
                        </w:r>
                        <w:proofErr w:type="spellEnd"/>
                        <w:r>
                          <w:rPr>
                            <w:b/>
                            <w:color w:val="FFFFFF"/>
                            <w:sz w:val="14"/>
                          </w:rPr>
                          <w:t xml:space="preserve"> </w:t>
                        </w:r>
                        <w:proofErr w:type="spellStart"/>
                        <w:r>
                          <w:rPr>
                            <w:b/>
                            <w:color w:val="FFFFFF"/>
                            <w:sz w:val="14"/>
                          </w:rPr>
                          <w:t>na</w:t>
                        </w:r>
                        <w:proofErr w:type="spellEnd"/>
                        <w:r>
                          <w:rPr>
                            <w:b/>
                            <w:color w:val="FFFFFF"/>
                            <w:sz w:val="14"/>
                          </w:rPr>
                          <w:t xml:space="preserve"> </w:t>
                        </w:r>
                        <w:proofErr w:type="spellStart"/>
                        <w:r>
                          <w:rPr>
                            <w:b/>
                            <w:color w:val="FFFFFF"/>
                            <w:sz w:val="14"/>
                          </w:rPr>
                          <w:t>pandemickou</w:t>
                        </w:r>
                        <w:proofErr w:type="spellEnd"/>
                        <w:r>
                          <w:rPr>
                            <w:b/>
                            <w:color w:val="FFFFFF"/>
                            <w:sz w:val="14"/>
                          </w:rPr>
                          <w:t xml:space="preserve"> </w:t>
                        </w:r>
                        <w:proofErr w:type="spellStart"/>
                        <w:r>
                          <w:rPr>
                            <w:b/>
                            <w:color w:val="FFFFFF"/>
                            <w:sz w:val="14"/>
                          </w:rPr>
                          <w:t>situaci</w:t>
                        </w:r>
                        <w:proofErr w:type="spellEnd"/>
                        <w:r>
                          <w:rPr>
                            <w:b/>
                            <w:color w:val="FFFFFF"/>
                            <w:sz w:val="14"/>
                          </w:rPr>
                          <w:t xml:space="preserve">. V </w:t>
                        </w:r>
                        <w:proofErr w:type="spellStart"/>
                        <w:r>
                          <w:rPr>
                            <w:b/>
                            <w:color w:val="FFFFFF"/>
                            <w:sz w:val="14"/>
                          </w:rPr>
                          <w:t>souladu</w:t>
                        </w:r>
                        <w:proofErr w:type="spellEnd"/>
                        <w:r>
                          <w:rPr>
                            <w:b/>
                            <w:color w:val="FFFFFF"/>
                            <w:sz w:val="14"/>
                          </w:rPr>
                          <w:t xml:space="preserve"> s </w:t>
                        </w:r>
                        <w:proofErr w:type="spellStart"/>
                        <w:r>
                          <w:rPr>
                            <w:b/>
                            <w:color w:val="FFFFFF"/>
                            <w:sz w:val="14"/>
                          </w:rPr>
                          <w:t>požadavky</w:t>
                        </w:r>
                        <w:proofErr w:type="spellEnd"/>
                        <w:r>
                          <w:rPr>
                            <w:b/>
                            <w:color w:val="FFFFFF"/>
                            <w:sz w:val="14"/>
                          </w:rPr>
                          <w:t xml:space="preserve"> </w:t>
                        </w:r>
                        <w:proofErr w:type="spellStart"/>
                        <w:r>
                          <w:rPr>
                            <w:b/>
                            <w:color w:val="FFFFFF"/>
                            <w:sz w:val="14"/>
                          </w:rPr>
                          <w:t>hygieniků</w:t>
                        </w:r>
                        <w:proofErr w:type="spellEnd"/>
                        <w:r>
                          <w:rPr>
                            <w:b/>
                            <w:color w:val="FFFFFF"/>
                            <w:sz w:val="14"/>
                          </w:rPr>
                          <w:t xml:space="preserve"> </w:t>
                        </w:r>
                        <w:proofErr w:type="spellStart"/>
                        <w:r>
                          <w:rPr>
                            <w:b/>
                            <w:color w:val="FFFFFF"/>
                            <w:sz w:val="14"/>
                          </w:rPr>
                          <w:t>byla</w:t>
                        </w:r>
                        <w:proofErr w:type="spellEnd"/>
                        <w:r>
                          <w:rPr>
                            <w:b/>
                            <w:color w:val="FFFFFF"/>
                            <w:sz w:val="14"/>
                          </w:rPr>
                          <w:t xml:space="preserve"> </w:t>
                        </w:r>
                        <w:proofErr w:type="spellStart"/>
                        <w:r>
                          <w:rPr>
                            <w:b/>
                            <w:color w:val="FFFFFF"/>
                            <w:sz w:val="14"/>
                          </w:rPr>
                          <w:t>přijata</w:t>
                        </w:r>
                        <w:proofErr w:type="spellEnd"/>
                        <w:r>
                          <w:rPr>
                            <w:b/>
                            <w:color w:val="FFFFFF"/>
                            <w:sz w:val="14"/>
                          </w:rPr>
                          <w:t xml:space="preserve"> </w:t>
                        </w:r>
                        <w:proofErr w:type="spellStart"/>
                        <w:r>
                          <w:rPr>
                            <w:b/>
                            <w:color w:val="FFFFFF"/>
                            <w:sz w:val="14"/>
                          </w:rPr>
                          <w:t>zásadní</w:t>
                        </w:r>
                        <w:proofErr w:type="spellEnd"/>
                        <w:r>
                          <w:rPr>
                            <w:b/>
                            <w:color w:val="FFFFFF"/>
                            <w:sz w:val="14"/>
                          </w:rPr>
                          <w:t xml:space="preserve"> </w:t>
                        </w:r>
                        <w:proofErr w:type="spellStart"/>
                        <w:r>
                          <w:rPr>
                            <w:b/>
                            <w:color w:val="FFFFFF"/>
                            <w:sz w:val="14"/>
                          </w:rPr>
                          <w:t>opatření</w:t>
                        </w:r>
                        <w:proofErr w:type="spellEnd"/>
                        <w:r>
                          <w:rPr>
                            <w:b/>
                            <w:color w:val="FFFFFF"/>
                            <w:sz w:val="14"/>
                          </w:rPr>
                          <w:t xml:space="preserve">, </w:t>
                        </w:r>
                        <w:proofErr w:type="spellStart"/>
                        <w:r>
                          <w:rPr>
                            <w:b/>
                            <w:color w:val="FFFFFF"/>
                            <w:sz w:val="14"/>
                          </w:rPr>
                          <w:t>jež</w:t>
                        </w:r>
                        <w:proofErr w:type="spellEnd"/>
                        <w:r>
                          <w:rPr>
                            <w:b/>
                            <w:color w:val="FFFFFF"/>
                            <w:sz w:val="14"/>
                          </w:rPr>
                          <w:t xml:space="preserve"> </w:t>
                        </w:r>
                        <w:proofErr w:type="spellStart"/>
                        <w:r>
                          <w:rPr>
                            <w:b/>
                            <w:color w:val="FFFFFF"/>
                            <w:sz w:val="14"/>
                          </w:rPr>
                          <w:t>umožňují</w:t>
                        </w:r>
                        <w:proofErr w:type="spellEnd"/>
                        <w:r>
                          <w:rPr>
                            <w:b/>
                            <w:color w:val="FFFFFF"/>
                            <w:sz w:val="14"/>
                          </w:rPr>
                          <w:t xml:space="preserve">, aby </w:t>
                        </w:r>
                        <w:proofErr w:type="spellStart"/>
                        <w:r>
                          <w:rPr>
                            <w:b/>
                            <w:color w:val="FFFFFF"/>
                            <w:sz w:val="14"/>
                          </w:rPr>
                          <w:t>sčítání</w:t>
                        </w:r>
                        <w:proofErr w:type="spellEnd"/>
                        <w:r>
                          <w:rPr>
                            <w:b/>
                            <w:color w:val="FFFFFF"/>
                            <w:sz w:val="14"/>
                          </w:rPr>
                          <w:t xml:space="preserve"> </w:t>
                        </w:r>
                        <w:proofErr w:type="spellStart"/>
                        <w:r>
                          <w:rPr>
                            <w:b/>
                            <w:color w:val="FFFFFF"/>
                            <w:sz w:val="14"/>
                          </w:rPr>
                          <w:t>proběhlo</w:t>
                        </w:r>
                        <w:proofErr w:type="spellEnd"/>
                      </w:p>
                      <w:p w14:paraId="0F7D529B" w14:textId="39AE1EDE" w:rsidR="0043117B" w:rsidRDefault="0043117B">
                        <w:pPr>
                          <w:spacing w:line="237" w:lineRule="auto"/>
                          <w:ind w:left="692" w:right="400"/>
                          <w:rPr>
                            <w:b/>
                            <w:sz w:val="14"/>
                          </w:rPr>
                        </w:pPr>
                        <w:proofErr w:type="gramStart"/>
                        <w:r>
                          <w:rPr>
                            <w:b/>
                            <w:color w:val="FFFFFF"/>
                            <w:sz w:val="14"/>
                          </w:rPr>
                          <w:t>v</w:t>
                        </w:r>
                        <w:proofErr w:type="gramEnd"/>
                        <w:r>
                          <w:rPr>
                            <w:b/>
                            <w:color w:val="FFFFFF"/>
                            <w:sz w:val="14"/>
                          </w:rPr>
                          <w:t xml:space="preserve"> </w:t>
                        </w:r>
                        <w:proofErr w:type="spellStart"/>
                        <w:r>
                          <w:rPr>
                            <w:b/>
                            <w:color w:val="FFFFFF"/>
                            <w:sz w:val="14"/>
                          </w:rPr>
                          <w:t>řádném</w:t>
                        </w:r>
                        <w:proofErr w:type="spellEnd"/>
                        <w:r>
                          <w:rPr>
                            <w:b/>
                            <w:color w:val="FFFFFF"/>
                            <w:sz w:val="14"/>
                          </w:rPr>
                          <w:t xml:space="preserve"> </w:t>
                        </w:r>
                        <w:proofErr w:type="spellStart"/>
                        <w:r>
                          <w:rPr>
                            <w:b/>
                            <w:color w:val="FFFFFF"/>
                            <w:sz w:val="14"/>
                          </w:rPr>
                          <w:t>termínu</w:t>
                        </w:r>
                        <w:proofErr w:type="spellEnd"/>
                        <w:r>
                          <w:rPr>
                            <w:b/>
                            <w:color w:val="FFFFFF"/>
                            <w:sz w:val="14"/>
                          </w:rPr>
                          <w:t xml:space="preserve">, a to </w:t>
                        </w:r>
                        <w:proofErr w:type="spellStart"/>
                        <w:r>
                          <w:rPr>
                            <w:b/>
                            <w:color w:val="FFFFFF"/>
                            <w:sz w:val="14"/>
                          </w:rPr>
                          <w:t>především</w:t>
                        </w:r>
                        <w:proofErr w:type="spellEnd"/>
                        <w:r>
                          <w:rPr>
                            <w:b/>
                            <w:color w:val="FFFFFF"/>
                            <w:sz w:val="14"/>
                          </w:rPr>
                          <w:t xml:space="preserve"> </w:t>
                        </w:r>
                        <w:proofErr w:type="spellStart"/>
                        <w:r>
                          <w:rPr>
                            <w:b/>
                            <w:color w:val="FFFFFF"/>
                            <w:sz w:val="14"/>
                          </w:rPr>
                          <w:t>bezkontaktně</w:t>
                        </w:r>
                        <w:proofErr w:type="spellEnd"/>
                        <w:r>
                          <w:rPr>
                            <w:b/>
                            <w:color w:val="FFFFFF"/>
                            <w:sz w:val="14"/>
                          </w:rPr>
                          <w:t xml:space="preserve"> a </w:t>
                        </w:r>
                        <w:proofErr w:type="spellStart"/>
                        <w:r>
                          <w:rPr>
                            <w:b/>
                            <w:color w:val="FFFFFF"/>
                            <w:sz w:val="14"/>
                          </w:rPr>
                          <w:t>bezpečně</w:t>
                        </w:r>
                        <w:proofErr w:type="spellEnd"/>
                        <w:r>
                          <w:rPr>
                            <w:b/>
                            <w:color w:val="FFFFFF"/>
                            <w:sz w:val="14"/>
                          </w:rPr>
                          <w:t xml:space="preserve">. </w:t>
                        </w:r>
                        <w:proofErr w:type="spellStart"/>
                        <w:r>
                          <w:rPr>
                            <w:b/>
                            <w:color w:val="FFFFFF"/>
                            <w:sz w:val="14"/>
                          </w:rPr>
                          <w:t>Všechny</w:t>
                        </w:r>
                        <w:proofErr w:type="spellEnd"/>
                        <w:r>
                          <w:rPr>
                            <w:b/>
                            <w:color w:val="FFFFFF"/>
                            <w:sz w:val="14"/>
                          </w:rPr>
                          <w:t xml:space="preserve"> </w:t>
                        </w:r>
                        <w:proofErr w:type="spellStart"/>
                        <w:r>
                          <w:rPr>
                            <w:b/>
                            <w:color w:val="FFFFFF"/>
                            <w:sz w:val="14"/>
                          </w:rPr>
                          <w:t>tyto</w:t>
                        </w:r>
                        <w:proofErr w:type="spellEnd"/>
                        <w:r>
                          <w:rPr>
                            <w:b/>
                            <w:color w:val="FFFFFF"/>
                            <w:sz w:val="14"/>
                          </w:rPr>
                          <w:t xml:space="preserve"> </w:t>
                        </w:r>
                        <w:proofErr w:type="spellStart"/>
                        <w:r>
                          <w:rPr>
                            <w:b/>
                            <w:color w:val="FFFFFF"/>
                            <w:sz w:val="14"/>
                          </w:rPr>
                          <w:t>změny</w:t>
                        </w:r>
                        <w:proofErr w:type="spellEnd"/>
                        <w:r>
                          <w:rPr>
                            <w:b/>
                            <w:color w:val="FFFFFF"/>
                            <w:sz w:val="14"/>
                          </w:rPr>
                          <w:t xml:space="preserve"> </w:t>
                        </w:r>
                        <w:proofErr w:type="spellStart"/>
                        <w:r>
                          <w:rPr>
                            <w:b/>
                            <w:color w:val="FFFFFF"/>
                            <w:sz w:val="14"/>
                          </w:rPr>
                          <w:t>byly</w:t>
                        </w:r>
                        <w:proofErr w:type="spellEnd"/>
                        <w:r>
                          <w:rPr>
                            <w:b/>
                            <w:color w:val="FFFFFF"/>
                            <w:sz w:val="14"/>
                          </w:rPr>
                          <w:t xml:space="preserve"> </w:t>
                        </w:r>
                        <w:proofErr w:type="spellStart"/>
                        <w:r>
                          <w:rPr>
                            <w:b/>
                            <w:color w:val="FFFFFF"/>
                            <w:sz w:val="14"/>
                          </w:rPr>
                          <w:t>projednány</w:t>
                        </w:r>
                        <w:proofErr w:type="spellEnd"/>
                        <w:r>
                          <w:rPr>
                            <w:b/>
                            <w:color w:val="FFFFFF"/>
                            <w:sz w:val="14"/>
                          </w:rPr>
                          <w:t xml:space="preserve"> a </w:t>
                        </w:r>
                        <w:proofErr w:type="spellStart"/>
                        <w:r>
                          <w:rPr>
                            <w:b/>
                            <w:color w:val="FFFFFF"/>
                            <w:sz w:val="14"/>
                          </w:rPr>
                          <w:t>schváleny</w:t>
                        </w:r>
                        <w:proofErr w:type="spellEnd"/>
                        <w:r>
                          <w:rPr>
                            <w:b/>
                            <w:color w:val="FFFFFF"/>
                            <w:sz w:val="14"/>
                          </w:rPr>
                          <w:t xml:space="preserve"> </w:t>
                        </w:r>
                        <w:proofErr w:type="spellStart"/>
                        <w:r>
                          <w:rPr>
                            <w:b/>
                            <w:color w:val="FFFFFF"/>
                            <w:sz w:val="14"/>
                          </w:rPr>
                          <w:t>na</w:t>
                        </w:r>
                        <w:proofErr w:type="spellEnd"/>
                        <w:r>
                          <w:rPr>
                            <w:b/>
                            <w:color w:val="FFFFFF"/>
                            <w:sz w:val="14"/>
                          </w:rPr>
                          <w:t xml:space="preserve"> </w:t>
                        </w:r>
                        <w:proofErr w:type="spellStart"/>
                        <w:r>
                          <w:rPr>
                            <w:b/>
                            <w:color w:val="FFFFFF"/>
                            <w:sz w:val="14"/>
                          </w:rPr>
                          <w:t>zase</w:t>
                        </w:r>
                        <w:r w:rsidR="00C25E15">
                          <w:rPr>
                            <w:b/>
                            <w:color w:val="FFFFFF"/>
                            <w:sz w:val="14"/>
                          </w:rPr>
                          <w:t>dání</w:t>
                        </w:r>
                        <w:proofErr w:type="spellEnd"/>
                        <w:r w:rsidR="00C25E15">
                          <w:rPr>
                            <w:b/>
                            <w:color w:val="FFFFFF"/>
                            <w:sz w:val="14"/>
                          </w:rPr>
                          <w:t xml:space="preserve"> </w:t>
                        </w:r>
                        <w:proofErr w:type="spellStart"/>
                        <w:r w:rsidR="00C25E15">
                          <w:rPr>
                            <w:b/>
                            <w:color w:val="FFFFFF"/>
                            <w:sz w:val="14"/>
                          </w:rPr>
                          <w:t>Ústředního</w:t>
                        </w:r>
                        <w:proofErr w:type="spellEnd"/>
                        <w:r w:rsidR="00C25E15">
                          <w:rPr>
                            <w:b/>
                            <w:color w:val="FFFFFF"/>
                            <w:sz w:val="14"/>
                          </w:rPr>
                          <w:t xml:space="preserve"> </w:t>
                        </w:r>
                        <w:proofErr w:type="spellStart"/>
                        <w:r w:rsidR="00C25E15">
                          <w:rPr>
                            <w:b/>
                            <w:color w:val="FFFFFF"/>
                            <w:sz w:val="14"/>
                          </w:rPr>
                          <w:t>krizového</w:t>
                        </w:r>
                        <w:proofErr w:type="spellEnd"/>
                        <w:r w:rsidR="00C25E15">
                          <w:rPr>
                            <w:b/>
                            <w:color w:val="FFFFFF"/>
                            <w:sz w:val="14"/>
                          </w:rPr>
                          <w:t xml:space="preserve"> </w:t>
                        </w:r>
                        <w:proofErr w:type="spellStart"/>
                        <w:r w:rsidR="00C25E15">
                          <w:rPr>
                            <w:b/>
                            <w:color w:val="FFFFFF"/>
                            <w:sz w:val="14"/>
                          </w:rPr>
                          <w:t>štábu</w:t>
                        </w:r>
                        <w:proofErr w:type="spellEnd"/>
                        <w:proofErr w:type="gramStart"/>
                        <w:r w:rsidR="00C25E15">
                          <w:rPr>
                            <w:b/>
                            <w:color w:val="FFFFFF"/>
                            <w:sz w:val="14"/>
                          </w:rPr>
                          <w:t>.</w:t>
                        </w:r>
                        <w:r>
                          <w:rPr>
                            <w:b/>
                            <w:color w:val="FFFFFF"/>
                            <w:sz w:val="14"/>
                          </w:rPr>
                          <w:t>“</w:t>
                        </w:r>
                        <w:proofErr w:type="gramEnd"/>
                      </w:p>
                      <w:p w14:paraId="55D6B7B5" w14:textId="77777777" w:rsidR="0043117B" w:rsidRDefault="0043117B">
                        <w:pPr>
                          <w:spacing w:before="112" w:line="161" w:lineRule="exact"/>
                          <w:ind w:left="2131"/>
                          <w:rPr>
                            <w:b/>
                            <w:sz w:val="14"/>
                          </w:rPr>
                        </w:pPr>
                        <w:r>
                          <w:rPr>
                            <w:b/>
                            <w:color w:val="FFFFFF"/>
                            <w:sz w:val="14"/>
                          </w:rPr>
                          <w:t>Marek</w:t>
                        </w:r>
                        <w:r>
                          <w:rPr>
                            <w:b/>
                            <w:color w:val="FFFFFF"/>
                            <w:spacing w:val="-7"/>
                            <w:sz w:val="14"/>
                          </w:rPr>
                          <w:t xml:space="preserve"> </w:t>
                        </w:r>
                        <w:proofErr w:type="spellStart"/>
                        <w:r>
                          <w:rPr>
                            <w:b/>
                            <w:color w:val="FFFFFF"/>
                            <w:sz w:val="14"/>
                          </w:rPr>
                          <w:t>Rojíček</w:t>
                        </w:r>
                        <w:proofErr w:type="spellEnd"/>
                      </w:p>
                      <w:p w14:paraId="29528BD3" w14:textId="77777777" w:rsidR="0043117B" w:rsidRDefault="0043117B">
                        <w:pPr>
                          <w:spacing w:line="161" w:lineRule="exact"/>
                          <w:ind w:left="2154"/>
                          <w:rPr>
                            <w:sz w:val="14"/>
                          </w:rPr>
                        </w:pPr>
                        <w:proofErr w:type="spellStart"/>
                        <w:proofErr w:type="gramStart"/>
                        <w:r>
                          <w:rPr>
                            <w:color w:val="FFFFFF"/>
                            <w:sz w:val="14"/>
                          </w:rPr>
                          <w:t>předseda</w:t>
                        </w:r>
                        <w:proofErr w:type="spellEnd"/>
                        <w:proofErr w:type="gramEnd"/>
                        <w:r>
                          <w:rPr>
                            <w:color w:val="FFFFFF"/>
                            <w:spacing w:val="-11"/>
                            <w:sz w:val="14"/>
                          </w:rPr>
                          <w:t xml:space="preserve"> </w:t>
                        </w:r>
                        <w:r>
                          <w:rPr>
                            <w:color w:val="FFFFFF"/>
                            <w:sz w:val="14"/>
                          </w:rPr>
                          <w:t>ČSÚ</w:t>
                        </w:r>
                      </w:p>
                    </w:txbxContent>
                  </v:textbox>
                </v:shape>
                <w10:wrap anchorx="page"/>
              </v:group>
            </w:pict>
          </mc:Fallback>
        </mc:AlternateContent>
      </w:r>
      <w:r w:rsidR="00885340" w:rsidRPr="006449C2">
        <w:rPr>
          <w:noProof/>
          <w:color w:val="262772"/>
          <w:lang w:val="cs-CZ"/>
        </w:rPr>
        <w:t>Český statistický úřad využil pro potřeby Sčí- tání 2021 všechny relevantní údaje dostupné v databázích státu. Sčítání však zatím nelze realizovat pouze na základě těchto stávají- cích administrativních zdrojů dat. Zcela chybí například registr bytů. V databázích státu ne- jsou ani všechny potřebné informace o vzdě-</w:t>
      </w:r>
    </w:p>
    <w:p w14:paraId="6EBC6F88" w14:textId="393FC99B" w:rsidR="00BC6104" w:rsidRPr="006449C2" w:rsidRDefault="00885340">
      <w:pPr>
        <w:pStyle w:val="Zkladntext"/>
        <w:spacing w:before="91" w:line="273" w:lineRule="auto"/>
        <w:ind w:left="243" w:right="107"/>
        <w:jc w:val="both"/>
        <w:rPr>
          <w:noProof/>
          <w:lang w:val="cs-CZ"/>
        </w:rPr>
      </w:pPr>
      <w:r w:rsidRPr="006449C2">
        <w:rPr>
          <w:noProof/>
          <w:lang w:val="cs-CZ"/>
        </w:rPr>
        <w:br w:type="column"/>
      </w:r>
      <w:r w:rsidRPr="006449C2">
        <w:rPr>
          <w:noProof/>
          <w:color w:val="262772"/>
          <w:lang w:val="cs-CZ"/>
        </w:rPr>
        <w:t>lání, ekonomické aktivitě a zaměstnání, dojí- žďce, adrese obvyklého bydliště, místě školy nebo</w:t>
      </w:r>
      <w:r w:rsidRPr="006449C2">
        <w:rPr>
          <w:noProof/>
          <w:color w:val="262772"/>
          <w:spacing w:val="-9"/>
          <w:lang w:val="cs-CZ"/>
        </w:rPr>
        <w:t xml:space="preserve"> </w:t>
      </w:r>
      <w:r w:rsidRPr="006449C2">
        <w:rPr>
          <w:noProof/>
          <w:color w:val="262772"/>
          <w:lang w:val="cs-CZ"/>
        </w:rPr>
        <w:t>pracoviště.</w:t>
      </w:r>
      <w:r w:rsidRPr="006449C2">
        <w:rPr>
          <w:noProof/>
          <w:color w:val="262772"/>
          <w:spacing w:val="-8"/>
          <w:lang w:val="cs-CZ"/>
        </w:rPr>
        <w:t xml:space="preserve"> </w:t>
      </w:r>
      <w:r w:rsidRPr="006449C2">
        <w:rPr>
          <w:noProof/>
          <w:color w:val="262772"/>
          <w:lang w:val="cs-CZ"/>
        </w:rPr>
        <w:t>Z</w:t>
      </w:r>
      <w:r w:rsidRPr="006449C2">
        <w:rPr>
          <w:noProof/>
          <w:color w:val="262772"/>
          <w:spacing w:val="-9"/>
          <w:lang w:val="cs-CZ"/>
        </w:rPr>
        <w:t xml:space="preserve"> </w:t>
      </w:r>
      <w:r w:rsidRPr="006449C2">
        <w:rPr>
          <w:noProof/>
          <w:color w:val="262772"/>
          <w:lang w:val="cs-CZ"/>
        </w:rPr>
        <w:t>registrů</w:t>
      </w:r>
      <w:r w:rsidRPr="006449C2">
        <w:rPr>
          <w:noProof/>
          <w:color w:val="262772"/>
          <w:spacing w:val="-8"/>
          <w:lang w:val="cs-CZ"/>
        </w:rPr>
        <w:t xml:space="preserve"> </w:t>
      </w:r>
      <w:r w:rsidRPr="006449C2">
        <w:rPr>
          <w:noProof/>
          <w:color w:val="262772"/>
          <w:lang w:val="cs-CZ"/>
        </w:rPr>
        <w:t>není</w:t>
      </w:r>
      <w:r w:rsidRPr="006449C2">
        <w:rPr>
          <w:noProof/>
          <w:color w:val="262772"/>
          <w:spacing w:val="-8"/>
          <w:lang w:val="cs-CZ"/>
        </w:rPr>
        <w:t xml:space="preserve"> </w:t>
      </w:r>
      <w:r w:rsidRPr="006449C2">
        <w:rPr>
          <w:noProof/>
          <w:color w:val="262772"/>
          <w:lang w:val="cs-CZ"/>
        </w:rPr>
        <w:t>možné</w:t>
      </w:r>
      <w:r w:rsidRPr="006449C2">
        <w:rPr>
          <w:noProof/>
          <w:color w:val="262772"/>
          <w:spacing w:val="-9"/>
          <w:lang w:val="cs-CZ"/>
        </w:rPr>
        <w:t xml:space="preserve"> </w:t>
      </w:r>
      <w:r w:rsidRPr="006449C2">
        <w:rPr>
          <w:noProof/>
          <w:color w:val="262772"/>
          <w:lang w:val="cs-CZ"/>
        </w:rPr>
        <w:t>získat ani</w:t>
      </w:r>
      <w:r w:rsidRPr="006449C2">
        <w:rPr>
          <w:noProof/>
          <w:color w:val="262772"/>
          <w:spacing w:val="-9"/>
          <w:lang w:val="cs-CZ"/>
        </w:rPr>
        <w:t xml:space="preserve"> </w:t>
      </w:r>
      <w:r w:rsidRPr="006449C2">
        <w:rPr>
          <w:noProof/>
          <w:color w:val="262772"/>
          <w:lang w:val="cs-CZ"/>
        </w:rPr>
        <w:t>údaje</w:t>
      </w:r>
      <w:r w:rsidRPr="006449C2">
        <w:rPr>
          <w:noProof/>
          <w:color w:val="262772"/>
          <w:spacing w:val="-8"/>
          <w:lang w:val="cs-CZ"/>
        </w:rPr>
        <w:t xml:space="preserve"> </w:t>
      </w:r>
      <w:r w:rsidRPr="006449C2">
        <w:rPr>
          <w:noProof/>
          <w:color w:val="262772"/>
          <w:lang w:val="cs-CZ"/>
        </w:rPr>
        <w:t>o</w:t>
      </w:r>
      <w:r w:rsidRPr="006449C2">
        <w:rPr>
          <w:noProof/>
          <w:color w:val="262772"/>
          <w:spacing w:val="-9"/>
          <w:lang w:val="cs-CZ"/>
        </w:rPr>
        <w:t xml:space="preserve"> </w:t>
      </w:r>
      <w:r w:rsidRPr="006449C2">
        <w:rPr>
          <w:noProof/>
          <w:color w:val="262772"/>
          <w:lang w:val="cs-CZ"/>
        </w:rPr>
        <w:t>složení</w:t>
      </w:r>
      <w:r w:rsidRPr="006449C2">
        <w:rPr>
          <w:noProof/>
          <w:color w:val="262772"/>
          <w:spacing w:val="-8"/>
          <w:lang w:val="cs-CZ"/>
        </w:rPr>
        <w:t xml:space="preserve"> </w:t>
      </w:r>
      <w:r w:rsidRPr="006449C2">
        <w:rPr>
          <w:noProof/>
          <w:color w:val="262772"/>
          <w:lang w:val="cs-CZ"/>
        </w:rPr>
        <w:t>domácností</w:t>
      </w:r>
      <w:r w:rsidRPr="006449C2">
        <w:rPr>
          <w:noProof/>
          <w:color w:val="262772"/>
          <w:spacing w:val="-9"/>
          <w:lang w:val="cs-CZ"/>
        </w:rPr>
        <w:t xml:space="preserve"> </w:t>
      </w:r>
      <w:r w:rsidRPr="006449C2">
        <w:rPr>
          <w:noProof/>
          <w:color w:val="262772"/>
          <w:lang w:val="cs-CZ"/>
        </w:rPr>
        <w:t>(například</w:t>
      </w:r>
      <w:r w:rsidRPr="006449C2">
        <w:rPr>
          <w:noProof/>
          <w:color w:val="262772"/>
          <w:spacing w:val="-8"/>
          <w:lang w:val="cs-CZ"/>
        </w:rPr>
        <w:t xml:space="preserve"> </w:t>
      </w:r>
      <w:r w:rsidRPr="006449C2">
        <w:rPr>
          <w:noProof/>
          <w:color w:val="262772"/>
          <w:lang w:val="cs-CZ"/>
        </w:rPr>
        <w:t xml:space="preserve">do- mácnosti seniorů, domácnosti rodičů samoži- vitelů). Prostřednictvím sčítacích formulářů se proto zjišťují jen ty údaje, které </w:t>
      </w:r>
      <w:r w:rsidR="00E251AC">
        <w:rPr>
          <w:noProof/>
          <w:color w:val="262772"/>
          <w:lang w:val="cs-CZ"/>
        </w:rPr>
        <w:t xml:space="preserve">nejsou </w:t>
      </w:r>
      <w:r w:rsidR="002A2FAC">
        <w:rPr>
          <w:noProof/>
          <w:color w:val="262772"/>
          <w:lang w:val="cs-CZ"/>
        </w:rPr>
        <w:br/>
      </w:r>
      <w:r w:rsidR="00E251AC">
        <w:rPr>
          <w:noProof/>
          <w:color w:val="262772"/>
          <w:lang w:val="cs-CZ"/>
        </w:rPr>
        <w:t xml:space="preserve">v </w:t>
      </w:r>
      <w:r w:rsidRPr="006449C2">
        <w:rPr>
          <w:noProof/>
          <w:color w:val="262772"/>
          <w:lang w:val="cs-CZ"/>
        </w:rPr>
        <w:t>databá</w:t>
      </w:r>
      <w:r w:rsidR="00E251AC">
        <w:rPr>
          <w:noProof/>
          <w:color w:val="262772"/>
          <w:lang w:val="cs-CZ"/>
        </w:rPr>
        <w:t>zích</w:t>
      </w:r>
      <w:r w:rsidRPr="006449C2">
        <w:rPr>
          <w:noProof/>
          <w:color w:val="262772"/>
          <w:lang w:val="cs-CZ"/>
        </w:rPr>
        <w:t xml:space="preserve"> státu </w:t>
      </w:r>
      <w:r w:rsidR="00E251AC">
        <w:rPr>
          <w:noProof/>
          <w:color w:val="262772"/>
          <w:lang w:val="cs-CZ"/>
        </w:rPr>
        <w:t>obsaženy</w:t>
      </w:r>
      <w:r w:rsidRPr="006449C2">
        <w:rPr>
          <w:noProof/>
          <w:color w:val="262772"/>
          <w:lang w:val="cs-CZ"/>
        </w:rPr>
        <w:t xml:space="preserve">. </w:t>
      </w:r>
      <w:r w:rsidRPr="006449C2">
        <w:rPr>
          <w:noProof/>
          <w:color w:val="262772"/>
          <w:spacing w:val="-5"/>
          <w:lang w:val="cs-CZ"/>
        </w:rPr>
        <w:t xml:space="preserve">Ve </w:t>
      </w:r>
      <w:r w:rsidRPr="006449C2">
        <w:rPr>
          <w:noProof/>
          <w:color w:val="262772"/>
          <w:lang w:val="cs-CZ"/>
        </w:rPr>
        <w:t>formulářích díky tomu najdete o polovinu otázek méně než při minulém</w:t>
      </w:r>
      <w:r w:rsidRPr="006449C2">
        <w:rPr>
          <w:noProof/>
          <w:color w:val="262772"/>
          <w:spacing w:val="-2"/>
          <w:lang w:val="cs-CZ"/>
        </w:rPr>
        <w:t xml:space="preserve"> </w:t>
      </w:r>
      <w:r w:rsidRPr="006449C2">
        <w:rPr>
          <w:noProof/>
          <w:color w:val="262772"/>
          <w:lang w:val="cs-CZ"/>
        </w:rPr>
        <w:t>sčítání.</w:t>
      </w:r>
    </w:p>
    <w:p w14:paraId="4E0FB309" w14:textId="77777777" w:rsidR="00BC6104" w:rsidRPr="006449C2" w:rsidRDefault="00BC6104">
      <w:pPr>
        <w:pStyle w:val="Zkladntext"/>
        <w:rPr>
          <w:noProof/>
          <w:sz w:val="18"/>
          <w:lang w:val="cs-CZ"/>
        </w:rPr>
      </w:pPr>
    </w:p>
    <w:p w14:paraId="4B543936" w14:textId="77777777" w:rsidR="00BC6104" w:rsidRPr="006449C2" w:rsidRDefault="00BC6104">
      <w:pPr>
        <w:pStyle w:val="Zkladntext"/>
        <w:spacing w:before="10"/>
        <w:rPr>
          <w:noProof/>
          <w:sz w:val="19"/>
          <w:lang w:val="cs-CZ"/>
        </w:rPr>
      </w:pPr>
    </w:p>
    <w:p w14:paraId="79239764" w14:textId="05D26E0E" w:rsidR="00BC6104" w:rsidRPr="006449C2" w:rsidRDefault="00885340">
      <w:pPr>
        <w:pStyle w:val="Nadpis4"/>
        <w:spacing w:before="1" w:line="249" w:lineRule="auto"/>
        <w:ind w:left="243" w:right="348"/>
        <w:rPr>
          <w:noProof/>
          <w:lang w:val="cs-CZ"/>
        </w:rPr>
      </w:pPr>
      <w:r w:rsidRPr="006449C2">
        <w:rPr>
          <w:noProof/>
          <w:color w:val="262772"/>
          <w:lang w:val="cs-CZ"/>
        </w:rPr>
        <w:t>Jak mám zodpovědět otázku na dojížďku do zaměstnání či školy, když jsem nyní na home</w:t>
      </w:r>
      <w:r w:rsidR="00C25E15">
        <w:rPr>
          <w:noProof/>
          <w:color w:val="262772"/>
          <w:lang w:val="cs-CZ"/>
        </w:rPr>
        <w:t xml:space="preserve"> </w:t>
      </w:r>
      <w:r w:rsidRPr="006449C2">
        <w:rPr>
          <w:noProof/>
          <w:color w:val="262772"/>
          <w:lang w:val="cs-CZ"/>
        </w:rPr>
        <w:t>office?</w:t>
      </w:r>
    </w:p>
    <w:p w14:paraId="6573E22B" w14:textId="77777777" w:rsidR="00BC6104" w:rsidRPr="006449C2" w:rsidRDefault="00885340">
      <w:pPr>
        <w:pStyle w:val="Zkladntext"/>
        <w:spacing w:before="162" w:line="273" w:lineRule="auto"/>
        <w:ind w:left="243" w:right="108"/>
        <w:jc w:val="both"/>
        <w:rPr>
          <w:noProof/>
          <w:lang w:val="cs-CZ"/>
        </w:rPr>
      </w:pPr>
      <w:r w:rsidRPr="006449C2">
        <w:rPr>
          <w:noProof/>
          <w:color w:val="262772"/>
          <w:lang w:val="cs-CZ"/>
        </w:rPr>
        <w:t>Údaje o dojížďce do zaměstnání nebo školy vyplňte dle toho, zda pro vás bude práce či výuka</w:t>
      </w:r>
      <w:r w:rsidRPr="006449C2">
        <w:rPr>
          <w:noProof/>
          <w:color w:val="262772"/>
          <w:spacing w:val="-7"/>
          <w:lang w:val="cs-CZ"/>
        </w:rPr>
        <w:t xml:space="preserve"> </w:t>
      </w:r>
      <w:r w:rsidRPr="006449C2">
        <w:rPr>
          <w:noProof/>
          <w:color w:val="262772"/>
          <w:lang w:val="cs-CZ"/>
        </w:rPr>
        <w:t>z</w:t>
      </w:r>
      <w:r w:rsidRPr="006449C2">
        <w:rPr>
          <w:noProof/>
          <w:color w:val="262772"/>
          <w:spacing w:val="-6"/>
          <w:lang w:val="cs-CZ"/>
        </w:rPr>
        <w:t xml:space="preserve"> </w:t>
      </w:r>
      <w:r w:rsidRPr="006449C2">
        <w:rPr>
          <w:noProof/>
          <w:color w:val="262772"/>
          <w:lang w:val="cs-CZ"/>
        </w:rPr>
        <w:t>domova</w:t>
      </w:r>
      <w:r w:rsidRPr="006449C2">
        <w:rPr>
          <w:noProof/>
          <w:color w:val="262772"/>
          <w:spacing w:val="-6"/>
          <w:lang w:val="cs-CZ"/>
        </w:rPr>
        <w:t xml:space="preserve"> </w:t>
      </w:r>
      <w:r w:rsidRPr="006449C2">
        <w:rPr>
          <w:noProof/>
          <w:color w:val="262772"/>
          <w:lang w:val="cs-CZ"/>
        </w:rPr>
        <w:t>obvyklá</w:t>
      </w:r>
      <w:r w:rsidRPr="006449C2">
        <w:rPr>
          <w:noProof/>
          <w:color w:val="262772"/>
          <w:spacing w:val="-7"/>
          <w:lang w:val="cs-CZ"/>
        </w:rPr>
        <w:t xml:space="preserve"> </w:t>
      </w:r>
      <w:r w:rsidRPr="006449C2">
        <w:rPr>
          <w:noProof/>
          <w:color w:val="262772"/>
          <w:lang w:val="cs-CZ"/>
        </w:rPr>
        <w:t>i</w:t>
      </w:r>
      <w:r w:rsidRPr="006449C2">
        <w:rPr>
          <w:noProof/>
          <w:color w:val="262772"/>
          <w:spacing w:val="-6"/>
          <w:lang w:val="cs-CZ"/>
        </w:rPr>
        <w:t xml:space="preserve"> </w:t>
      </w:r>
      <w:r w:rsidRPr="006449C2">
        <w:rPr>
          <w:noProof/>
          <w:color w:val="262772"/>
          <w:lang w:val="cs-CZ"/>
        </w:rPr>
        <w:t>po</w:t>
      </w:r>
      <w:r w:rsidRPr="006449C2">
        <w:rPr>
          <w:noProof/>
          <w:color w:val="262772"/>
          <w:spacing w:val="-6"/>
          <w:lang w:val="cs-CZ"/>
        </w:rPr>
        <w:t xml:space="preserve"> </w:t>
      </w:r>
      <w:r w:rsidRPr="006449C2">
        <w:rPr>
          <w:noProof/>
          <w:color w:val="262772"/>
          <w:lang w:val="cs-CZ"/>
        </w:rPr>
        <w:t>skončení</w:t>
      </w:r>
      <w:r w:rsidRPr="006449C2">
        <w:rPr>
          <w:noProof/>
          <w:color w:val="262772"/>
          <w:spacing w:val="-7"/>
          <w:lang w:val="cs-CZ"/>
        </w:rPr>
        <w:t xml:space="preserve"> </w:t>
      </w:r>
      <w:r w:rsidRPr="006449C2">
        <w:rPr>
          <w:noProof/>
          <w:color w:val="262772"/>
          <w:lang w:val="cs-CZ"/>
        </w:rPr>
        <w:t xml:space="preserve">protie- pidemických opatření, či </w:t>
      </w:r>
      <w:r w:rsidRPr="006449C2">
        <w:rPr>
          <w:noProof/>
          <w:color w:val="262772"/>
          <w:spacing w:val="-3"/>
          <w:lang w:val="cs-CZ"/>
        </w:rPr>
        <w:t xml:space="preserve">nikoliv. </w:t>
      </w:r>
      <w:r w:rsidRPr="006449C2">
        <w:rPr>
          <w:noProof/>
          <w:color w:val="262772"/>
          <w:lang w:val="cs-CZ"/>
        </w:rPr>
        <w:t xml:space="preserve">Pokud již teď víte, že i nadále budete pracovat z domova, odpovídejte dle </w:t>
      </w:r>
      <w:r w:rsidRPr="006449C2">
        <w:rPr>
          <w:noProof/>
          <w:color w:val="262772"/>
          <w:spacing w:val="-3"/>
          <w:lang w:val="cs-CZ"/>
        </w:rPr>
        <w:t xml:space="preserve">adresy, </w:t>
      </w:r>
      <w:r w:rsidRPr="006449C2">
        <w:rPr>
          <w:noProof/>
          <w:color w:val="262772"/>
          <w:lang w:val="cs-CZ"/>
        </w:rPr>
        <w:t>kde bydlíte. U většiny studentů lze předpokládat, že se po skončení epidemie distanční výuka přesune z domova zpět do tříd či poslucháren. V tomto případě odpovězte na otázky dle adresy</w:t>
      </w:r>
      <w:r w:rsidRPr="006449C2">
        <w:rPr>
          <w:noProof/>
          <w:color w:val="262772"/>
          <w:spacing w:val="-15"/>
          <w:lang w:val="cs-CZ"/>
        </w:rPr>
        <w:t xml:space="preserve"> </w:t>
      </w:r>
      <w:r w:rsidRPr="006449C2">
        <w:rPr>
          <w:noProof/>
          <w:color w:val="262772"/>
          <w:lang w:val="cs-CZ"/>
        </w:rPr>
        <w:t>školy.</w:t>
      </w:r>
    </w:p>
    <w:p w14:paraId="29B87BCA" w14:textId="77777777" w:rsidR="00BC6104" w:rsidRPr="006449C2" w:rsidRDefault="00BC6104">
      <w:pPr>
        <w:spacing w:line="273" w:lineRule="auto"/>
        <w:jc w:val="both"/>
        <w:rPr>
          <w:noProof/>
          <w:lang w:val="cs-CZ"/>
        </w:rPr>
        <w:sectPr w:rsidR="00BC6104" w:rsidRPr="006449C2">
          <w:pgSz w:w="8400" w:h="11910"/>
          <w:pgMar w:top="720" w:right="740" w:bottom="0" w:left="0" w:header="708" w:footer="708" w:gutter="0"/>
          <w:cols w:num="2" w:space="708" w:equalWidth="0">
            <w:col w:w="4054" w:space="40"/>
            <w:col w:w="3566"/>
          </w:cols>
        </w:sectPr>
      </w:pPr>
    </w:p>
    <w:p w14:paraId="2571CB00" w14:textId="77777777" w:rsidR="00BC6104" w:rsidRPr="006449C2" w:rsidRDefault="00BC6104">
      <w:pPr>
        <w:pStyle w:val="Zkladntext"/>
        <w:rPr>
          <w:noProof/>
          <w:sz w:val="20"/>
          <w:lang w:val="cs-CZ"/>
        </w:rPr>
      </w:pPr>
    </w:p>
    <w:p w14:paraId="198597F1" w14:textId="77777777" w:rsidR="00BC6104" w:rsidRPr="006449C2" w:rsidRDefault="00BC6104">
      <w:pPr>
        <w:pStyle w:val="Zkladntext"/>
        <w:rPr>
          <w:noProof/>
          <w:sz w:val="20"/>
          <w:lang w:val="cs-CZ"/>
        </w:rPr>
      </w:pPr>
    </w:p>
    <w:p w14:paraId="3522C355" w14:textId="77777777" w:rsidR="00BC6104" w:rsidRPr="006449C2" w:rsidRDefault="00BC6104">
      <w:pPr>
        <w:pStyle w:val="Zkladntext"/>
        <w:rPr>
          <w:noProof/>
          <w:sz w:val="20"/>
          <w:lang w:val="cs-CZ"/>
        </w:rPr>
      </w:pPr>
    </w:p>
    <w:p w14:paraId="11AC51FF" w14:textId="77777777" w:rsidR="00BC6104" w:rsidRPr="006449C2" w:rsidRDefault="00BC6104">
      <w:pPr>
        <w:pStyle w:val="Zkladntext"/>
        <w:rPr>
          <w:noProof/>
          <w:sz w:val="20"/>
          <w:lang w:val="cs-CZ"/>
        </w:rPr>
      </w:pPr>
    </w:p>
    <w:p w14:paraId="1AD26D5E" w14:textId="77777777" w:rsidR="00BC6104" w:rsidRPr="006449C2" w:rsidRDefault="00BC6104">
      <w:pPr>
        <w:pStyle w:val="Zkladntext"/>
        <w:rPr>
          <w:noProof/>
          <w:sz w:val="20"/>
          <w:lang w:val="cs-CZ"/>
        </w:rPr>
      </w:pPr>
    </w:p>
    <w:p w14:paraId="15BA7ECD" w14:textId="77777777" w:rsidR="00BC6104" w:rsidRPr="006449C2" w:rsidRDefault="00BC6104">
      <w:pPr>
        <w:pStyle w:val="Zkladntext"/>
        <w:rPr>
          <w:noProof/>
          <w:sz w:val="20"/>
          <w:lang w:val="cs-CZ"/>
        </w:rPr>
      </w:pPr>
    </w:p>
    <w:p w14:paraId="2E9F352C" w14:textId="77777777" w:rsidR="00BC6104" w:rsidRPr="006449C2" w:rsidRDefault="00BC6104">
      <w:pPr>
        <w:pStyle w:val="Zkladntext"/>
        <w:rPr>
          <w:noProof/>
          <w:sz w:val="20"/>
          <w:lang w:val="cs-CZ"/>
        </w:rPr>
      </w:pPr>
    </w:p>
    <w:p w14:paraId="2CC7A364" w14:textId="77777777" w:rsidR="00BC6104" w:rsidRPr="006449C2" w:rsidRDefault="00BC6104">
      <w:pPr>
        <w:pStyle w:val="Zkladntext"/>
        <w:rPr>
          <w:noProof/>
          <w:sz w:val="20"/>
          <w:lang w:val="cs-CZ"/>
        </w:rPr>
      </w:pPr>
    </w:p>
    <w:p w14:paraId="01D3F4F8" w14:textId="77777777" w:rsidR="00BC6104" w:rsidRPr="006449C2" w:rsidRDefault="00BC6104">
      <w:pPr>
        <w:pStyle w:val="Zkladntext"/>
        <w:rPr>
          <w:noProof/>
          <w:sz w:val="20"/>
          <w:lang w:val="cs-CZ"/>
        </w:rPr>
      </w:pPr>
    </w:p>
    <w:p w14:paraId="3B698611" w14:textId="77777777" w:rsidR="00BC6104" w:rsidRPr="006449C2" w:rsidRDefault="00BC6104">
      <w:pPr>
        <w:pStyle w:val="Zkladntext"/>
        <w:rPr>
          <w:noProof/>
          <w:sz w:val="20"/>
          <w:lang w:val="cs-CZ"/>
        </w:rPr>
      </w:pPr>
    </w:p>
    <w:p w14:paraId="5A4907F4" w14:textId="77777777" w:rsidR="00BC6104" w:rsidRPr="006449C2" w:rsidRDefault="00BC6104">
      <w:pPr>
        <w:pStyle w:val="Zkladntext"/>
        <w:rPr>
          <w:noProof/>
          <w:sz w:val="20"/>
          <w:lang w:val="cs-CZ"/>
        </w:rPr>
      </w:pPr>
    </w:p>
    <w:p w14:paraId="3EC2FAF3" w14:textId="77777777" w:rsidR="00BC6104" w:rsidRPr="006449C2" w:rsidRDefault="00BC6104">
      <w:pPr>
        <w:pStyle w:val="Zkladntext"/>
        <w:rPr>
          <w:noProof/>
          <w:sz w:val="20"/>
          <w:lang w:val="cs-CZ"/>
        </w:rPr>
      </w:pPr>
    </w:p>
    <w:p w14:paraId="592217EA" w14:textId="77777777" w:rsidR="00BC6104" w:rsidRPr="006449C2" w:rsidRDefault="00BC6104">
      <w:pPr>
        <w:pStyle w:val="Zkladntext"/>
        <w:rPr>
          <w:noProof/>
          <w:sz w:val="20"/>
          <w:lang w:val="cs-CZ"/>
        </w:rPr>
      </w:pPr>
    </w:p>
    <w:p w14:paraId="0BFC4B78" w14:textId="77777777" w:rsidR="00BC6104" w:rsidRPr="006449C2" w:rsidRDefault="00BC6104">
      <w:pPr>
        <w:pStyle w:val="Zkladntext"/>
        <w:rPr>
          <w:noProof/>
          <w:sz w:val="20"/>
          <w:lang w:val="cs-CZ"/>
        </w:rPr>
      </w:pPr>
    </w:p>
    <w:p w14:paraId="68E7FDCD" w14:textId="77777777" w:rsidR="00BC6104" w:rsidRPr="006449C2" w:rsidRDefault="00BC6104">
      <w:pPr>
        <w:pStyle w:val="Zkladntext"/>
        <w:rPr>
          <w:noProof/>
          <w:sz w:val="20"/>
          <w:lang w:val="cs-CZ"/>
        </w:rPr>
      </w:pPr>
    </w:p>
    <w:p w14:paraId="5DE2A00B" w14:textId="5ABEBC54" w:rsidR="00BC6104" w:rsidRPr="006449C2" w:rsidRDefault="004C6766">
      <w:pPr>
        <w:pStyle w:val="Zkladntext"/>
        <w:spacing w:before="95"/>
        <w:ind w:right="108"/>
        <w:jc w:val="right"/>
        <w:rPr>
          <w:noProof/>
          <w:lang w:val="cs-CZ"/>
        </w:rPr>
      </w:pPr>
      <w:r>
        <w:rPr>
          <w:noProof/>
          <w:lang w:val="cs-CZ" w:eastAsia="cs-CZ" w:bidi="ar-SA"/>
        </w:rPr>
        <mc:AlternateContent>
          <mc:Choice Requires="wps">
            <w:drawing>
              <wp:anchor distT="0" distB="0" distL="114300" distR="114300" simplePos="0" relativeHeight="251753472" behindDoc="0" locked="0" layoutInCell="1" allowOverlap="1" wp14:anchorId="0381DC82" wp14:editId="18323F9A">
                <wp:simplePos x="0" y="0"/>
                <wp:positionH relativeFrom="page">
                  <wp:posOffset>544830</wp:posOffset>
                </wp:positionH>
                <wp:positionV relativeFrom="paragraph">
                  <wp:posOffset>-447040</wp:posOffset>
                </wp:positionV>
                <wp:extent cx="791210" cy="314325"/>
                <wp:effectExtent l="0" t="0" r="0" b="0"/>
                <wp:wrapNone/>
                <wp:docPr id="5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314325"/>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E57F4" id="Rectangle 74" o:spid="_x0000_s1026" style="position:absolute;margin-left:42.9pt;margin-top:-35.2pt;width:62.3pt;height:24.7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" fillcolor="#262772" stroked="f">
                <w10:wrap anchorx="page"/>
              </v:rect>
            </w:pict>
          </mc:Fallback>
        </mc:AlternateContent>
      </w:r>
      <w:r>
        <w:rPr>
          <w:noProof/>
          <w:lang w:val="cs-CZ" w:eastAsia="cs-CZ" w:bidi="ar-SA"/>
        </w:rPr>
        <mc:AlternateContent>
          <mc:Choice Requires="wps">
            <w:drawing>
              <wp:anchor distT="0" distB="0" distL="114300" distR="114300" simplePos="0" relativeHeight="251754496" behindDoc="0" locked="0" layoutInCell="1" allowOverlap="1" wp14:anchorId="27F5189B" wp14:editId="70DD4E53">
                <wp:simplePos x="0" y="0"/>
                <wp:positionH relativeFrom="page">
                  <wp:posOffset>539750</wp:posOffset>
                </wp:positionH>
                <wp:positionV relativeFrom="paragraph">
                  <wp:posOffset>-1302385</wp:posOffset>
                </wp:positionV>
                <wp:extent cx="779145" cy="791845"/>
                <wp:effectExtent l="0" t="0" r="0" b="0"/>
                <wp:wrapNone/>
                <wp:docPr id="5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 cy="791845"/>
                        </a:xfrm>
                        <a:custGeom>
                          <a:avLst/>
                          <a:gdLst>
                            <a:gd name="T0" fmla="+- 0 1482 850"/>
                            <a:gd name="T1" fmla="*/ T0 w 1227"/>
                            <a:gd name="T2" fmla="+- 0 -2051 -2051"/>
                            <a:gd name="T3" fmla="*/ -2051 h 1247"/>
                            <a:gd name="T4" fmla="+- 0 1412 850"/>
                            <a:gd name="T5" fmla="*/ T4 w 1227"/>
                            <a:gd name="T6" fmla="+- 0 -2048 -2051"/>
                            <a:gd name="T7" fmla="*/ -2048 h 1247"/>
                            <a:gd name="T8" fmla="+- 0 1343 850"/>
                            <a:gd name="T9" fmla="*/ T8 w 1227"/>
                            <a:gd name="T10" fmla="+- 0 -2037 -2051"/>
                            <a:gd name="T11" fmla="*/ -2037 h 1247"/>
                            <a:gd name="T12" fmla="+- 0 1277 850"/>
                            <a:gd name="T13" fmla="*/ T12 w 1227"/>
                            <a:gd name="T14" fmla="+- 0 -2019 -2051"/>
                            <a:gd name="T15" fmla="*/ -2019 h 1247"/>
                            <a:gd name="T16" fmla="+- 0 1213 850"/>
                            <a:gd name="T17" fmla="*/ T16 w 1227"/>
                            <a:gd name="T18" fmla="+- 0 -1994 -2051"/>
                            <a:gd name="T19" fmla="*/ -1994 h 1247"/>
                            <a:gd name="T20" fmla="+- 0 1153 850"/>
                            <a:gd name="T21" fmla="*/ T20 w 1227"/>
                            <a:gd name="T22" fmla="+- 0 -1962 -2051"/>
                            <a:gd name="T23" fmla="*/ -1962 h 1247"/>
                            <a:gd name="T24" fmla="+- 0 1096 850"/>
                            <a:gd name="T25" fmla="*/ T24 w 1227"/>
                            <a:gd name="T26" fmla="+- 0 -1924 -2051"/>
                            <a:gd name="T27" fmla="*/ -1924 h 1247"/>
                            <a:gd name="T28" fmla="+- 0 1044 850"/>
                            <a:gd name="T29" fmla="*/ T28 w 1227"/>
                            <a:gd name="T30" fmla="+- 0 -1879 -2051"/>
                            <a:gd name="T31" fmla="*/ -1879 h 1247"/>
                            <a:gd name="T32" fmla="+- 0 997 850"/>
                            <a:gd name="T33" fmla="*/ T32 w 1227"/>
                            <a:gd name="T34" fmla="+- 0 -1829 -2051"/>
                            <a:gd name="T35" fmla="*/ -1829 h 1247"/>
                            <a:gd name="T36" fmla="+- 0 955 850"/>
                            <a:gd name="T37" fmla="*/ T36 w 1227"/>
                            <a:gd name="T38" fmla="+- 0 -1774 -2051"/>
                            <a:gd name="T39" fmla="*/ -1774 h 1247"/>
                            <a:gd name="T40" fmla="+- 0 920 850"/>
                            <a:gd name="T41" fmla="*/ T40 w 1227"/>
                            <a:gd name="T42" fmla="+- 0 -1713 -2051"/>
                            <a:gd name="T43" fmla="*/ -1713 h 1247"/>
                            <a:gd name="T44" fmla="+- 0 891 850"/>
                            <a:gd name="T45" fmla="*/ T44 w 1227"/>
                            <a:gd name="T46" fmla="+- 0 -1648 -2051"/>
                            <a:gd name="T47" fmla="*/ -1648 h 1247"/>
                            <a:gd name="T48" fmla="+- 0 869 850"/>
                            <a:gd name="T49" fmla="*/ T48 w 1227"/>
                            <a:gd name="T50" fmla="+- 0 -1579 -2051"/>
                            <a:gd name="T51" fmla="*/ -1579 h 1247"/>
                            <a:gd name="T52" fmla="+- 0 856 850"/>
                            <a:gd name="T53" fmla="*/ T52 w 1227"/>
                            <a:gd name="T54" fmla="+- 0 -1507 -2051"/>
                            <a:gd name="T55" fmla="*/ -1507 h 1247"/>
                            <a:gd name="T56" fmla="+- 0 850 850"/>
                            <a:gd name="T57" fmla="*/ T56 w 1227"/>
                            <a:gd name="T58" fmla="+- 0 -1436 -2051"/>
                            <a:gd name="T59" fmla="*/ -1436 h 1247"/>
                            <a:gd name="T60" fmla="+- 0 853 850"/>
                            <a:gd name="T61" fmla="*/ T60 w 1227"/>
                            <a:gd name="T62" fmla="+- 0 -1366 -2051"/>
                            <a:gd name="T63" fmla="*/ -1366 h 1247"/>
                            <a:gd name="T64" fmla="+- 0 864 850"/>
                            <a:gd name="T65" fmla="*/ T64 w 1227"/>
                            <a:gd name="T66" fmla="+- 0 -1298 -2051"/>
                            <a:gd name="T67" fmla="*/ -1298 h 1247"/>
                            <a:gd name="T68" fmla="+- 0 882 850"/>
                            <a:gd name="T69" fmla="*/ T68 w 1227"/>
                            <a:gd name="T70" fmla="+- 0 -1231 -2051"/>
                            <a:gd name="T71" fmla="*/ -1231 h 1247"/>
                            <a:gd name="T72" fmla="+- 0 908 850"/>
                            <a:gd name="T73" fmla="*/ T72 w 1227"/>
                            <a:gd name="T74" fmla="+- 0 -1168 -2051"/>
                            <a:gd name="T75" fmla="*/ -1168 h 1247"/>
                            <a:gd name="T76" fmla="+- 0 940 850"/>
                            <a:gd name="T77" fmla="*/ T76 w 1227"/>
                            <a:gd name="T78" fmla="+- 0 -1107 -2051"/>
                            <a:gd name="T79" fmla="*/ -1107 h 1247"/>
                            <a:gd name="T80" fmla="+- 0 978 850"/>
                            <a:gd name="T81" fmla="*/ T80 w 1227"/>
                            <a:gd name="T82" fmla="+- 0 -1051 -2051"/>
                            <a:gd name="T83" fmla="*/ -1051 h 1247"/>
                            <a:gd name="T84" fmla="+- 0 1022 850"/>
                            <a:gd name="T85" fmla="*/ T84 w 1227"/>
                            <a:gd name="T86" fmla="+- 0 -999 -2051"/>
                            <a:gd name="T87" fmla="*/ -999 h 1247"/>
                            <a:gd name="T88" fmla="+- 0 1072 850"/>
                            <a:gd name="T89" fmla="*/ T88 w 1227"/>
                            <a:gd name="T90" fmla="+- 0 -951 -2051"/>
                            <a:gd name="T91" fmla="*/ -951 h 1247"/>
                            <a:gd name="T92" fmla="+- 0 1128 850"/>
                            <a:gd name="T93" fmla="*/ T92 w 1227"/>
                            <a:gd name="T94" fmla="+- 0 -910 -2051"/>
                            <a:gd name="T95" fmla="*/ -910 h 1247"/>
                            <a:gd name="T96" fmla="+- 0 1188 850"/>
                            <a:gd name="T97" fmla="*/ T96 w 1227"/>
                            <a:gd name="T98" fmla="+- 0 -874 -2051"/>
                            <a:gd name="T99" fmla="*/ -874 h 1247"/>
                            <a:gd name="T100" fmla="+- 0 1253 850"/>
                            <a:gd name="T101" fmla="*/ T100 w 1227"/>
                            <a:gd name="T102" fmla="+- 0 -845 -2051"/>
                            <a:gd name="T103" fmla="*/ -845 h 1247"/>
                            <a:gd name="T104" fmla="+- 0 1323 850"/>
                            <a:gd name="T105" fmla="*/ T104 w 1227"/>
                            <a:gd name="T106" fmla="+- 0 -824 -2051"/>
                            <a:gd name="T107" fmla="*/ -824 h 1247"/>
                            <a:gd name="T108" fmla="+- 0 1399 850"/>
                            <a:gd name="T109" fmla="*/ T108 w 1227"/>
                            <a:gd name="T110" fmla="+- 0 -809 -2051"/>
                            <a:gd name="T111" fmla="*/ -809 h 1247"/>
                            <a:gd name="T112" fmla="+- 0 1476 850"/>
                            <a:gd name="T113" fmla="*/ T112 w 1227"/>
                            <a:gd name="T114" fmla="+- 0 -805 -2051"/>
                            <a:gd name="T115" fmla="*/ -805 h 1247"/>
                            <a:gd name="T116" fmla="+- 0 1551 850"/>
                            <a:gd name="T117" fmla="*/ T116 w 1227"/>
                            <a:gd name="T118" fmla="+- 0 -810 -2051"/>
                            <a:gd name="T119" fmla="*/ -810 h 1247"/>
                            <a:gd name="T120" fmla="+- 0 1624 850"/>
                            <a:gd name="T121" fmla="*/ T120 w 1227"/>
                            <a:gd name="T122" fmla="+- 0 -823 -2051"/>
                            <a:gd name="T123" fmla="*/ -823 h 1247"/>
                            <a:gd name="T124" fmla="+- 0 1694 850"/>
                            <a:gd name="T125" fmla="*/ T124 w 1227"/>
                            <a:gd name="T126" fmla="+- 0 -845 -2051"/>
                            <a:gd name="T127" fmla="*/ -845 h 1247"/>
                            <a:gd name="T128" fmla="+- 0 1761 850"/>
                            <a:gd name="T129" fmla="*/ T128 w 1227"/>
                            <a:gd name="T130" fmla="+- 0 -875 -2051"/>
                            <a:gd name="T131" fmla="*/ -875 h 1247"/>
                            <a:gd name="T132" fmla="+- 0 1824 850"/>
                            <a:gd name="T133" fmla="*/ T132 w 1227"/>
                            <a:gd name="T134" fmla="+- 0 -913 -2051"/>
                            <a:gd name="T135" fmla="*/ -913 h 1247"/>
                            <a:gd name="T136" fmla="+- 0 1882 850"/>
                            <a:gd name="T137" fmla="*/ T136 w 1227"/>
                            <a:gd name="T138" fmla="+- 0 -958 -2051"/>
                            <a:gd name="T139" fmla="*/ -958 h 1247"/>
                            <a:gd name="T140" fmla="+- 0 1935 850"/>
                            <a:gd name="T141" fmla="*/ T140 w 1227"/>
                            <a:gd name="T142" fmla="+- 0 -1009 -2051"/>
                            <a:gd name="T143" fmla="*/ -1009 h 1247"/>
                            <a:gd name="T144" fmla="+- 0 1981 850"/>
                            <a:gd name="T145" fmla="*/ T144 w 1227"/>
                            <a:gd name="T146" fmla="+- 0 -1067 -2051"/>
                            <a:gd name="T147" fmla="*/ -1067 h 1247"/>
                            <a:gd name="T148" fmla="+- 0 2021 850"/>
                            <a:gd name="T149" fmla="*/ T148 w 1227"/>
                            <a:gd name="T150" fmla="+- 0 -1131 -2051"/>
                            <a:gd name="T151" fmla="*/ -1131 h 1247"/>
                            <a:gd name="T152" fmla="+- 0 2053 850"/>
                            <a:gd name="T153" fmla="*/ T152 w 1227"/>
                            <a:gd name="T154" fmla="+- 0 -1200 -2051"/>
                            <a:gd name="T155" fmla="*/ -1200 h 1247"/>
                            <a:gd name="T156" fmla="+- 0 2077 850"/>
                            <a:gd name="T157" fmla="*/ T156 w 1227"/>
                            <a:gd name="T158" fmla="+- 0 -1274 -2051"/>
                            <a:gd name="T159" fmla="*/ -1274 h 1247"/>
                            <a:gd name="T160" fmla="+- 0 1480 850"/>
                            <a:gd name="T161" fmla="*/ T160 w 1227"/>
                            <a:gd name="T162" fmla="+- 0 -1423 -2051"/>
                            <a:gd name="T163" fmla="*/ -1423 h 1247"/>
                            <a:gd name="T164" fmla="+- 0 1982 850"/>
                            <a:gd name="T165" fmla="*/ T164 w 1227"/>
                            <a:gd name="T166" fmla="+- 0 -1788 -2051"/>
                            <a:gd name="T167" fmla="*/ -1788 h 1247"/>
                            <a:gd name="T168" fmla="+- 0 1937 850"/>
                            <a:gd name="T169" fmla="*/ T168 w 1227"/>
                            <a:gd name="T170" fmla="+- 0 -1844 -2051"/>
                            <a:gd name="T171" fmla="*/ -1844 h 1247"/>
                            <a:gd name="T172" fmla="+- 0 1886 850"/>
                            <a:gd name="T173" fmla="*/ T172 w 1227"/>
                            <a:gd name="T174" fmla="+- 0 -1895 -2051"/>
                            <a:gd name="T175" fmla="*/ -1895 h 1247"/>
                            <a:gd name="T176" fmla="+- 0 1828 850"/>
                            <a:gd name="T177" fmla="*/ T176 w 1227"/>
                            <a:gd name="T178" fmla="+- 0 -1940 -2051"/>
                            <a:gd name="T179" fmla="*/ -1940 h 1247"/>
                            <a:gd name="T180" fmla="+- 0 1765 850"/>
                            <a:gd name="T181" fmla="*/ T180 w 1227"/>
                            <a:gd name="T182" fmla="+- 0 -1978 -2051"/>
                            <a:gd name="T183" fmla="*/ -1978 h 1247"/>
                            <a:gd name="T184" fmla="+- 0 1697 850"/>
                            <a:gd name="T185" fmla="*/ T184 w 1227"/>
                            <a:gd name="T186" fmla="+- 0 -2009 -2051"/>
                            <a:gd name="T187" fmla="*/ -2009 h 1247"/>
                            <a:gd name="T188" fmla="+- 0 1624 850"/>
                            <a:gd name="T189" fmla="*/ T188 w 1227"/>
                            <a:gd name="T190" fmla="+- 0 -2032 -2051"/>
                            <a:gd name="T191" fmla="*/ -2032 h 1247"/>
                            <a:gd name="T192" fmla="+- 0 1553 850"/>
                            <a:gd name="T193" fmla="*/ T192 w 1227"/>
                            <a:gd name="T194" fmla="+- 0 -2046 -2051"/>
                            <a:gd name="T195" fmla="*/ -2046 h 1247"/>
                            <a:gd name="T196" fmla="+- 0 1482 850"/>
                            <a:gd name="T197" fmla="*/ T196 w 1227"/>
                            <a:gd name="T198" fmla="+- 0 -2051 -2051"/>
                            <a:gd name="T199" fmla="*/ -2051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27" h="1247">
                              <a:moveTo>
                                <a:pt x="632" y="0"/>
                              </a:moveTo>
                              <a:lnTo>
                                <a:pt x="562" y="3"/>
                              </a:lnTo>
                              <a:lnTo>
                                <a:pt x="493" y="14"/>
                              </a:lnTo>
                              <a:lnTo>
                                <a:pt x="427" y="32"/>
                              </a:lnTo>
                              <a:lnTo>
                                <a:pt x="363" y="57"/>
                              </a:lnTo>
                              <a:lnTo>
                                <a:pt x="303" y="89"/>
                              </a:lnTo>
                              <a:lnTo>
                                <a:pt x="246" y="127"/>
                              </a:lnTo>
                              <a:lnTo>
                                <a:pt x="194" y="172"/>
                              </a:lnTo>
                              <a:lnTo>
                                <a:pt x="147" y="222"/>
                              </a:lnTo>
                              <a:lnTo>
                                <a:pt x="105" y="277"/>
                              </a:lnTo>
                              <a:lnTo>
                                <a:pt x="70" y="338"/>
                              </a:lnTo>
                              <a:lnTo>
                                <a:pt x="41" y="403"/>
                              </a:lnTo>
                              <a:lnTo>
                                <a:pt x="19" y="472"/>
                              </a:lnTo>
                              <a:lnTo>
                                <a:pt x="6" y="544"/>
                              </a:lnTo>
                              <a:lnTo>
                                <a:pt x="0" y="615"/>
                              </a:lnTo>
                              <a:lnTo>
                                <a:pt x="3" y="685"/>
                              </a:lnTo>
                              <a:lnTo>
                                <a:pt x="14" y="753"/>
                              </a:lnTo>
                              <a:lnTo>
                                <a:pt x="32" y="820"/>
                              </a:lnTo>
                              <a:lnTo>
                                <a:pt x="58" y="883"/>
                              </a:lnTo>
                              <a:lnTo>
                                <a:pt x="90" y="944"/>
                              </a:lnTo>
                              <a:lnTo>
                                <a:pt x="128" y="1000"/>
                              </a:lnTo>
                              <a:lnTo>
                                <a:pt x="172" y="1052"/>
                              </a:lnTo>
                              <a:lnTo>
                                <a:pt x="222" y="1100"/>
                              </a:lnTo>
                              <a:lnTo>
                                <a:pt x="278" y="1141"/>
                              </a:lnTo>
                              <a:lnTo>
                                <a:pt x="338" y="1177"/>
                              </a:lnTo>
                              <a:lnTo>
                                <a:pt x="403" y="1206"/>
                              </a:lnTo>
                              <a:lnTo>
                                <a:pt x="473" y="1227"/>
                              </a:lnTo>
                              <a:lnTo>
                                <a:pt x="549" y="1242"/>
                              </a:lnTo>
                              <a:lnTo>
                                <a:pt x="626" y="1246"/>
                              </a:lnTo>
                              <a:lnTo>
                                <a:pt x="701" y="1241"/>
                              </a:lnTo>
                              <a:lnTo>
                                <a:pt x="774" y="1228"/>
                              </a:lnTo>
                              <a:lnTo>
                                <a:pt x="844" y="1206"/>
                              </a:lnTo>
                              <a:lnTo>
                                <a:pt x="911" y="1176"/>
                              </a:lnTo>
                              <a:lnTo>
                                <a:pt x="974" y="1138"/>
                              </a:lnTo>
                              <a:lnTo>
                                <a:pt x="1032" y="1093"/>
                              </a:lnTo>
                              <a:lnTo>
                                <a:pt x="1085" y="1042"/>
                              </a:lnTo>
                              <a:lnTo>
                                <a:pt x="1131" y="984"/>
                              </a:lnTo>
                              <a:lnTo>
                                <a:pt x="1171" y="920"/>
                              </a:lnTo>
                              <a:lnTo>
                                <a:pt x="1203" y="851"/>
                              </a:lnTo>
                              <a:lnTo>
                                <a:pt x="1227" y="777"/>
                              </a:lnTo>
                              <a:lnTo>
                                <a:pt x="630" y="628"/>
                              </a:lnTo>
                              <a:lnTo>
                                <a:pt x="1132" y="263"/>
                              </a:lnTo>
                              <a:lnTo>
                                <a:pt x="1087" y="207"/>
                              </a:lnTo>
                              <a:lnTo>
                                <a:pt x="1036" y="156"/>
                              </a:lnTo>
                              <a:lnTo>
                                <a:pt x="978" y="111"/>
                              </a:lnTo>
                              <a:lnTo>
                                <a:pt x="915" y="73"/>
                              </a:lnTo>
                              <a:lnTo>
                                <a:pt x="847" y="42"/>
                              </a:lnTo>
                              <a:lnTo>
                                <a:pt x="774" y="19"/>
                              </a:lnTo>
                              <a:lnTo>
                                <a:pt x="703" y="5"/>
                              </a:lnTo>
                              <a:lnTo>
                                <a:pt x="632"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50F47" id="Freeform 73" o:spid="_x0000_s1026" style="position:absolute;margin-left:42.5pt;margin-top:-102.55pt;width:61.35pt;height:62.3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" path="m632,l562,3,493,14,427,32,363,57,303,89r-57,38l194,172r-47,50l105,277,70,338,41,403,19,472,6,544,,615r3,70l14,753r18,67l58,883r32,61l128,1000r44,52l222,1100r56,41l338,1177r65,29l473,1227r76,15l626,1246r75,-5l774,1228r70,-22l911,1176r63,-38l1032,1093r53,-51l1131,984r40,-64l1203,851r24,-74l630,628,1132,263r-45,-56l1036,156,978,111,915,73,847,42,774,19,703,5,632,xe" fillcolor="#f9c2ab" stroked="f">
                <v:path arrowok="t" o:connecttype="custom" o:connectlocs="401320,-1302385;356870,-1300480;313055,-1293495;271145,-1282065;230505,-1266190;192405,-1245870;156210,-1221740;123190,-1193165;93345,-1161415;66675,-1126490;44450,-1087755;26035,-1046480;12065,-1002665;3810,-956945;0,-911860;1905,-867410;8890,-824230;20320,-781685;36830,-741680;57150,-702945;81280,-667385;109220,-634365;140970,-603885;176530,-577850;214630,-554990;255905,-536575;300355,-523240;348615,-513715;397510,-511175;445135,-514350;491490,-522605;535940,-536575;578485,-555625;618490,-579755;655320,-608330;688975,-640715;718185,-677545;743585,-718185;763905,-762000;779145,-808990;400050,-903605;718820,-1135380;690245,-1170940;657860,-1203325;621030,-1231900;581025,-1256030;537845,-1275715;491490,-1290320;446405,-1299210;401320,-1302385" o:connectangles="0,0,0,0,0,0,0,0,0,0,0,0,0,0,0,0,0,0,0,0,0,0,0,0,0,0,0,0,0,0,0,0,0,0,0,0,0,0,0,0,0,0,0,0,0,0,0,0,0,0"/>
                <w10:wrap anchorx="page"/>
              </v:shape>
            </w:pict>
          </mc:Fallback>
        </mc:AlternateContent>
      </w:r>
      <w:r w:rsidR="00885340" w:rsidRPr="006449C2">
        <w:rPr>
          <w:noProof/>
          <w:color w:val="262772"/>
          <w:lang w:val="cs-CZ"/>
        </w:rPr>
        <w:t>19</w:t>
      </w:r>
    </w:p>
    <w:p w14:paraId="5A22BC88" w14:textId="77777777" w:rsidR="00BC6104" w:rsidRPr="006449C2" w:rsidRDefault="00BC6104">
      <w:pPr>
        <w:jc w:val="right"/>
        <w:rPr>
          <w:noProof/>
          <w:lang w:val="cs-CZ"/>
        </w:rPr>
        <w:sectPr w:rsidR="00BC6104" w:rsidRPr="006449C2">
          <w:type w:val="continuous"/>
          <w:pgSz w:w="8400" w:h="11910"/>
          <w:pgMar w:top="0" w:right="740" w:bottom="0" w:left="0" w:header="708" w:footer="708" w:gutter="0"/>
          <w:cols w:space="708"/>
        </w:sectPr>
      </w:pPr>
    </w:p>
    <w:p w14:paraId="01A794E3" w14:textId="77777777" w:rsidR="00BC6104" w:rsidRPr="006449C2" w:rsidRDefault="00885340">
      <w:pPr>
        <w:pStyle w:val="Nadpis2"/>
        <w:rPr>
          <w:noProof/>
          <w:lang w:val="cs-CZ"/>
        </w:rPr>
      </w:pPr>
      <w:r w:rsidRPr="006449C2">
        <w:rPr>
          <w:noProof/>
          <w:color w:val="262772"/>
          <w:lang w:val="cs-CZ"/>
        </w:rPr>
        <w:lastRenderedPageBreak/>
        <w:t>Sčítání online</w:t>
      </w:r>
    </w:p>
    <w:p w14:paraId="15077606" w14:textId="77777777" w:rsidR="00BC6104" w:rsidRPr="006449C2" w:rsidRDefault="00885340">
      <w:pPr>
        <w:pStyle w:val="Nadpis4"/>
        <w:spacing w:before="272"/>
        <w:rPr>
          <w:noProof/>
          <w:lang w:val="cs-CZ"/>
        </w:rPr>
      </w:pPr>
      <w:r w:rsidRPr="006449C2">
        <w:rPr>
          <w:noProof/>
          <w:color w:val="262772"/>
          <w:lang w:val="cs-CZ"/>
        </w:rPr>
        <w:t>Jak se sečíst</w:t>
      </w:r>
      <w:r w:rsidRPr="006449C2">
        <w:rPr>
          <w:noProof/>
          <w:color w:val="262772"/>
          <w:spacing w:val="-11"/>
          <w:lang w:val="cs-CZ"/>
        </w:rPr>
        <w:t xml:space="preserve"> </w:t>
      </w:r>
      <w:r w:rsidRPr="006449C2">
        <w:rPr>
          <w:noProof/>
          <w:color w:val="262772"/>
          <w:lang w:val="cs-CZ"/>
        </w:rPr>
        <w:t>online?</w:t>
      </w:r>
    </w:p>
    <w:p w14:paraId="5A478870" w14:textId="45C744B1" w:rsidR="00BC6104" w:rsidRPr="006449C2" w:rsidRDefault="00885340">
      <w:pPr>
        <w:pStyle w:val="Zkladntext"/>
        <w:spacing w:before="170" w:line="273" w:lineRule="auto"/>
        <w:ind w:left="850"/>
        <w:jc w:val="both"/>
        <w:rPr>
          <w:noProof/>
          <w:lang w:val="cs-CZ"/>
        </w:rPr>
      </w:pPr>
      <w:r w:rsidRPr="006449C2">
        <w:rPr>
          <w:noProof/>
          <w:color w:val="262772"/>
          <w:lang w:val="cs-CZ"/>
        </w:rPr>
        <w:t xml:space="preserve">Sečíst online se můžete od 27. března 2021 buď prostřednictvím elektronického sčítací- ho formuláře přes odkaz na </w:t>
      </w:r>
      <w:r w:rsidRPr="006449C2">
        <w:rPr>
          <w:b/>
          <w:noProof/>
          <w:color w:val="262772"/>
          <w:lang w:val="cs-CZ"/>
        </w:rPr>
        <w:t>www.scitani. cz</w:t>
      </w:r>
      <w:r w:rsidRPr="006449C2">
        <w:rPr>
          <w:noProof/>
          <w:color w:val="262772"/>
          <w:lang w:val="cs-CZ"/>
        </w:rPr>
        <w:t>,</w:t>
      </w:r>
      <w:r w:rsidRPr="006449C2">
        <w:rPr>
          <w:noProof/>
          <w:color w:val="262772"/>
          <w:spacing w:val="-8"/>
          <w:lang w:val="cs-CZ"/>
        </w:rPr>
        <w:t xml:space="preserve"> </w:t>
      </w:r>
      <w:r w:rsidRPr="006449C2">
        <w:rPr>
          <w:noProof/>
          <w:color w:val="262772"/>
          <w:lang w:val="cs-CZ"/>
        </w:rPr>
        <w:t>nebo</w:t>
      </w:r>
      <w:r w:rsidRPr="006449C2">
        <w:rPr>
          <w:noProof/>
          <w:color w:val="262772"/>
          <w:spacing w:val="-9"/>
          <w:lang w:val="cs-CZ"/>
        </w:rPr>
        <w:t xml:space="preserve"> </w:t>
      </w:r>
      <w:r w:rsidRPr="006449C2">
        <w:rPr>
          <w:noProof/>
          <w:color w:val="262772"/>
          <w:lang w:val="cs-CZ"/>
        </w:rPr>
        <w:t>pomocí</w:t>
      </w:r>
      <w:r w:rsidRPr="006449C2">
        <w:rPr>
          <w:noProof/>
          <w:color w:val="262772"/>
          <w:spacing w:val="-8"/>
          <w:lang w:val="cs-CZ"/>
        </w:rPr>
        <w:t xml:space="preserve"> </w:t>
      </w:r>
      <w:r w:rsidRPr="006449C2">
        <w:rPr>
          <w:noProof/>
          <w:color w:val="262772"/>
          <w:lang w:val="cs-CZ"/>
        </w:rPr>
        <w:t>mobilní</w:t>
      </w:r>
      <w:r w:rsidRPr="006449C2">
        <w:rPr>
          <w:noProof/>
          <w:color w:val="262772"/>
          <w:spacing w:val="-8"/>
          <w:lang w:val="cs-CZ"/>
        </w:rPr>
        <w:t xml:space="preserve"> </w:t>
      </w:r>
      <w:r w:rsidRPr="006449C2">
        <w:rPr>
          <w:noProof/>
          <w:color w:val="262772"/>
          <w:lang w:val="cs-CZ"/>
        </w:rPr>
        <w:t>aplikace.</w:t>
      </w:r>
      <w:r w:rsidRPr="006449C2">
        <w:rPr>
          <w:noProof/>
          <w:color w:val="262772"/>
          <w:spacing w:val="-8"/>
          <w:lang w:val="cs-CZ"/>
        </w:rPr>
        <w:t xml:space="preserve"> </w:t>
      </w:r>
      <w:r w:rsidRPr="006449C2">
        <w:rPr>
          <w:noProof/>
          <w:color w:val="262772"/>
          <w:lang w:val="cs-CZ"/>
        </w:rPr>
        <w:t>Odkazy</w:t>
      </w:r>
      <w:r w:rsidRPr="006449C2">
        <w:rPr>
          <w:noProof/>
          <w:color w:val="262772"/>
          <w:spacing w:val="-8"/>
          <w:lang w:val="cs-CZ"/>
        </w:rPr>
        <w:t xml:space="preserve"> </w:t>
      </w:r>
      <w:r w:rsidRPr="006449C2">
        <w:rPr>
          <w:noProof/>
          <w:color w:val="262772"/>
          <w:lang w:val="cs-CZ"/>
        </w:rPr>
        <w:t>na mobilní aplikaci naleznete rovněž na webo- vých stránkách sčítání.</w:t>
      </w:r>
    </w:p>
    <w:p w14:paraId="054A283D" w14:textId="77777777" w:rsidR="00BC6104" w:rsidRPr="006449C2" w:rsidRDefault="00BC6104">
      <w:pPr>
        <w:pStyle w:val="Zkladntext"/>
        <w:spacing w:before="7"/>
        <w:rPr>
          <w:noProof/>
          <w:sz w:val="19"/>
          <w:lang w:val="cs-CZ"/>
        </w:rPr>
      </w:pPr>
    </w:p>
    <w:p w14:paraId="08F66B67" w14:textId="77777777" w:rsidR="00BC6104" w:rsidRPr="006449C2" w:rsidRDefault="00885340">
      <w:pPr>
        <w:pStyle w:val="Nadpis4"/>
        <w:spacing w:line="249" w:lineRule="auto"/>
        <w:ind w:right="849"/>
        <w:rPr>
          <w:noProof/>
          <w:lang w:val="cs-CZ"/>
        </w:rPr>
      </w:pPr>
      <w:r w:rsidRPr="006449C2">
        <w:rPr>
          <w:noProof/>
          <w:color w:val="262772"/>
          <w:lang w:val="cs-CZ"/>
        </w:rPr>
        <w:t>Jaké jsou výhody online sčítání?</w:t>
      </w:r>
    </w:p>
    <w:p w14:paraId="70830D94" w14:textId="3AE75564" w:rsidR="00BC6104" w:rsidRPr="006449C2" w:rsidRDefault="00885340">
      <w:pPr>
        <w:pStyle w:val="Zkladntext"/>
        <w:spacing w:before="159" w:line="273" w:lineRule="auto"/>
        <w:ind w:left="850"/>
        <w:jc w:val="both"/>
        <w:rPr>
          <w:noProof/>
          <w:lang w:val="cs-CZ"/>
        </w:rPr>
      </w:pPr>
      <w:r w:rsidRPr="006449C2">
        <w:rPr>
          <w:noProof/>
          <w:color w:val="262772"/>
          <w:lang w:val="cs-CZ"/>
        </w:rPr>
        <w:t>Výhodou</w:t>
      </w:r>
      <w:r w:rsidRPr="006449C2">
        <w:rPr>
          <w:noProof/>
          <w:color w:val="262772"/>
          <w:spacing w:val="-6"/>
          <w:lang w:val="cs-CZ"/>
        </w:rPr>
        <w:t xml:space="preserve"> </w:t>
      </w:r>
      <w:r w:rsidRPr="006449C2">
        <w:rPr>
          <w:noProof/>
          <w:color w:val="262772"/>
          <w:lang w:val="cs-CZ"/>
        </w:rPr>
        <w:t>online</w:t>
      </w:r>
      <w:r w:rsidRPr="006449C2">
        <w:rPr>
          <w:noProof/>
          <w:color w:val="262772"/>
          <w:spacing w:val="-6"/>
          <w:lang w:val="cs-CZ"/>
        </w:rPr>
        <w:t xml:space="preserve"> </w:t>
      </w:r>
      <w:r w:rsidRPr="006449C2">
        <w:rPr>
          <w:noProof/>
          <w:color w:val="262772"/>
          <w:lang w:val="cs-CZ"/>
        </w:rPr>
        <w:t>sčítání</w:t>
      </w:r>
      <w:r w:rsidRPr="006449C2">
        <w:rPr>
          <w:noProof/>
          <w:color w:val="262772"/>
          <w:spacing w:val="-6"/>
          <w:lang w:val="cs-CZ"/>
        </w:rPr>
        <w:t xml:space="preserve"> </w:t>
      </w:r>
      <w:r w:rsidRPr="006449C2">
        <w:rPr>
          <w:noProof/>
          <w:color w:val="262772"/>
          <w:lang w:val="cs-CZ"/>
        </w:rPr>
        <w:t>je,</w:t>
      </w:r>
      <w:r w:rsidRPr="006449C2">
        <w:rPr>
          <w:noProof/>
          <w:color w:val="262772"/>
          <w:spacing w:val="-6"/>
          <w:lang w:val="cs-CZ"/>
        </w:rPr>
        <w:t xml:space="preserve"> </w:t>
      </w:r>
      <w:r w:rsidRPr="006449C2">
        <w:rPr>
          <w:noProof/>
          <w:color w:val="262772"/>
          <w:lang w:val="cs-CZ"/>
        </w:rPr>
        <w:t>že</w:t>
      </w:r>
      <w:r w:rsidRPr="006449C2">
        <w:rPr>
          <w:noProof/>
          <w:color w:val="262772"/>
          <w:spacing w:val="-6"/>
          <w:lang w:val="cs-CZ"/>
        </w:rPr>
        <w:t xml:space="preserve"> </w:t>
      </w:r>
      <w:r w:rsidRPr="006449C2">
        <w:rPr>
          <w:noProof/>
          <w:color w:val="262772"/>
          <w:lang w:val="cs-CZ"/>
        </w:rPr>
        <w:t>nemusíte</w:t>
      </w:r>
      <w:r w:rsidRPr="006449C2">
        <w:rPr>
          <w:noProof/>
          <w:color w:val="262772"/>
          <w:spacing w:val="-6"/>
          <w:lang w:val="cs-CZ"/>
        </w:rPr>
        <w:t xml:space="preserve"> </w:t>
      </w:r>
      <w:r w:rsidRPr="006449C2">
        <w:rPr>
          <w:noProof/>
          <w:color w:val="262772"/>
          <w:lang w:val="cs-CZ"/>
        </w:rPr>
        <w:t>nikam chodit, je to bezpečné a šetříte svůj čas. Mů- žete</w:t>
      </w:r>
      <w:r w:rsidRPr="006449C2">
        <w:rPr>
          <w:noProof/>
          <w:color w:val="262772"/>
          <w:spacing w:val="-11"/>
          <w:lang w:val="cs-CZ"/>
        </w:rPr>
        <w:t xml:space="preserve"> </w:t>
      </w:r>
      <w:r w:rsidRPr="006449C2">
        <w:rPr>
          <w:noProof/>
          <w:color w:val="262772"/>
          <w:lang w:val="cs-CZ"/>
        </w:rPr>
        <w:t>se</w:t>
      </w:r>
      <w:r w:rsidRPr="006449C2">
        <w:rPr>
          <w:noProof/>
          <w:color w:val="262772"/>
          <w:spacing w:val="-10"/>
          <w:lang w:val="cs-CZ"/>
        </w:rPr>
        <w:t xml:space="preserve"> </w:t>
      </w:r>
      <w:r w:rsidRPr="006449C2">
        <w:rPr>
          <w:noProof/>
          <w:color w:val="262772"/>
          <w:lang w:val="cs-CZ"/>
        </w:rPr>
        <w:t>sečíst</w:t>
      </w:r>
      <w:r w:rsidRPr="006449C2">
        <w:rPr>
          <w:noProof/>
          <w:color w:val="262772"/>
          <w:spacing w:val="-11"/>
          <w:lang w:val="cs-CZ"/>
        </w:rPr>
        <w:t xml:space="preserve"> </w:t>
      </w:r>
      <w:r w:rsidRPr="006449C2">
        <w:rPr>
          <w:noProof/>
          <w:color w:val="262772"/>
          <w:lang w:val="cs-CZ"/>
        </w:rPr>
        <w:t>odkudkoli</w:t>
      </w:r>
      <w:r w:rsidRPr="006449C2">
        <w:rPr>
          <w:noProof/>
          <w:color w:val="262772"/>
          <w:spacing w:val="-10"/>
          <w:lang w:val="cs-CZ"/>
        </w:rPr>
        <w:t xml:space="preserve"> </w:t>
      </w:r>
      <w:r w:rsidR="00E7346E">
        <w:rPr>
          <w:noProof/>
          <w:color w:val="262772"/>
          <w:spacing w:val="-10"/>
          <w:lang w:val="cs-CZ"/>
        </w:rPr>
        <w:t>bez kontaktu s jakýmkoliv úředníkem</w:t>
      </w:r>
      <w:r w:rsidRPr="00E7346E">
        <w:rPr>
          <w:noProof/>
          <w:color w:val="262772"/>
          <w:lang w:val="cs-CZ"/>
        </w:rPr>
        <w:t>.</w:t>
      </w:r>
      <w:r w:rsidRPr="006449C2">
        <w:rPr>
          <w:noProof/>
          <w:color w:val="262772"/>
          <w:lang w:val="cs-CZ"/>
        </w:rPr>
        <w:t xml:space="preserve"> Elektronický formulář je </w:t>
      </w:r>
      <w:r w:rsidRPr="006449C2">
        <w:rPr>
          <w:noProof/>
          <w:color w:val="262772"/>
          <w:spacing w:val="-4"/>
          <w:lang w:val="cs-CZ"/>
        </w:rPr>
        <w:t>návod</w:t>
      </w:r>
      <w:r w:rsidRPr="006449C2">
        <w:rPr>
          <w:noProof/>
          <w:color w:val="262772"/>
          <w:lang w:val="cs-CZ"/>
        </w:rPr>
        <w:t>ný a uživatelsky přívětivý. Pokud se sečtete online, pomůžete urychlit i následné zpracování celkových výsledků.</w:t>
      </w:r>
    </w:p>
    <w:p w14:paraId="6EACEBB0" w14:textId="77777777" w:rsidR="00BC6104" w:rsidRPr="006449C2" w:rsidRDefault="00BC6104">
      <w:pPr>
        <w:pStyle w:val="Zkladntext"/>
        <w:spacing w:before="7"/>
        <w:rPr>
          <w:noProof/>
          <w:sz w:val="19"/>
          <w:lang w:val="cs-CZ"/>
        </w:rPr>
      </w:pPr>
    </w:p>
    <w:p w14:paraId="7ADAA1C4" w14:textId="77777777" w:rsidR="00BC6104" w:rsidRPr="006449C2" w:rsidRDefault="00885340">
      <w:pPr>
        <w:pStyle w:val="Nadpis4"/>
        <w:spacing w:line="249" w:lineRule="auto"/>
        <w:ind w:right="1176"/>
        <w:rPr>
          <w:noProof/>
          <w:lang w:val="cs-CZ"/>
        </w:rPr>
      </w:pPr>
      <w:r w:rsidRPr="006449C2">
        <w:rPr>
          <w:noProof/>
          <w:color w:val="262772"/>
          <w:lang w:val="cs-CZ"/>
        </w:rPr>
        <w:t>Mohu se sečíst z</w:t>
      </w:r>
      <w:r w:rsidRPr="006449C2">
        <w:rPr>
          <w:noProof/>
          <w:color w:val="262772"/>
          <w:spacing w:val="-1"/>
          <w:lang w:val="cs-CZ"/>
        </w:rPr>
        <w:t xml:space="preserve"> </w:t>
      </w:r>
      <w:r w:rsidRPr="006449C2">
        <w:rPr>
          <w:noProof/>
          <w:color w:val="262772"/>
          <w:lang w:val="cs-CZ"/>
        </w:rPr>
        <w:t>mobilu?</w:t>
      </w:r>
    </w:p>
    <w:p w14:paraId="307CCC86" w14:textId="6F25850C" w:rsidR="00BC6104" w:rsidRPr="006449C2" w:rsidRDefault="002A2FAC">
      <w:pPr>
        <w:pStyle w:val="Zkladntext"/>
        <w:spacing w:before="159" w:line="273" w:lineRule="auto"/>
        <w:ind w:left="850"/>
        <w:rPr>
          <w:noProof/>
          <w:lang w:val="cs-CZ"/>
        </w:rPr>
      </w:pPr>
      <w:r>
        <w:rPr>
          <w:noProof/>
          <w:color w:val="262772"/>
          <w:lang w:val="cs-CZ"/>
        </w:rPr>
        <w:t>Ano</w:t>
      </w:r>
      <w:r w:rsidR="00885340" w:rsidRPr="006449C2">
        <w:rPr>
          <w:noProof/>
          <w:color w:val="262772"/>
          <w:lang w:val="cs-CZ"/>
        </w:rPr>
        <w:t xml:space="preserve">. </w:t>
      </w:r>
      <w:r>
        <w:rPr>
          <w:noProof/>
          <w:color w:val="262772"/>
          <w:lang w:val="cs-CZ"/>
        </w:rPr>
        <w:t xml:space="preserve">Webový formulář, který naleznete na </w:t>
      </w:r>
      <w:r w:rsidRPr="002A2FAC">
        <w:rPr>
          <w:b/>
          <w:noProof/>
          <w:color w:val="262772"/>
          <w:lang w:val="cs-CZ"/>
        </w:rPr>
        <w:t>www.scitani.cz</w:t>
      </w:r>
      <w:r>
        <w:rPr>
          <w:noProof/>
          <w:color w:val="262772"/>
          <w:lang w:val="cs-CZ"/>
        </w:rPr>
        <w:t xml:space="preserve">, je optimalizován i pro mobilní zařízení. Můžete také využít </w:t>
      </w:r>
      <w:r w:rsidR="00885340" w:rsidRPr="006449C2">
        <w:rPr>
          <w:noProof/>
          <w:color w:val="262772"/>
          <w:lang w:val="cs-CZ"/>
        </w:rPr>
        <w:t xml:space="preserve">mobilní aplikaci </w:t>
      </w:r>
      <w:r>
        <w:rPr>
          <w:noProof/>
          <w:color w:val="262772"/>
          <w:lang w:val="cs-CZ"/>
        </w:rPr>
        <w:t xml:space="preserve">Sčítání21, která je dostupná </w:t>
      </w:r>
      <w:r>
        <w:rPr>
          <w:noProof/>
          <w:color w:val="262772"/>
          <w:lang w:val="cs-CZ"/>
        </w:rPr>
        <w:br/>
      </w:r>
      <w:r w:rsidR="00885340" w:rsidRPr="006449C2">
        <w:rPr>
          <w:noProof/>
          <w:color w:val="262772"/>
          <w:lang w:val="cs-CZ"/>
        </w:rPr>
        <w:t>v Google Play i App Store.</w:t>
      </w:r>
    </w:p>
    <w:p w14:paraId="3EBEEEF2" w14:textId="77777777" w:rsidR="00BC6104" w:rsidRPr="006449C2" w:rsidRDefault="00BC6104">
      <w:pPr>
        <w:pStyle w:val="Zkladntext"/>
        <w:spacing w:before="6"/>
        <w:rPr>
          <w:noProof/>
          <w:sz w:val="19"/>
          <w:lang w:val="cs-CZ"/>
        </w:rPr>
      </w:pPr>
    </w:p>
    <w:p w14:paraId="3DE19195" w14:textId="77777777" w:rsidR="00BC6104" w:rsidRPr="006449C2" w:rsidRDefault="00885340">
      <w:pPr>
        <w:pStyle w:val="Nadpis4"/>
        <w:spacing w:line="249" w:lineRule="auto"/>
        <w:ind w:right="663"/>
        <w:rPr>
          <w:noProof/>
          <w:lang w:val="cs-CZ"/>
        </w:rPr>
      </w:pPr>
      <w:r w:rsidRPr="006449C2">
        <w:rPr>
          <w:noProof/>
          <w:color w:val="262772"/>
          <w:lang w:val="cs-CZ"/>
        </w:rPr>
        <w:t>Jak získám přístup k online formuláři?</w:t>
      </w:r>
    </w:p>
    <w:p w14:paraId="119AC88A" w14:textId="221660E9" w:rsidR="00BC6104" w:rsidRPr="006449C2" w:rsidRDefault="002A2FAC">
      <w:pPr>
        <w:pStyle w:val="Zkladntext"/>
        <w:spacing w:before="159" w:line="273" w:lineRule="auto"/>
        <w:ind w:left="850"/>
        <w:jc w:val="both"/>
        <w:rPr>
          <w:noProof/>
          <w:lang w:val="cs-CZ"/>
        </w:rPr>
      </w:pPr>
      <w:r w:rsidRPr="002A2FAC">
        <w:rPr>
          <w:noProof/>
          <w:color w:val="262772"/>
          <w:lang w:val="cs-CZ"/>
        </w:rPr>
        <w:t>K přihlášení použijte číslo platného osobního dokladu vydaného Českou republikou (občanský průkaz, cestovní pas nebo doklady vydané cizincům) a datum narození. Použít můžete také bankovní nebo elektronickou identitu (eidentita.cz) nebo datovou schránku fyzické osoby</w:t>
      </w:r>
      <w:r>
        <w:rPr>
          <w:noProof/>
          <w:color w:val="262772"/>
          <w:lang w:val="cs-CZ"/>
        </w:rPr>
        <w:t>.</w:t>
      </w:r>
      <w:r w:rsidR="00885340" w:rsidRPr="006449C2">
        <w:rPr>
          <w:noProof/>
          <w:color w:val="262772"/>
          <w:lang w:val="cs-CZ"/>
        </w:rPr>
        <w:t xml:space="preserve"> </w:t>
      </w:r>
    </w:p>
    <w:p w14:paraId="7A0C0D94" w14:textId="77777777" w:rsidR="00BC6104" w:rsidRPr="006449C2" w:rsidRDefault="00885340">
      <w:pPr>
        <w:pStyle w:val="Zkladntext"/>
        <w:rPr>
          <w:noProof/>
          <w:sz w:val="30"/>
          <w:lang w:val="cs-CZ"/>
        </w:rPr>
      </w:pPr>
      <w:r w:rsidRPr="006449C2">
        <w:rPr>
          <w:noProof/>
          <w:lang w:val="cs-CZ"/>
        </w:rPr>
        <w:br w:type="column"/>
      </w:r>
    </w:p>
    <w:p w14:paraId="3B71D07D" w14:textId="77777777" w:rsidR="00BC6104" w:rsidRPr="006449C2" w:rsidRDefault="00BC6104">
      <w:pPr>
        <w:pStyle w:val="Zkladntext"/>
        <w:spacing w:before="10"/>
        <w:rPr>
          <w:noProof/>
          <w:sz w:val="38"/>
          <w:lang w:val="cs-CZ"/>
        </w:rPr>
      </w:pPr>
    </w:p>
    <w:p w14:paraId="185830A4" w14:textId="77777777" w:rsidR="00BC6104" w:rsidRPr="006449C2" w:rsidRDefault="00885340">
      <w:pPr>
        <w:pStyle w:val="Nadpis4"/>
        <w:spacing w:before="1" w:line="249" w:lineRule="auto"/>
        <w:ind w:left="243" w:right="549"/>
        <w:rPr>
          <w:noProof/>
          <w:lang w:val="cs-CZ"/>
        </w:rPr>
      </w:pPr>
      <w:r w:rsidRPr="006449C2">
        <w:rPr>
          <w:noProof/>
          <w:color w:val="262772"/>
          <w:lang w:val="cs-CZ"/>
        </w:rPr>
        <w:t>Kde najdu nápovědu k elektronickému formuláři?</w:t>
      </w:r>
    </w:p>
    <w:p w14:paraId="0A4EC645" w14:textId="77777777" w:rsidR="00BC6104" w:rsidRPr="006449C2" w:rsidRDefault="00885340">
      <w:pPr>
        <w:pStyle w:val="Zkladntext"/>
        <w:spacing w:before="160" w:line="273" w:lineRule="auto"/>
        <w:ind w:left="243" w:right="108"/>
        <w:jc w:val="both"/>
        <w:rPr>
          <w:noProof/>
          <w:lang w:val="cs-CZ"/>
        </w:rPr>
      </w:pPr>
      <w:r w:rsidRPr="006449C2">
        <w:rPr>
          <w:noProof/>
          <w:color w:val="262772"/>
          <w:lang w:val="cs-CZ"/>
        </w:rPr>
        <w:t>Nápověda k vyplnění je nedílnou součástí každé jednotlivé otázky v elektronickém sčítacím formuláři.</w:t>
      </w:r>
    </w:p>
    <w:p w14:paraId="0B18EB82" w14:textId="77777777" w:rsidR="00BC6104" w:rsidRPr="006449C2" w:rsidRDefault="00BC6104">
      <w:pPr>
        <w:pStyle w:val="Zkladntext"/>
        <w:spacing w:before="5"/>
        <w:rPr>
          <w:noProof/>
          <w:sz w:val="19"/>
          <w:lang w:val="cs-CZ"/>
        </w:rPr>
      </w:pPr>
    </w:p>
    <w:p w14:paraId="560F94AB" w14:textId="77777777" w:rsidR="00BC6104" w:rsidRPr="006449C2" w:rsidRDefault="00885340">
      <w:pPr>
        <w:pStyle w:val="Nadpis4"/>
        <w:spacing w:before="1" w:line="249" w:lineRule="auto"/>
        <w:ind w:left="243" w:right="1272"/>
        <w:jc w:val="both"/>
        <w:rPr>
          <w:noProof/>
          <w:lang w:val="cs-CZ"/>
        </w:rPr>
      </w:pPr>
      <w:r w:rsidRPr="006449C2">
        <w:rPr>
          <w:noProof/>
          <w:color w:val="262772"/>
          <w:lang w:val="cs-CZ"/>
        </w:rPr>
        <w:t>Jak je zajištěna bezpečnost</w:t>
      </w:r>
    </w:p>
    <w:p w14:paraId="2EC75809" w14:textId="77777777" w:rsidR="00BC6104" w:rsidRPr="006449C2" w:rsidRDefault="00885340">
      <w:pPr>
        <w:spacing w:before="2" w:line="249" w:lineRule="auto"/>
        <w:ind w:left="243" w:right="1351"/>
        <w:jc w:val="both"/>
        <w:rPr>
          <w:b/>
          <w:noProof/>
          <w:sz w:val="28"/>
          <w:lang w:val="cs-CZ"/>
        </w:rPr>
      </w:pPr>
      <w:r w:rsidRPr="006449C2">
        <w:rPr>
          <w:b/>
          <w:noProof/>
          <w:color w:val="262772"/>
          <w:sz w:val="28"/>
          <w:lang w:val="cs-CZ"/>
        </w:rPr>
        <w:t>při vyplňování elektronických formulářů?</w:t>
      </w:r>
    </w:p>
    <w:p w14:paraId="30892B09" w14:textId="77777777" w:rsidR="00BC6104" w:rsidRPr="006449C2" w:rsidRDefault="00885340">
      <w:pPr>
        <w:pStyle w:val="Zkladntext"/>
        <w:spacing w:before="160" w:line="273" w:lineRule="auto"/>
        <w:ind w:left="243" w:right="107"/>
        <w:jc w:val="both"/>
        <w:rPr>
          <w:noProof/>
          <w:lang w:val="cs-CZ"/>
        </w:rPr>
      </w:pPr>
      <w:r w:rsidRPr="006449C2">
        <w:rPr>
          <w:noProof/>
          <w:color w:val="262772"/>
          <w:lang w:val="cs-CZ"/>
        </w:rPr>
        <w:t>Ochranu a bezpečnost při vyplňování elek- tronického sčítacího formuláře zaručuje tech- nické řešení, které respektuje přísné bezpeč- nostní</w:t>
      </w:r>
      <w:r w:rsidRPr="006449C2">
        <w:rPr>
          <w:noProof/>
          <w:color w:val="262772"/>
          <w:spacing w:val="-18"/>
          <w:lang w:val="cs-CZ"/>
        </w:rPr>
        <w:t xml:space="preserve"> </w:t>
      </w:r>
      <w:r w:rsidRPr="006449C2">
        <w:rPr>
          <w:noProof/>
          <w:color w:val="262772"/>
          <w:spacing w:val="-3"/>
          <w:lang w:val="cs-CZ"/>
        </w:rPr>
        <w:t>standardy,</w:t>
      </w:r>
      <w:r w:rsidRPr="006449C2">
        <w:rPr>
          <w:noProof/>
          <w:color w:val="262772"/>
          <w:spacing w:val="-18"/>
          <w:lang w:val="cs-CZ"/>
        </w:rPr>
        <w:t xml:space="preserve"> </w:t>
      </w:r>
      <w:r w:rsidRPr="006449C2">
        <w:rPr>
          <w:noProof/>
          <w:color w:val="262772"/>
          <w:lang w:val="cs-CZ"/>
        </w:rPr>
        <w:t>a</w:t>
      </w:r>
      <w:r w:rsidRPr="006449C2">
        <w:rPr>
          <w:noProof/>
          <w:color w:val="262772"/>
          <w:spacing w:val="-18"/>
          <w:lang w:val="cs-CZ"/>
        </w:rPr>
        <w:t xml:space="preserve"> </w:t>
      </w:r>
      <w:r w:rsidRPr="006449C2">
        <w:rPr>
          <w:noProof/>
          <w:color w:val="262772"/>
          <w:lang w:val="cs-CZ"/>
        </w:rPr>
        <w:t>související</w:t>
      </w:r>
      <w:r w:rsidRPr="006449C2">
        <w:rPr>
          <w:noProof/>
          <w:color w:val="262772"/>
          <w:spacing w:val="-18"/>
          <w:lang w:val="cs-CZ"/>
        </w:rPr>
        <w:t xml:space="preserve"> </w:t>
      </w:r>
      <w:r w:rsidRPr="006449C2">
        <w:rPr>
          <w:noProof/>
          <w:color w:val="262772"/>
          <w:lang w:val="cs-CZ"/>
        </w:rPr>
        <w:t>zákonné</w:t>
      </w:r>
      <w:r w:rsidRPr="006449C2">
        <w:rPr>
          <w:noProof/>
          <w:color w:val="262772"/>
          <w:spacing w:val="-17"/>
          <w:lang w:val="cs-CZ"/>
        </w:rPr>
        <w:t xml:space="preserve"> </w:t>
      </w:r>
      <w:r w:rsidRPr="006449C2">
        <w:rPr>
          <w:noProof/>
          <w:color w:val="262772"/>
          <w:spacing w:val="-4"/>
          <w:lang w:val="cs-CZ"/>
        </w:rPr>
        <w:t xml:space="preserve">normy. </w:t>
      </w:r>
      <w:r w:rsidRPr="006449C2">
        <w:rPr>
          <w:noProof/>
          <w:color w:val="262772"/>
          <w:lang w:val="cs-CZ"/>
        </w:rPr>
        <w:t>Používáme maximálně zabezpečené softwa- rové</w:t>
      </w:r>
      <w:r w:rsidRPr="006449C2">
        <w:rPr>
          <w:noProof/>
          <w:color w:val="262772"/>
          <w:spacing w:val="-14"/>
          <w:lang w:val="cs-CZ"/>
        </w:rPr>
        <w:t xml:space="preserve"> </w:t>
      </w:r>
      <w:r w:rsidRPr="006449C2">
        <w:rPr>
          <w:noProof/>
          <w:color w:val="262772"/>
          <w:lang w:val="cs-CZ"/>
        </w:rPr>
        <w:t>řešení</w:t>
      </w:r>
      <w:r w:rsidRPr="006449C2">
        <w:rPr>
          <w:noProof/>
          <w:color w:val="262772"/>
          <w:spacing w:val="-13"/>
          <w:lang w:val="cs-CZ"/>
        </w:rPr>
        <w:t xml:space="preserve"> </w:t>
      </w:r>
      <w:r w:rsidRPr="006449C2">
        <w:rPr>
          <w:noProof/>
          <w:color w:val="262772"/>
          <w:lang w:val="cs-CZ"/>
        </w:rPr>
        <w:t>a</w:t>
      </w:r>
      <w:r w:rsidRPr="006449C2">
        <w:rPr>
          <w:noProof/>
          <w:color w:val="262772"/>
          <w:spacing w:val="-14"/>
          <w:lang w:val="cs-CZ"/>
        </w:rPr>
        <w:t xml:space="preserve"> </w:t>
      </w:r>
      <w:r w:rsidRPr="006449C2">
        <w:rPr>
          <w:noProof/>
          <w:color w:val="262772"/>
          <w:lang w:val="cs-CZ"/>
        </w:rPr>
        <w:t>informační</w:t>
      </w:r>
      <w:r w:rsidRPr="006449C2">
        <w:rPr>
          <w:noProof/>
          <w:color w:val="262772"/>
          <w:spacing w:val="-13"/>
          <w:lang w:val="cs-CZ"/>
        </w:rPr>
        <w:t xml:space="preserve"> </w:t>
      </w:r>
      <w:r w:rsidRPr="006449C2">
        <w:rPr>
          <w:noProof/>
          <w:color w:val="262772"/>
          <w:lang w:val="cs-CZ"/>
        </w:rPr>
        <w:t>systémy</w:t>
      </w:r>
      <w:r w:rsidRPr="006449C2">
        <w:rPr>
          <w:noProof/>
          <w:color w:val="262772"/>
          <w:spacing w:val="-14"/>
          <w:lang w:val="cs-CZ"/>
        </w:rPr>
        <w:t xml:space="preserve"> </w:t>
      </w:r>
      <w:r w:rsidRPr="006449C2">
        <w:rPr>
          <w:noProof/>
          <w:color w:val="262772"/>
          <w:lang w:val="cs-CZ"/>
        </w:rPr>
        <w:t>umístěné</w:t>
      </w:r>
      <w:r w:rsidRPr="006449C2">
        <w:rPr>
          <w:noProof/>
          <w:color w:val="262772"/>
          <w:spacing w:val="-13"/>
          <w:lang w:val="cs-CZ"/>
        </w:rPr>
        <w:t xml:space="preserve"> </w:t>
      </w:r>
      <w:r w:rsidRPr="006449C2">
        <w:rPr>
          <w:noProof/>
          <w:color w:val="262772"/>
          <w:lang w:val="cs-CZ"/>
        </w:rPr>
        <w:t>ve vysoce bezpečném</w:t>
      </w:r>
      <w:r w:rsidRPr="006449C2">
        <w:rPr>
          <w:noProof/>
          <w:color w:val="262772"/>
          <w:spacing w:val="-11"/>
          <w:lang w:val="cs-CZ"/>
        </w:rPr>
        <w:t xml:space="preserve"> </w:t>
      </w:r>
      <w:r w:rsidRPr="006449C2">
        <w:rPr>
          <w:noProof/>
          <w:color w:val="262772"/>
          <w:lang w:val="cs-CZ"/>
        </w:rPr>
        <w:t>prostředí.</w:t>
      </w:r>
    </w:p>
    <w:p w14:paraId="1944C2FA" w14:textId="77777777" w:rsidR="00BC6104" w:rsidRPr="006449C2" w:rsidRDefault="00BC6104">
      <w:pPr>
        <w:pStyle w:val="Zkladntext"/>
        <w:spacing w:before="4"/>
        <w:rPr>
          <w:noProof/>
          <w:sz w:val="18"/>
          <w:lang w:val="cs-CZ"/>
        </w:rPr>
      </w:pPr>
    </w:p>
    <w:p w14:paraId="7DF8A7F7" w14:textId="0BB15B44" w:rsidR="00BC6104" w:rsidRPr="006449C2" w:rsidRDefault="00885340">
      <w:pPr>
        <w:pStyle w:val="Zkladntext"/>
        <w:spacing w:line="273" w:lineRule="auto"/>
        <w:ind w:left="243" w:right="108"/>
        <w:jc w:val="both"/>
        <w:rPr>
          <w:noProof/>
          <w:lang w:val="cs-CZ"/>
        </w:rPr>
      </w:pPr>
      <w:r w:rsidRPr="006449C2">
        <w:rPr>
          <w:noProof/>
          <w:color w:val="262772"/>
          <w:lang w:val="cs-CZ"/>
        </w:rPr>
        <w:t>Pro přístup k elektronickému formuláři musí být</w:t>
      </w:r>
      <w:r w:rsidRPr="006449C2">
        <w:rPr>
          <w:noProof/>
          <w:color w:val="262772"/>
          <w:spacing w:val="-6"/>
          <w:lang w:val="cs-CZ"/>
        </w:rPr>
        <w:t xml:space="preserve"> </w:t>
      </w:r>
      <w:r w:rsidRPr="006449C2">
        <w:rPr>
          <w:noProof/>
          <w:color w:val="262772"/>
          <w:lang w:val="cs-CZ"/>
        </w:rPr>
        <w:t>osoba</w:t>
      </w:r>
      <w:r w:rsidRPr="006449C2">
        <w:rPr>
          <w:noProof/>
          <w:color w:val="262772"/>
          <w:spacing w:val="-6"/>
          <w:lang w:val="cs-CZ"/>
        </w:rPr>
        <w:t xml:space="preserve"> </w:t>
      </w:r>
      <w:r w:rsidRPr="006449C2">
        <w:rPr>
          <w:noProof/>
          <w:color w:val="262772"/>
          <w:lang w:val="cs-CZ"/>
        </w:rPr>
        <w:t>evidována</w:t>
      </w:r>
      <w:r w:rsidRPr="006449C2">
        <w:rPr>
          <w:noProof/>
          <w:color w:val="262772"/>
          <w:spacing w:val="-6"/>
          <w:lang w:val="cs-CZ"/>
        </w:rPr>
        <w:t xml:space="preserve"> </w:t>
      </w:r>
      <w:r w:rsidRPr="006449C2">
        <w:rPr>
          <w:noProof/>
          <w:color w:val="262772"/>
          <w:lang w:val="cs-CZ"/>
        </w:rPr>
        <w:t>v</w:t>
      </w:r>
      <w:r w:rsidRPr="006449C2">
        <w:rPr>
          <w:noProof/>
          <w:color w:val="262772"/>
          <w:spacing w:val="-6"/>
          <w:lang w:val="cs-CZ"/>
        </w:rPr>
        <w:t xml:space="preserve"> </w:t>
      </w:r>
      <w:r w:rsidRPr="006449C2">
        <w:rPr>
          <w:noProof/>
          <w:color w:val="262772"/>
          <w:lang w:val="cs-CZ"/>
        </w:rPr>
        <w:t>registru</w:t>
      </w:r>
      <w:r w:rsidRPr="006449C2">
        <w:rPr>
          <w:noProof/>
          <w:color w:val="262772"/>
          <w:spacing w:val="-5"/>
          <w:lang w:val="cs-CZ"/>
        </w:rPr>
        <w:t xml:space="preserve"> </w:t>
      </w:r>
      <w:r w:rsidRPr="006449C2">
        <w:rPr>
          <w:noProof/>
          <w:color w:val="262772"/>
          <w:lang w:val="cs-CZ"/>
        </w:rPr>
        <w:t>obyvatel</w:t>
      </w:r>
      <w:r w:rsidRPr="006449C2">
        <w:rPr>
          <w:noProof/>
          <w:color w:val="262772"/>
          <w:spacing w:val="-6"/>
          <w:lang w:val="cs-CZ"/>
        </w:rPr>
        <w:t xml:space="preserve"> </w:t>
      </w:r>
      <w:r w:rsidRPr="006449C2">
        <w:rPr>
          <w:noProof/>
          <w:color w:val="262772"/>
          <w:lang w:val="cs-CZ"/>
        </w:rPr>
        <w:t>a</w:t>
      </w:r>
      <w:r w:rsidRPr="006449C2">
        <w:rPr>
          <w:noProof/>
          <w:color w:val="262772"/>
          <w:spacing w:val="-6"/>
          <w:lang w:val="cs-CZ"/>
        </w:rPr>
        <w:t xml:space="preserve"> </w:t>
      </w:r>
      <w:r w:rsidRPr="006449C2">
        <w:rPr>
          <w:noProof/>
          <w:color w:val="262772"/>
          <w:lang w:val="cs-CZ"/>
        </w:rPr>
        <w:t>ad- resa jejího obvyklého bydliště v databázi adres ČR. V opačném případě bude nutné se- číst se prostřednictvím listinného</w:t>
      </w:r>
      <w:r w:rsidRPr="006449C2">
        <w:rPr>
          <w:noProof/>
          <w:color w:val="262772"/>
          <w:spacing w:val="-15"/>
          <w:lang w:val="cs-CZ"/>
        </w:rPr>
        <w:t xml:space="preserve"> </w:t>
      </w:r>
      <w:r w:rsidRPr="006449C2">
        <w:rPr>
          <w:noProof/>
          <w:color w:val="262772"/>
          <w:lang w:val="cs-CZ"/>
        </w:rPr>
        <w:t>formuláře.</w:t>
      </w:r>
    </w:p>
    <w:p w14:paraId="4750A2F2" w14:textId="77777777" w:rsidR="00BC6104" w:rsidRPr="006449C2" w:rsidRDefault="00BC6104">
      <w:pPr>
        <w:pStyle w:val="Zkladntext"/>
        <w:spacing w:before="7"/>
        <w:rPr>
          <w:noProof/>
          <w:sz w:val="19"/>
          <w:lang w:val="cs-CZ"/>
        </w:rPr>
      </w:pPr>
    </w:p>
    <w:p w14:paraId="7B87ED43" w14:textId="77777777" w:rsidR="00BC6104" w:rsidRPr="006449C2" w:rsidRDefault="00885340">
      <w:pPr>
        <w:pStyle w:val="Nadpis4"/>
        <w:spacing w:line="249" w:lineRule="auto"/>
        <w:ind w:left="243" w:right="144"/>
        <w:rPr>
          <w:noProof/>
          <w:lang w:val="cs-CZ"/>
        </w:rPr>
      </w:pPr>
      <w:r w:rsidRPr="006449C2">
        <w:rPr>
          <w:noProof/>
          <w:color w:val="262772"/>
          <w:lang w:val="cs-CZ"/>
        </w:rPr>
        <w:t>Vyplnil/a jsem elektronický sčítací formulář. Musím vyplnit i ten listinný?</w:t>
      </w:r>
    </w:p>
    <w:p w14:paraId="28A60AE4" w14:textId="4F908D2E" w:rsidR="00BC6104" w:rsidRPr="006449C2" w:rsidRDefault="00885340">
      <w:pPr>
        <w:pStyle w:val="Zkladntext"/>
        <w:spacing w:before="161" w:line="273" w:lineRule="auto"/>
        <w:ind w:left="243" w:right="108"/>
        <w:jc w:val="both"/>
        <w:rPr>
          <w:noProof/>
          <w:lang w:val="cs-CZ"/>
        </w:rPr>
      </w:pPr>
      <w:r w:rsidRPr="006449C2">
        <w:rPr>
          <w:noProof/>
          <w:color w:val="262772"/>
          <w:lang w:val="cs-CZ"/>
        </w:rPr>
        <w:t>Pokud se celá domácnost sečetla online, listinný formulář n</w:t>
      </w:r>
      <w:r w:rsidR="007B1420">
        <w:rPr>
          <w:noProof/>
          <w:color w:val="262772"/>
          <w:lang w:val="cs-CZ"/>
        </w:rPr>
        <w:t>evyplňujte</w:t>
      </w:r>
      <w:r w:rsidRPr="006449C2">
        <w:rPr>
          <w:noProof/>
          <w:color w:val="262772"/>
          <w:lang w:val="cs-CZ"/>
        </w:rPr>
        <w:t>.</w:t>
      </w:r>
    </w:p>
    <w:p w14:paraId="04FCA7DF" w14:textId="77777777" w:rsidR="00BC6104" w:rsidRPr="006449C2" w:rsidRDefault="00BC6104">
      <w:pPr>
        <w:spacing w:line="273" w:lineRule="auto"/>
        <w:jc w:val="both"/>
        <w:rPr>
          <w:noProof/>
          <w:lang w:val="cs-CZ"/>
        </w:rPr>
        <w:sectPr w:rsidR="00BC6104" w:rsidRPr="006449C2">
          <w:pgSz w:w="8400" w:h="11910"/>
          <w:pgMar w:top="700" w:right="740" w:bottom="0" w:left="0" w:header="708" w:footer="708" w:gutter="0"/>
          <w:cols w:num="2" w:space="708" w:equalWidth="0">
            <w:col w:w="4054" w:space="40"/>
            <w:col w:w="3566"/>
          </w:cols>
        </w:sectPr>
      </w:pPr>
    </w:p>
    <w:p w14:paraId="6BC0BDB9" w14:textId="77777777" w:rsidR="00BC6104" w:rsidRPr="006449C2" w:rsidRDefault="00BC6104">
      <w:pPr>
        <w:pStyle w:val="Zkladntext"/>
        <w:spacing w:before="9"/>
        <w:rPr>
          <w:noProof/>
          <w:sz w:val="20"/>
          <w:lang w:val="cs-CZ"/>
        </w:rPr>
      </w:pPr>
    </w:p>
    <w:p w14:paraId="5C3B4663" w14:textId="77777777" w:rsidR="00BC6104" w:rsidRPr="006449C2" w:rsidRDefault="00885340">
      <w:pPr>
        <w:pStyle w:val="Zkladntext"/>
        <w:spacing w:before="95"/>
        <w:ind w:left="850"/>
        <w:rPr>
          <w:noProof/>
          <w:lang w:val="cs-CZ"/>
        </w:rPr>
      </w:pPr>
      <w:r w:rsidRPr="006449C2">
        <w:rPr>
          <w:noProof/>
          <w:color w:val="262772"/>
          <w:lang w:val="cs-CZ"/>
        </w:rPr>
        <w:t>20</w:t>
      </w:r>
    </w:p>
    <w:p w14:paraId="69081842" w14:textId="77777777" w:rsidR="00BC6104" w:rsidRPr="006449C2" w:rsidRDefault="00BC6104">
      <w:pPr>
        <w:rPr>
          <w:noProof/>
          <w:lang w:val="cs-CZ"/>
        </w:rPr>
        <w:sectPr w:rsidR="00BC6104" w:rsidRPr="006449C2">
          <w:type w:val="continuous"/>
          <w:pgSz w:w="8400" w:h="11910"/>
          <w:pgMar w:top="0" w:right="740" w:bottom="0" w:left="0" w:header="708" w:footer="708" w:gutter="0"/>
          <w:cols w:space="708"/>
        </w:sectPr>
      </w:pPr>
    </w:p>
    <w:p w14:paraId="76978313" w14:textId="77777777" w:rsidR="00BC6104" w:rsidRPr="006449C2" w:rsidRDefault="00885340">
      <w:pPr>
        <w:pStyle w:val="Nadpis2"/>
        <w:rPr>
          <w:noProof/>
          <w:lang w:val="cs-CZ"/>
        </w:rPr>
      </w:pPr>
      <w:r w:rsidRPr="006449C2">
        <w:rPr>
          <w:noProof/>
          <w:color w:val="262772"/>
          <w:lang w:val="cs-CZ"/>
        </w:rPr>
        <w:lastRenderedPageBreak/>
        <w:t>Listinné sčítání</w:t>
      </w:r>
    </w:p>
    <w:p w14:paraId="2D8C6DB5" w14:textId="77777777" w:rsidR="00BC6104" w:rsidRPr="006449C2" w:rsidRDefault="00885340">
      <w:pPr>
        <w:pStyle w:val="Nadpis4"/>
        <w:spacing w:before="272" w:line="249" w:lineRule="auto"/>
        <w:ind w:right="306"/>
        <w:rPr>
          <w:noProof/>
          <w:lang w:val="cs-CZ"/>
        </w:rPr>
      </w:pPr>
      <w:r w:rsidRPr="006449C2">
        <w:rPr>
          <w:noProof/>
          <w:color w:val="262772"/>
          <w:lang w:val="cs-CZ"/>
        </w:rPr>
        <w:t>Mohu se sečíst i jinak než online?</w:t>
      </w:r>
    </w:p>
    <w:p w14:paraId="7F5991B1" w14:textId="63366411" w:rsidR="00BC6104" w:rsidRPr="006449C2" w:rsidRDefault="00885340">
      <w:pPr>
        <w:pStyle w:val="Zkladntext"/>
        <w:spacing w:before="159" w:line="273" w:lineRule="auto"/>
        <w:ind w:left="850"/>
        <w:jc w:val="both"/>
        <w:rPr>
          <w:noProof/>
          <w:lang w:val="cs-CZ"/>
        </w:rPr>
      </w:pPr>
      <w:r w:rsidRPr="006449C2">
        <w:rPr>
          <w:noProof/>
          <w:color w:val="262772"/>
          <w:lang w:val="cs-CZ"/>
        </w:rPr>
        <w:t xml:space="preserve">Pokud jste se nesečetli online, budete  muset vyplnit tištěný formulář.  Získáte  </w:t>
      </w:r>
      <w:r w:rsidRPr="006449C2">
        <w:rPr>
          <w:noProof/>
          <w:color w:val="262772"/>
          <w:spacing w:val="-8"/>
          <w:lang w:val="cs-CZ"/>
        </w:rPr>
        <w:t xml:space="preserve">ho  </w:t>
      </w:r>
      <w:r w:rsidRPr="006449C2">
        <w:rPr>
          <w:noProof/>
          <w:color w:val="262772"/>
          <w:lang w:val="cs-CZ"/>
        </w:rPr>
        <w:t xml:space="preserve">od </w:t>
      </w:r>
      <w:r w:rsidR="002A2FAC">
        <w:rPr>
          <w:noProof/>
          <w:color w:val="262772"/>
          <w:lang w:val="cs-CZ"/>
        </w:rPr>
        <w:br/>
      </w:r>
      <w:r w:rsidRPr="006449C2">
        <w:rPr>
          <w:noProof/>
          <w:color w:val="262772"/>
          <w:lang w:val="cs-CZ"/>
        </w:rPr>
        <w:t xml:space="preserve">17. dubna 2021 od sčítacího komisaře nebo na kontaktních místech sčítání,  a  </w:t>
      </w:r>
      <w:r w:rsidRPr="006449C2">
        <w:rPr>
          <w:noProof/>
          <w:color w:val="262772"/>
          <w:spacing w:val="-7"/>
          <w:lang w:val="cs-CZ"/>
        </w:rPr>
        <w:t xml:space="preserve">to </w:t>
      </w:r>
      <w:r w:rsidRPr="006449C2">
        <w:rPr>
          <w:noProof/>
          <w:color w:val="262772"/>
          <w:lang w:val="cs-CZ"/>
        </w:rPr>
        <w:t xml:space="preserve">na  vybraných   pobočkách   České   pošty   </w:t>
      </w:r>
      <w:r w:rsidR="002A2FAC">
        <w:rPr>
          <w:noProof/>
          <w:color w:val="262772"/>
          <w:lang w:val="cs-CZ"/>
        </w:rPr>
        <w:br/>
      </w:r>
      <w:r w:rsidRPr="006449C2">
        <w:rPr>
          <w:noProof/>
          <w:color w:val="262772"/>
          <w:lang w:val="cs-CZ"/>
        </w:rPr>
        <w:t>a krajských správách Českého statistického úřadu.</w:t>
      </w:r>
    </w:p>
    <w:p w14:paraId="2A372472" w14:textId="77777777" w:rsidR="00BC6104" w:rsidRPr="006449C2" w:rsidRDefault="00BC6104">
      <w:pPr>
        <w:pStyle w:val="Zkladntext"/>
        <w:spacing w:before="6"/>
        <w:rPr>
          <w:noProof/>
          <w:sz w:val="19"/>
          <w:lang w:val="cs-CZ"/>
        </w:rPr>
      </w:pPr>
    </w:p>
    <w:p w14:paraId="207DE7AF" w14:textId="77777777" w:rsidR="00BC6104" w:rsidRPr="006449C2" w:rsidRDefault="00885340">
      <w:pPr>
        <w:pStyle w:val="Nadpis4"/>
        <w:rPr>
          <w:noProof/>
          <w:lang w:val="cs-CZ"/>
        </w:rPr>
      </w:pPr>
      <w:r w:rsidRPr="006449C2">
        <w:rPr>
          <w:noProof/>
          <w:color w:val="262772"/>
          <w:lang w:val="cs-CZ"/>
        </w:rPr>
        <w:t>Kde najdu nápovědu</w:t>
      </w:r>
    </w:p>
    <w:p w14:paraId="192DD5E1" w14:textId="77777777" w:rsidR="00BC6104" w:rsidRPr="006449C2" w:rsidRDefault="00885340">
      <w:pPr>
        <w:spacing w:before="14"/>
        <w:ind w:left="850"/>
        <w:rPr>
          <w:b/>
          <w:noProof/>
          <w:sz w:val="28"/>
          <w:lang w:val="cs-CZ"/>
        </w:rPr>
      </w:pPr>
      <w:r w:rsidRPr="006449C2">
        <w:rPr>
          <w:b/>
          <w:noProof/>
          <w:color w:val="262772"/>
          <w:sz w:val="28"/>
          <w:lang w:val="cs-CZ"/>
        </w:rPr>
        <w:t>k listinnému formuláři?</w:t>
      </w:r>
      <w:bookmarkStart w:id="4" w:name="_Hlk67298760"/>
    </w:p>
    <w:bookmarkEnd w:id="4"/>
    <w:p w14:paraId="0E72E026" w14:textId="77777777" w:rsidR="00BC6104" w:rsidRPr="006449C2" w:rsidRDefault="00885340">
      <w:pPr>
        <w:pStyle w:val="Zkladntext"/>
        <w:spacing w:before="171" w:line="273" w:lineRule="auto"/>
        <w:ind w:left="850" w:right="1"/>
        <w:jc w:val="both"/>
        <w:rPr>
          <w:noProof/>
          <w:lang w:val="cs-CZ"/>
        </w:rPr>
      </w:pPr>
      <w:r w:rsidRPr="006449C2">
        <w:rPr>
          <w:noProof/>
          <w:color w:val="262772"/>
          <w:lang w:val="cs-CZ"/>
        </w:rPr>
        <w:t xml:space="preserve">Základní nápověda k vyplnění je součástí každé jednotlivé </w:t>
      </w:r>
      <w:r w:rsidRPr="006449C2">
        <w:rPr>
          <w:noProof/>
          <w:color w:val="262772"/>
          <w:spacing w:val="-3"/>
          <w:lang w:val="cs-CZ"/>
        </w:rPr>
        <w:t xml:space="preserve">otázky. </w:t>
      </w:r>
      <w:r w:rsidRPr="006449C2">
        <w:rPr>
          <w:noProof/>
          <w:color w:val="262772"/>
          <w:lang w:val="cs-CZ"/>
        </w:rPr>
        <w:t>Informace k vyplnění listinného sčítacího formuláře naleznete na webu</w:t>
      </w:r>
      <w:hyperlink r:id="rId48">
        <w:r w:rsidRPr="006449C2">
          <w:rPr>
            <w:noProof/>
            <w:color w:val="262772"/>
            <w:lang w:val="cs-CZ"/>
          </w:rPr>
          <w:t xml:space="preserve"> www.scitani.cz </w:t>
        </w:r>
      </w:hyperlink>
      <w:r w:rsidRPr="006449C2">
        <w:rPr>
          <w:noProof/>
          <w:color w:val="262772"/>
          <w:lang w:val="cs-CZ"/>
        </w:rPr>
        <w:t>v sekci „Jak se</w:t>
      </w:r>
      <w:r w:rsidRPr="006449C2">
        <w:rPr>
          <w:noProof/>
          <w:color w:val="262772"/>
          <w:spacing w:val="-12"/>
          <w:lang w:val="cs-CZ"/>
        </w:rPr>
        <w:t xml:space="preserve"> </w:t>
      </w:r>
      <w:r w:rsidRPr="006449C2">
        <w:rPr>
          <w:noProof/>
          <w:color w:val="262772"/>
          <w:lang w:val="cs-CZ"/>
        </w:rPr>
        <w:t>sečíst“.</w:t>
      </w:r>
    </w:p>
    <w:p w14:paraId="680DC940" w14:textId="77777777" w:rsidR="00BC6104" w:rsidRPr="006449C2" w:rsidRDefault="00BC6104">
      <w:pPr>
        <w:pStyle w:val="Zkladntext"/>
        <w:spacing w:before="6"/>
        <w:rPr>
          <w:noProof/>
          <w:sz w:val="19"/>
          <w:lang w:val="cs-CZ"/>
        </w:rPr>
      </w:pPr>
    </w:p>
    <w:p w14:paraId="73EE85F9" w14:textId="77777777" w:rsidR="00BC6104" w:rsidRPr="006449C2" w:rsidRDefault="00885340">
      <w:pPr>
        <w:pStyle w:val="Nadpis4"/>
        <w:rPr>
          <w:noProof/>
          <w:lang w:val="cs-CZ"/>
        </w:rPr>
      </w:pPr>
      <w:r w:rsidRPr="006449C2">
        <w:rPr>
          <w:noProof/>
          <w:color w:val="262772"/>
          <w:lang w:val="cs-CZ"/>
        </w:rPr>
        <w:t>Kde můžu požádat</w:t>
      </w:r>
    </w:p>
    <w:p w14:paraId="2096869D" w14:textId="77777777" w:rsidR="00BC6104" w:rsidRPr="006449C2" w:rsidRDefault="00885340">
      <w:pPr>
        <w:spacing w:before="14" w:line="249" w:lineRule="auto"/>
        <w:ind w:left="850" w:right="322"/>
        <w:rPr>
          <w:b/>
          <w:noProof/>
          <w:sz w:val="28"/>
          <w:lang w:val="cs-CZ"/>
        </w:rPr>
      </w:pPr>
      <w:r w:rsidRPr="006449C2">
        <w:rPr>
          <w:b/>
          <w:noProof/>
          <w:color w:val="262772"/>
          <w:sz w:val="28"/>
          <w:lang w:val="cs-CZ"/>
        </w:rPr>
        <w:t>o pomoc s vyplněním sčítacího formuláře?</w:t>
      </w:r>
    </w:p>
    <w:p w14:paraId="1D0F916A" w14:textId="77777777" w:rsidR="00636FFF" w:rsidRDefault="00636FFF">
      <w:pPr>
        <w:pStyle w:val="Zkladntext"/>
        <w:spacing w:line="273" w:lineRule="auto"/>
        <w:ind w:left="850" w:right="1"/>
        <w:jc w:val="both"/>
        <w:rPr>
          <w:noProof/>
          <w:color w:val="262772"/>
          <w:lang w:val="cs-CZ"/>
        </w:rPr>
      </w:pPr>
    </w:p>
    <w:p w14:paraId="0A44ACC8" w14:textId="1B7386B9" w:rsidR="00BC6104" w:rsidRPr="006449C2" w:rsidRDefault="00885340">
      <w:pPr>
        <w:pStyle w:val="Zkladntext"/>
        <w:spacing w:line="273" w:lineRule="auto"/>
        <w:ind w:left="850" w:right="1"/>
        <w:jc w:val="both"/>
        <w:rPr>
          <w:noProof/>
          <w:lang w:val="cs-CZ"/>
        </w:rPr>
      </w:pPr>
      <w:r w:rsidRPr="006449C2">
        <w:rPr>
          <w:noProof/>
          <w:color w:val="262772"/>
          <w:lang w:val="cs-CZ"/>
        </w:rPr>
        <w:t xml:space="preserve">V případě potřeby se lze obrátit na </w:t>
      </w:r>
      <w:r w:rsidR="007B1420">
        <w:rPr>
          <w:noProof/>
          <w:color w:val="262772"/>
          <w:lang w:val="cs-CZ"/>
        </w:rPr>
        <w:t xml:space="preserve">infolinky sčítání </w:t>
      </w:r>
      <w:r w:rsidRPr="006449C2">
        <w:rPr>
          <w:noProof/>
          <w:color w:val="262772"/>
          <w:lang w:val="cs-CZ"/>
        </w:rPr>
        <w:t xml:space="preserve">253 253 683 a 840 30 40 50. Vzhledem k současné epidemické situaci nebudou sčítací komisaři pomáhat </w:t>
      </w:r>
      <w:r w:rsidR="002A2FAC">
        <w:rPr>
          <w:noProof/>
          <w:color w:val="262772"/>
          <w:lang w:val="cs-CZ"/>
        </w:rPr>
        <w:br/>
      </w:r>
      <w:r w:rsidRPr="006449C2">
        <w:rPr>
          <w:noProof/>
          <w:color w:val="262772"/>
          <w:lang w:val="cs-CZ"/>
        </w:rPr>
        <w:t>s vyplňováním formulářů.</w:t>
      </w:r>
    </w:p>
    <w:p w14:paraId="07A5267D" w14:textId="77777777" w:rsidR="00BC6104" w:rsidRPr="006449C2" w:rsidRDefault="00885340">
      <w:pPr>
        <w:pStyle w:val="Zkladntext"/>
        <w:rPr>
          <w:noProof/>
          <w:sz w:val="30"/>
          <w:lang w:val="cs-CZ"/>
        </w:rPr>
      </w:pPr>
      <w:r w:rsidRPr="006449C2">
        <w:rPr>
          <w:noProof/>
          <w:lang w:val="cs-CZ"/>
        </w:rPr>
        <w:br w:type="column"/>
      </w:r>
    </w:p>
    <w:p w14:paraId="65C234DE" w14:textId="77777777" w:rsidR="00BC6104" w:rsidRPr="006449C2" w:rsidRDefault="00BC6104">
      <w:pPr>
        <w:pStyle w:val="Zkladntext"/>
        <w:spacing w:before="10"/>
        <w:rPr>
          <w:noProof/>
          <w:sz w:val="38"/>
          <w:lang w:val="cs-CZ"/>
        </w:rPr>
      </w:pPr>
    </w:p>
    <w:p w14:paraId="66730FF9" w14:textId="77777777" w:rsidR="00BC6104" w:rsidRPr="006449C2" w:rsidRDefault="00885340">
      <w:pPr>
        <w:pStyle w:val="Nadpis4"/>
        <w:spacing w:before="1" w:line="249" w:lineRule="auto"/>
        <w:ind w:left="242" w:right="938"/>
        <w:rPr>
          <w:noProof/>
          <w:lang w:val="cs-CZ"/>
        </w:rPr>
      </w:pPr>
      <w:r w:rsidRPr="006449C2">
        <w:rPr>
          <w:noProof/>
          <w:color w:val="262772"/>
          <w:lang w:val="cs-CZ"/>
        </w:rPr>
        <w:t>Jak mohu získat listinný formulář?</w:t>
      </w:r>
    </w:p>
    <w:p w14:paraId="7661324E" w14:textId="49F3A395" w:rsidR="00636FFF" w:rsidRDefault="00885340" w:rsidP="00636FFF">
      <w:pPr>
        <w:pStyle w:val="Zkladntext"/>
        <w:spacing w:before="159" w:line="273" w:lineRule="auto"/>
        <w:ind w:left="242" w:right="108"/>
        <w:jc w:val="both"/>
        <w:rPr>
          <w:noProof/>
          <w:color w:val="262772"/>
          <w:spacing w:val="-4"/>
          <w:lang w:val="cs-CZ"/>
        </w:rPr>
      </w:pPr>
      <w:r w:rsidRPr="006449C2">
        <w:rPr>
          <w:noProof/>
          <w:color w:val="262772"/>
          <w:spacing w:val="-4"/>
          <w:lang w:val="cs-CZ"/>
        </w:rPr>
        <w:t xml:space="preserve">Formulář </w:t>
      </w:r>
      <w:r w:rsidRPr="006449C2">
        <w:rPr>
          <w:noProof/>
          <w:color w:val="262772"/>
          <w:spacing w:val="-3"/>
          <w:lang w:val="cs-CZ"/>
        </w:rPr>
        <w:t xml:space="preserve">vám </w:t>
      </w:r>
      <w:r w:rsidRPr="006449C2">
        <w:rPr>
          <w:noProof/>
          <w:color w:val="262772"/>
          <w:lang w:val="cs-CZ"/>
        </w:rPr>
        <w:t xml:space="preserve">od </w:t>
      </w:r>
      <w:r w:rsidRPr="006449C2">
        <w:rPr>
          <w:noProof/>
          <w:color w:val="262772"/>
          <w:spacing w:val="-3"/>
          <w:lang w:val="cs-CZ"/>
        </w:rPr>
        <w:t xml:space="preserve">17. </w:t>
      </w:r>
      <w:r w:rsidR="007B1420">
        <w:rPr>
          <w:noProof/>
          <w:color w:val="262772"/>
          <w:spacing w:val="-3"/>
          <w:lang w:val="cs-CZ"/>
        </w:rPr>
        <w:t xml:space="preserve">dubna </w:t>
      </w:r>
      <w:r w:rsidRPr="006449C2">
        <w:rPr>
          <w:noProof/>
          <w:color w:val="262772"/>
          <w:spacing w:val="-3"/>
          <w:lang w:val="cs-CZ"/>
        </w:rPr>
        <w:t xml:space="preserve">2021 </w:t>
      </w:r>
      <w:r w:rsidRPr="006449C2">
        <w:rPr>
          <w:noProof/>
          <w:color w:val="262772"/>
          <w:spacing w:val="-4"/>
          <w:lang w:val="cs-CZ"/>
        </w:rPr>
        <w:t xml:space="preserve">doručí sčítací </w:t>
      </w:r>
      <w:r w:rsidRPr="006449C2">
        <w:rPr>
          <w:noProof/>
          <w:color w:val="262772"/>
          <w:spacing w:val="-3"/>
          <w:lang w:val="cs-CZ"/>
        </w:rPr>
        <w:t>ko</w:t>
      </w:r>
      <w:r w:rsidRPr="006449C2">
        <w:rPr>
          <w:noProof/>
          <w:color w:val="262772"/>
          <w:spacing w:val="-4"/>
          <w:lang w:val="cs-CZ"/>
        </w:rPr>
        <w:t xml:space="preserve">misař, který  dorazí  </w:t>
      </w:r>
      <w:r w:rsidRPr="006449C2">
        <w:rPr>
          <w:noProof/>
          <w:color w:val="262772"/>
          <w:spacing w:val="-3"/>
          <w:lang w:val="cs-CZ"/>
        </w:rPr>
        <w:t xml:space="preserve">před váš dům, </w:t>
      </w:r>
      <w:r w:rsidRPr="006449C2">
        <w:rPr>
          <w:noProof/>
          <w:color w:val="262772"/>
          <w:spacing w:val="-4"/>
          <w:lang w:val="cs-CZ"/>
        </w:rPr>
        <w:t xml:space="preserve">zazvoní </w:t>
      </w:r>
      <w:r w:rsidR="002A2FAC">
        <w:rPr>
          <w:noProof/>
          <w:color w:val="262772"/>
          <w:spacing w:val="-4"/>
          <w:lang w:val="cs-CZ"/>
        </w:rPr>
        <w:br/>
      </w:r>
      <w:r w:rsidR="007B1420">
        <w:rPr>
          <w:noProof/>
          <w:color w:val="262772"/>
          <w:spacing w:val="-4"/>
          <w:lang w:val="cs-CZ"/>
        </w:rPr>
        <w:t xml:space="preserve">a venku vyčká na váš příchod. Za dodržení přísných hygienických opatření vám předá </w:t>
      </w:r>
      <w:r w:rsidRPr="006449C2">
        <w:rPr>
          <w:noProof/>
          <w:color w:val="262772"/>
          <w:spacing w:val="-4"/>
          <w:lang w:val="cs-CZ"/>
        </w:rPr>
        <w:t xml:space="preserve">listinný formulář spolu </w:t>
      </w:r>
      <w:r w:rsidRPr="006449C2">
        <w:rPr>
          <w:noProof/>
          <w:color w:val="262772"/>
          <w:lang w:val="cs-CZ"/>
        </w:rPr>
        <w:t xml:space="preserve">s </w:t>
      </w:r>
      <w:r w:rsidRPr="006449C2">
        <w:rPr>
          <w:noProof/>
          <w:color w:val="262772"/>
          <w:spacing w:val="-4"/>
          <w:lang w:val="cs-CZ"/>
        </w:rPr>
        <w:t>odpověd</w:t>
      </w:r>
      <w:r w:rsidRPr="006449C2">
        <w:rPr>
          <w:noProof/>
          <w:color w:val="262772"/>
          <w:lang w:val="cs-CZ"/>
        </w:rPr>
        <w:t xml:space="preserve">ní </w:t>
      </w:r>
      <w:r w:rsidRPr="006449C2">
        <w:rPr>
          <w:noProof/>
          <w:color w:val="262772"/>
          <w:spacing w:val="-4"/>
          <w:lang w:val="cs-CZ"/>
        </w:rPr>
        <w:t xml:space="preserve">obálkou. Formulář </w:t>
      </w:r>
      <w:r w:rsidRPr="006449C2">
        <w:rPr>
          <w:noProof/>
          <w:color w:val="262772"/>
          <w:lang w:val="cs-CZ"/>
        </w:rPr>
        <w:t xml:space="preserve">si </w:t>
      </w:r>
      <w:r w:rsidRPr="006449C2">
        <w:rPr>
          <w:noProof/>
          <w:color w:val="262772"/>
          <w:spacing w:val="-4"/>
          <w:lang w:val="cs-CZ"/>
        </w:rPr>
        <w:t>můžete rovněž vyzved</w:t>
      </w:r>
      <w:r w:rsidRPr="006449C2">
        <w:rPr>
          <w:noProof/>
          <w:color w:val="262772"/>
          <w:spacing w:val="-3"/>
          <w:lang w:val="cs-CZ"/>
        </w:rPr>
        <w:t xml:space="preserve">nout </w:t>
      </w:r>
      <w:r w:rsidRPr="006449C2">
        <w:rPr>
          <w:noProof/>
          <w:color w:val="262772"/>
          <w:lang w:val="cs-CZ"/>
        </w:rPr>
        <w:t xml:space="preserve">na </w:t>
      </w:r>
      <w:r w:rsidRPr="006449C2">
        <w:rPr>
          <w:noProof/>
          <w:color w:val="262772"/>
          <w:spacing w:val="-4"/>
          <w:lang w:val="cs-CZ"/>
        </w:rPr>
        <w:t xml:space="preserve">kontaktních místech sčítání, </w:t>
      </w:r>
      <w:r w:rsidR="007B1420">
        <w:rPr>
          <w:noProof/>
          <w:color w:val="262772"/>
          <w:spacing w:val="-4"/>
          <w:lang w:val="cs-CZ"/>
        </w:rPr>
        <w:t xml:space="preserve">která se nacházejí </w:t>
      </w:r>
      <w:r w:rsidRPr="006449C2">
        <w:rPr>
          <w:noProof/>
          <w:color w:val="262772"/>
          <w:spacing w:val="-4"/>
          <w:lang w:val="cs-CZ"/>
        </w:rPr>
        <w:t xml:space="preserve">na vybraných pobočkách České pošty </w:t>
      </w:r>
      <w:r w:rsidR="002A2FAC">
        <w:rPr>
          <w:noProof/>
          <w:color w:val="262772"/>
          <w:spacing w:val="-4"/>
          <w:lang w:val="cs-CZ"/>
        </w:rPr>
        <w:br/>
      </w:r>
      <w:r w:rsidRPr="006449C2">
        <w:rPr>
          <w:noProof/>
          <w:color w:val="262772"/>
          <w:lang w:val="cs-CZ"/>
        </w:rPr>
        <w:t xml:space="preserve">a </w:t>
      </w:r>
      <w:r w:rsidRPr="006449C2">
        <w:rPr>
          <w:noProof/>
          <w:color w:val="262772"/>
          <w:spacing w:val="-4"/>
          <w:lang w:val="cs-CZ"/>
        </w:rPr>
        <w:t>krajských správách Českého statistického</w:t>
      </w:r>
      <w:r w:rsidRPr="006449C2">
        <w:rPr>
          <w:noProof/>
          <w:color w:val="262772"/>
          <w:spacing w:val="-12"/>
          <w:lang w:val="cs-CZ"/>
        </w:rPr>
        <w:t xml:space="preserve"> </w:t>
      </w:r>
      <w:r w:rsidRPr="006449C2">
        <w:rPr>
          <w:noProof/>
          <w:color w:val="262772"/>
          <w:spacing w:val="-4"/>
          <w:lang w:val="cs-CZ"/>
        </w:rPr>
        <w:t>úřadu</w:t>
      </w:r>
      <w:r w:rsidR="00636FFF">
        <w:rPr>
          <w:noProof/>
          <w:color w:val="262772"/>
          <w:spacing w:val="-4"/>
          <w:lang w:val="cs-CZ"/>
        </w:rPr>
        <w:t>.</w:t>
      </w:r>
    </w:p>
    <w:p w14:paraId="24EA00AE" w14:textId="77777777" w:rsidR="00636FFF" w:rsidRDefault="00636FFF" w:rsidP="00636FFF">
      <w:pPr>
        <w:pStyle w:val="Zkladntext"/>
        <w:spacing w:before="6"/>
        <w:ind w:left="244" w:right="108"/>
        <w:jc w:val="both"/>
        <w:rPr>
          <w:noProof/>
          <w:color w:val="262772"/>
          <w:lang w:val="cs-CZ"/>
        </w:rPr>
      </w:pPr>
    </w:p>
    <w:p w14:paraId="04BD3E57" w14:textId="53A4DA8D" w:rsidR="00BC6104" w:rsidRPr="006449C2" w:rsidRDefault="00885340">
      <w:pPr>
        <w:pStyle w:val="Nadpis4"/>
        <w:spacing w:before="15" w:line="249" w:lineRule="auto"/>
        <w:ind w:left="242" w:right="1031"/>
        <w:rPr>
          <w:noProof/>
          <w:lang w:val="cs-CZ"/>
        </w:rPr>
      </w:pPr>
      <w:r w:rsidRPr="006449C2">
        <w:rPr>
          <w:noProof/>
          <w:color w:val="262772"/>
          <w:lang w:val="cs-CZ"/>
        </w:rPr>
        <w:t>Kde odevzdám vyplněný listinný formulář?</w:t>
      </w:r>
    </w:p>
    <w:p w14:paraId="6B0D548A" w14:textId="5BA2C0FC" w:rsidR="00BC6104" w:rsidRPr="006449C2" w:rsidRDefault="00885340">
      <w:pPr>
        <w:pStyle w:val="Zkladntext"/>
        <w:spacing w:before="160" w:line="273" w:lineRule="auto"/>
        <w:ind w:left="242" w:right="111"/>
        <w:jc w:val="both"/>
        <w:rPr>
          <w:noProof/>
          <w:lang w:val="cs-CZ"/>
        </w:rPr>
      </w:pPr>
      <w:r w:rsidRPr="006449C2">
        <w:rPr>
          <w:noProof/>
          <w:color w:val="262772"/>
          <w:spacing w:val="-5"/>
          <w:lang w:val="cs-CZ"/>
        </w:rPr>
        <w:t xml:space="preserve">Vyplněný   </w:t>
      </w:r>
      <w:r w:rsidRPr="006449C2">
        <w:rPr>
          <w:noProof/>
          <w:color w:val="262772"/>
          <w:spacing w:val="-4"/>
          <w:lang w:val="cs-CZ"/>
        </w:rPr>
        <w:t xml:space="preserve">formulář   </w:t>
      </w:r>
      <w:r w:rsidR="007B1420">
        <w:rPr>
          <w:noProof/>
          <w:color w:val="262772"/>
          <w:spacing w:val="-4"/>
          <w:lang w:val="cs-CZ"/>
        </w:rPr>
        <w:t>ode</w:t>
      </w:r>
      <w:r w:rsidRPr="006449C2">
        <w:rPr>
          <w:noProof/>
          <w:color w:val="262772"/>
          <w:spacing w:val="-4"/>
          <w:lang w:val="cs-CZ"/>
        </w:rPr>
        <w:t xml:space="preserve">šlete   zdarma   poštou </w:t>
      </w:r>
      <w:r w:rsidRPr="006449C2">
        <w:rPr>
          <w:noProof/>
          <w:color w:val="262772"/>
          <w:lang w:val="cs-CZ"/>
        </w:rPr>
        <w:t xml:space="preserve">v </w:t>
      </w:r>
      <w:r w:rsidRPr="006449C2">
        <w:rPr>
          <w:noProof/>
          <w:color w:val="262772"/>
          <w:spacing w:val="-4"/>
          <w:lang w:val="cs-CZ"/>
        </w:rPr>
        <w:t>odpovědní obálce</w:t>
      </w:r>
      <w:r w:rsidR="007B1420">
        <w:rPr>
          <w:noProof/>
          <w:color w:val="262772"/>
          <w:spacing w:val="-4"/>
          <w:lang w:val="cs-CZ"/>
        </w:rPr>
        <w:t xml:space="preserve">. Stačí ji vhodit do kterékoli poštovní schránky. Formulář také můžete odevzdat na libovolném </w:t>
      </w:r>
      <w:r w:rsidRPr="006449C2">
        <w:rPr>
          <w:noProof/>
          <w:color w:val="262772"/>
          <w:spacing w:val="-4"/>
          <w:lang w:val="cs-CZ"/>
        </w:rPr>
        <w:t xml:space="preserve">kontaktním místě sčítání, </w:t>
      </w:r>
      <w:r w:rsidRPr="006449C2">
        <w:rPr>
          <w:noProof/>
          <w:color w:val="262772"/>
          <w:lang w:val="cs-CZ"/>
        </w:rPr>
        <w:t xml:space="preserve">a to </w:t>
      </w:r>
      <w:r w:rsidRPr="006449C2">
        <w:rPr>
          <w:noProof/>
          <w:color w:val="262772"/>
          <w:spacing w:val="-4"/>
          <w:lang w:val="cs-CZ"/>
        </w:rPr>
        <w:t xml:space="preserve">na vybraných pobočkách České pošty </w:t>
      </w:r>
      <w:r w:rsidRPr="006449C2">
        <w:rPr>
          <w:noProof/>
          <w:color w:val="262772"/>
          <w:lang w:val="cs-CZ"/>
        </w:rPr>
        <w:t xml:space="preserve">a </w:t>
      </w:r>
      <w:r w:rsidRPr="006449C2">
        <w:rPr>
          <w:noProof/>
          <w:color w:val="262772"/>
          <w:spacing w:val="-4"/>
          <w:lang w:val="cs-CZ"/>
        </w:rPr>
        <w:t>krajských správách Českého statistického</w:t>
      </w:r>
      <w:r w:rsidRPr="006449C2">
        <w:rPr>
          <w:noProof/>
          <w:color w:val="262772"/>
          <w:spacing w:val="-12"/>
          <w:lang w:val="cs-CZ"/>
        </w:rPr>
        <w:t xml:space="preserve"> </w:t>
      </w:r>
      <w:r w:rsidRPr="006449C2">
        <w:rPr>
          <w:noProof/>
          <w:color w:val="262772"/>
          <w:spacing w:val="-4"/>
          <w:lang w:val="cs-CZ"/>
        </w:rPr>
        <w:t>úřadu.</w:t>
      </w:r>
      <w:r w:rsidR="00D96104">
        <w:rPr>
          <w:noProof/>
          <w:color w:val="262772"/>
          <w:spacing w:val="-4"/>
          <w:lang w:val="cs-CZ"/>
        </w:rPr>
        <w:t xml:space="preserve"> Formulář je třeba odevzdat do 11. května 2021.</w:t>
      </w:r>
    </w:p>
    <w:p w14:paraId="7971102A" w14:textId="77777777" w:rsidR="00BC6104" w:rsidRPr="006449C2" w:rsidRDefault="00BC6104">
      <w:pPr>
        <w:pStyle w:val="Zkladntext"/>
        <w:spacing w:before="6"/>
        <w:rPr>
          <w:noProof/>
          <w:sz w:val="19"/>
          <w:lang w:val="cs-CZ"/>
        </w:rPr>
      </w:pPr>
    </w:p>
    <w:p w14:paraId="018619F7" w14:textId="77777777" w:rsidR="00BC6104" w:rsidRPr="006449C2" w:rsidRDefault="00885340">
      <w:pPr>
        <w:pStyle w:val="Nadpis4"/>
        <w:spacing w:line="249" w:lineRule="auto"/>
        <w:ind w:left="242" w:right="206"/>
        <w:rPr>
          <w:noProof/>
          <w:lang w:val="cs-CZ"/>
        </w:rPr>
      </w:pPr>
      <w:r w:rsidRPr="006449C2">
        <w:rPr>
          <w:noProof/>
          <w:color w:val="262772"/>
          <w:lang w:val="cs-CZ"/>
        </w:rPr>
        <w:t>Co mám dělat, když mě komisař nezastihne?</w:t>
      </w:r>
    </w:p>
    <w:p w14:paraId="109ED234" w14:textId="7586F36A" w:rsidR="00BC6104" w:rsidRPr="006449C2" w:rsidRDefault="00D96104" w:rsidP="00D96104">
      <w:pPr>
        <w:pStyle w:val="Zkladntext"/>
        <w:spacing w:before="159" w:line="273" w:lineRule="auto"/>
        <w:ind w:left="242" w:right="108"/>
        <w:jc w:val="both"/>
        <w:rPr>
          <w:noProof/>
          <w:lang w:val="cs-CZ"/>
        </w:rPr>
      </w:pPr>
      <w:r>
        <w:rPr>
          <w:noProof/>
          <w:color w:val="262772"/>
          <w:lang w:val="cs-CZ"/>
        </w:rPr>
        <w:t>Sčítací k</w:t>
      </w:r>
      <w:r w:rsidRPr="00D96104">
        <w:rPr>
          <w:noProof/>
          <w:color w:val="262772"/>
          <w:lang w:val="cs-CZ"/>
        </w:rPr>
        <w:t>omisař se dostaví v předem oznámeném termínu a čase</w:t>
      </w:r>
      <w:r>
        <w:rPr>
          <w:noProof/>
          <w:color w:val="262772"/>
          <w:lang w:val="cs-CZ"/>
        </w:rPr>
        <w:t>.</w:t>
      </w:r>
      <w:r w:rsidRPr="00D96104">
        <w:rPr>
          <w:noProof/>
          <w:color w:val="262772"/>
          <w:lang w:val="cs-CZ"/>
        </w:rPr>
        <w:t xml:space="preserve"> Nebudete zrovna doma? Termín změnit nelze, ovšem komisař se vás pokusí zastihnout ještě jednou. Náhradní termín vám opět oznámíme.</w:t>
      </w:r>
      <w:r w:rsidRPr="00D96104">
        <w:t xml:space="preserve"> </w:t>
      </w:r>
      <w:r w:rsidRPr="00D96104">
        <w:rPr>
          <w:noProof/>
          <w:color w:val="262772"/>
          <w:lang w:val="cs-CZ"/>
        </w:rPr>
        <w:t>Formulář si můžete také sami vyzvednout na kterémkoliv kontaktním místě sčítání</w:t>
      </w:r>
      <w:r>
        <w:rPr>
          <w:noProof/>
          <w:color w:val="262772"/>
          <w:lang w:val="cs-CZ"/>
        </w:rPr>
        <w:t>.</w:t>
      </w:r>
    </w:p>
    <w:p w14:paraId="37F2D495" w14:textId="77777777" w:rsidR="00BC6104" w:rsidRPr="006449C2" w:rsidRDefault="00BC6104">
      <w:pPr>
        <w:spacing w:line="273" w:lineRule="auto"/>
        <w:jc w:val="both"/>
        <w:rPr>
          <w:noProof/>
          <w:lang w:val="cs-CZ"/>
        </w:rPr>
        <w:sectPr w:rsidR="00BC6104" w:rsidRPr="006449C2">
          <w:pgSz w:w="8400" w:h="11910"/>
          <w:pgMar w:top="700" w:right="740" w:bottom="0" w:left="0" w:header="708" w:footer="708" w:gutter="0"/>
          <w:cols w:num="2" w:space="708" w:equalWidth="0">
            <w:col w:w="4055" w:space="40"/>
            <w:col w:w="3565"/>
          </w:cols>
        </w:sectPr>
      </w:pPr>
    </w:p>
    <w:p w14:paraId="79D2263D" w14:textId="77777777" w:rsidR="00BC6104" w:rsidRPr="006449C2" w:rsidRDefault="00BC6104">
      <w:pPr>
        <w:pStyle w:val="Zkladntext"/>
        <w:rPr>
          <w:noProof/>
          <w:sz w:val="20"/>
          <w:lang w:val="cs-CZ"/>
        </w:rPr>
      </w:pPr>
    </w:p>
    <w:p w14:paraId="0E11ED0C" w14:textId="77777777" w:rsidR="00BC6104" w:rsidRPr="006449C2" w:rsidRDefault="00BC6104">
      <w:pPr>
        <w:pStyle w:val="Zkladntext"/>
        <w:rPr>
          <w:noProof/>
          <w:sz w:val="20"/>
          <w:lang w:val="cs-CZ"/>
        </w:rPr>
      </w:pPr>
    </w:p>
    <w:p w14:paraId="040EF85D" w14:textId="77777777" w:rsidR="00BC6104" w:rsidRPr="006449C2" w:rsidRDefault="00BC6104">
      <w:pPr>
        <w:pStyle w:val="Zkladntext"/>
        <w:rPr>
          <w:noProof/>
          <w:sz w:val="20"/>
          <w:lang w:val="cs-CZ"/>
        </w:rPr>
      </w:pPr>
    </w:p>
    <w:p w14:paraId="4D5ACC7E" w14:textId="77777777" w:rsidR="00BC6104" w:rsidRPr="006449C2" w:rsidRDefault="00BC6104">
      <w:pPr>
        <w:pStyle w:val="Zkladntext"/>
        <w:rPr>
          <w:noProof/>
          <w:sz w:val="20"/>
          <w:lang w:val="cs-CZ"/>
        </w:rPr>
      </w:pPr>
    </w:p>
    <w:p w14:paraId="2F63ED45" w14:textId="77777777" w:rsidR="00BC6104" w:rsidRPr="006449C2" w:rsidRDefault="00BC6104">
      <w:pPr>
        <w:pStyle w:val="Zkladntext"/>
        <w:rPr>
          <w:noProof/>
          <w:sz w:val="20"/>
          <w:lang w:val="cs-CZ"/>
        </w:rPr>
      </w:pPr>
    </w:p>
    <w:p w14:paraId="27922E55" w14:textId="77777777" w:rsidR="00BC6104" w:rsidRPr="006449C2" w:rsidRDefault="00BC6104">
      <w:pPr>
        <w:pStyle w:val="Zkladntext"/>
        <w:spacing w:before="2"/>
        <w:rPr>
          <w:noProof/>
          <w:sz w:val="18"/>
          <w:lang w:val="cs-CZ"/>
        </w:rPr>
      </w:pPr>
    </w:p>
    <w:p w14:paraId="2E084A8C" w14:textId="77777777" w:rsidR="00BC6104" w:rsidRPr="006449C2" w:rsidRDefault="00885340">
      <w:pPr>
        <w:pStyle w:val="Zkladntext"/>
        <w:spacing w:before="95"/>
        <w:ind w:right="108"/>
        <w:jc w:val="right"/>
        <w:rPr>
          <w:noProof/>
          <w:lang w:val="cs-CZ"/>
        </w:rPr>
      </w:pPr>
      <w:r w:rsidRPr="006449C2">
        <w:rPr>
          <w:noProof/>
          <w:color w:val="262772"/>
          <w:lang w:val="cs-CZ"/>
        </w:rPr>
        <w:t>21</w:t>
      </w:r>
    </w:p>
    <w:p w14:paraId="0F20A445" w14:textId="77777777" w:rsidR="00BC6104" w:rsidRPr="006449C2" w:rsidRDefault="00BC6104">
      <w:pPr>
        <w:jc w:val="right"/>
        <w:rPr>
          <w:noProof/>
          <w:lang w:val="cs-CZ"/>
        </w:rPr>
        <w:sectPr w:rsidR="00BC6104" w:rsidRPr="006449C2">
          <w:type w:val="continuous"/>
          <w:pgSz w:w="8400" w:h="11910"/>
          <w:pgMar w:top="0" w:right="740" w:bottom="0" w:left="0" w:header="708" w:footer="708" w:gutter="0"/>
          <w:cols w:space="708"/>
        </w:sectPr>
      </w:pPr>
    </w:p>
    <w:p w14:paraId="724AA283" w14:textId="6E504957" w:rsidR="00BC6104" w:rsidRPr="006449C2" w:rsidRDefault="00636FFF">
      <w:pPr>
        <w:pStyle w:val="Zkladntext"/>
        <w:rPr>
          <w:noProof/>
          <w:sz w:val="20"/>
          <w:lang w:val="cs-CZ"/>
        </w:rPr>
      </w:pPr>
      <w:r>
        <w:rPr>
          <w:noProof/>
          <w:sz w:val="20"/>
          <w:lang w:val="cs-CZ" w:eastAsia="cs-CZ" w:bidi="ar-SA"/>
        </w:rPr>
        <w:lastRenderedPageBreak/>
        <w:drawing>
          <wp:anchor distT="0" distB="0" distL="114300" distR="114300" simplePos="0" relativeHeight="249963514" behindDoc="1" locked="0" layoutInCell="1" allowOverlap="1" wp14:anchorId="191A8718" wp14:editId="282C78C3">
            <wp:simplePos x="0" y="0"/>
            <wp:positionH relativeFrom="column">
              <wp:posOffset>0</wp:posOffset>
            </wp:positionH>
            <wp:positionV relativeFrom="paragraph">
              <wp:posOffset>0</wp:posOffset>
            </wp:positionV>
            <wp:extent cx="5331759" cy="7553325"/>
            <wp:effectExtent l="0" t="0" r="0" b="0"/>
            <wp:wrapNone/>
            <wp:docPr id="8" name="Grafický 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5"/>
                        </a:ext>
                      </a:extLst>
                    </a:blip>
                    <a:stretch>
                      <a:fillRect/>
                    </a:stretch>
                  </pic:blipFill>
                  <pic:spPr>
                    <a:xfrm>
                      <a:off x="0" y="0"/>
                      <a:ext cx="5349161" cy="7577978"/>
                    </a:xfrm>
                    <a:prstGeom prst="rect">
                      <a:avLst/>
                    </a:prstGeom>
                  </pic:spPr>
                </pic:pic>
              </a:graphicData>
            </a:graphic>
            <wp14:sizeRelH relativeFrom="margin">
              <wp14:pctWidth>0</wp14:pctWidth>
            </wp14:sizeRelH>
            <wp14:sizeRelV relativeFrom="margin">
              <wp14:pctHeight>0</wp14:pctHeight>
            </wp14:sizeRelV>
          </wp:anchor>
        </w:drawing>
      </w:r>
    </w:p>
    <w:p w14:paraId="34496551" w14:textId="77777777" w:rsidR="00BC6104" w:rsidRPr="006449C2" w:rsidRDefault="00BC6104">
      <w:pPr>
        <w:pStyle w:val="Zkladntext"/>
        <w:rPr>
          <w:noProof/>
          <w:sz w:val="20"/>
          <w:lang w:val="cs-CZ"/>
        </w:rPr>
      </w:pPr>
    </w:p>
    <w:p w14:paraId="7EC0934A" w14:textId="77777777" w:rsidR="00BC6104" w:rsidRPr="006449C2" w:rsidRDefault="00BC6104">
      <w:pPr>
        <w:pStyle w:val="Zkladntext"/>
        <w:rPr>
          <w:noProof/>
          <w:sz w:val="20"/>
          <w:lang w:val="cs-CZ"/>
        </w:rPr>
      </w:pPr>
    </w:p>
    <w:p w14:paraId="3CDF66EF" w14:textId="77777777" w:rsidR="00BC6104" w:rsidRPr="006449C2" w:rsidRDefault="00BC6104">
      <w:pPr>
        <w:pStyle w:val="Zkladntext"/>
        <w:rPr>
          <w:noProof/>
          <w:sz w:val="20"/>
          <w:lang w:val="cs-CZ"/>
        </w:rPr>
      </w:pPr>
    </w:p>
    <w:p w14:paraId="617CABC6" w14:textId="77777777" w:rsidR="00BC6104" w:rsidRPr="006449C2" w:rsidRDefault="00BC6104">
      <w:pPr>
        <w:pStyle w:val="Zkladntext"/>
        <w:rPr>
          <w:noProof/>
          <w:sz w:val="20"/>
          <w:lang w:val="cs-CZ"/>
        </w:rPr>
      </w:pPr>
    </w:p>
    <w:p w14:paraId="06D6B9AD" w14:textId="77777777" w:rsidR="00BC6104" w:rsidRPr="006449C2" w:rsidRDefault="00BC6104">
      <w:pPr>
        <w:pStyle w:val="Zkladntext"/>
        <w:rPr>
          <w:noProof/>
          <w:sz w:val="20"/>
          <w:lang w:val="cs-CZ"/>
        </w:rPr>
      </w:pPr>
    </w:p>
    <w:p w14:paraId="769DE727" w14:textId="77777777" w:rsidR="00BC6104" w:rsidRPr="006449C2" w:rsidRDefault="00BC6104">
      <w:pPr>
        <w:pStyle w:val="Zkladntext"/>
        <w:rPr>
          <w:noProof/>
          <w:sz w:val="20"/>
          <w:lang w:val="cs-CZ"/>
        </w:rPr>
      </w:pPr>
    </w:p>
    <w:p w14:paraId="22B9C40C" w14:textId="77777777" w:rsidR="00BC6104" w:rsidRPr="006449C2" w:rsidRDefault="00BC6104">
      <w:pPr>
        <w:pStyle w:val="Zkladntext"/>
        <w:rPr>
          <w:noProof/>
          <w:sz w:val="20"/>
          <w:lang w:val="cs-CZ"/>
        </w:rPr>
      </w:pPr>
    </w:p>
    <w:p w14:paraId="4BA2C405" w14:textId="77777777" w:rsidR="00BC6104" w:rsidRPr="006449C2" w:rsidRDefault="00BC6104">
      <w:pPr>
        <w:pStyle w:val="Zkladntext"/>
        <w:rPr>
          <w:noProof/>
          <w:sz w:val="20"/>
          <w:lang w:val="cs-CZ"/>
        </w:rPr>
      </w:pPr>
    </w:p>
    <w:p w14:paraId="3E46CE7B" w14:textId="77777777" w:rsidR="00BC6104" w:rsidRPr="006449C2" w:rsidRDefault="00BC6104">
      <w:pPr>
        <w:pStyle w:val="Zkladntext"/>
        <w:rPr>
          <w:noProof/>
          <w:sz w:val="20"/>
          <w:lang w:val="cs-CZ"/>
        </w:rPr>
      </w:pPr>
    </w:p>
    <w:p w14:paraId="3D6C1648" w14:textId="77777777" w:rsidR="00BC6104" w:rsidRPr="006449C2" w:rsidRDefault="00BC6104">
      <w:pPr>
        <w:pStyle w:val="Zkladntext"/>
        <w:rPr>
          <w:noProof/>
          <w:sz w:val="20"/>
          <w:lang w:val="cs-CZ"/>
        </w:rPr>
      </w:pPr>
    </w:p>
    <w:p w14:paraId="769F9A93" w14:textId="77777777" w:rsidR="00BC6104" w:rsidRPr="006449C2" w:rsidRDefault="00BC6104">
      <w:pPr>
        <w:pStyle w:val="Zkladntext"/>
        <w:rPr>
          <w:noProof/>
          <w:sz w:val="20"/>
          <w:lang w:val="cs-CZ"/>
        </w:rPr>
      </w:pPr>
    </w:p>
    <w:p w14:paraId="63F9F21C" w14:textId="5F5CE6E7" w:rsidR="00BC6104" w:rsidRPr="006449C2" w:rsidRDefault="00BC6104">
      <w:pPr>
        <w:pStyle w:val="Zkladntext"/>
        <w:rPr>
          <w:noProof/>
          <w:sz w:val="20"/>
          <w:lang w:val="cs-CZ"/>
        </w:rPr>
      </w:pPr>
    </w:p>
    <w:p w14:paraId="06CA0DFE" w14:textId="2F0A6E29" w:rsidR="00BC6104" w:rsidRPr="006449C2" w:rsidRDefault="00BC6104">
      <w:pPr>
        <w:pStyle w:val="Zkladntext"/>
        <w:rPr>
          <w:noProof/>
          <w:sz w:val="20"/>
          <w:lang w:val="cs-CZ"/>
        </w:rPr>
      </w:pPr>
    </w:p>
    <w:p w14:paraId="10877961" w14:textId="7D724680" w:rsidR="00BC6104" w:rsidRPr="006449C2" w:rsidRDefault="004C6766">
      <w:pPr>
        <w:pStyle w:val="Zkladntext"/>
        <w:rPr>
          <w:noProof/>
          <w:sz w:val="20"/>
          <w:lang w:val="cs-CZ"/>
        </w:rPr>
      </w:pPr>
      <w:r>
        <w:rPr>
          <w:noProof/>
          <w:lang w:val="cs-CZ" w:eastAsia="cs-CZ" w:bidi="ar-SA"/>
        </w:rPr>
        <mc:AlternateContent>
          <mc:Choice Requires="wps">
            <w:drawing>
              <wp:anchor distT="0" distB="0" distL="114300" distR="114300" simplePos="0" relativeHeight="250049536" behindDoc="1" locked="0" layoutInCell="1" allowOverlap="1" wp14:anchorId="30D69B71" wp14:editId="1C8A3725">
                <wp:simplePos x="0" y="0"/>
                <wp:positionH relativeFrom="page">
                  <wp:posOffset>1476375</wp:posOffset>
                </wp:positionH>
                <wp:positionV relativeFrom="paragraph">
                  <wp:posOffset>11430</wp:posOffset>
                </wp:positionV>
                <wp:extent cx="3550285" cy="2256155"/>
                <wp:effectExtent l="0" t="0" r="0" b="0"/>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28A53" w14:textId="4CA38C17" w:rsidR="0043117B" w:rsidRPr="006449C2" w:rsidRDefault="0043117B">
                            <w:pPr>
                              <w:spacing w:line="3553" w:lineRule="exact"/>
                              <w:rPr>
                                <w:b/>
                                <w:color w:val="252772"/>
                                <w:sz w:val="318"/>
                              </w:rPr>
                            </w:pPr>
                            <w:r w:rsidRPr="006449C2">
                              <w:rPr>
                                <w:b/>
                                <w:color w:val="252772"/>
                                <w:sz w:val="318"/>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69B71" id="Text Box 50" o:spid="_x0000_s1090" type="#_x0000_t202" style="position:absolute;margin-left:116.25pt;margin-top:.9pt;width:279.55pt;height:177.6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k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" filled="f" stroked="f">
                <v:textbox inset="0,0,0,0">
                  <w:txbxContent>
                    <w:p w14:paraId="26528A53" w14:textId="4CA38C17" w:rsidR="0043117B" w:rsidRPr="006449C2" w:rsidRDefault="0043117B">
                      <w:pPr>
                        <w:spacing w:line="3553" w:lineRule="exact"/>
                        <w:rPr>
                          <w:b/>
                          <w:color w:val="252772"/>
                          <w:sz w:val="318"/>
                        </w:rPr>
                      </w:pPr>
                      <w:r w:rsidRPr="006449C2">
                        <w:rPr>
                          <w:b/>
                          <w:color w:val="252772"/>
                          <w:sz w:val="318"/>
                        </w:rPr>
                        <w:t>06</w:t>
                      </w:r>
                    </w:p>
                  </w:txbxContent>
                </v:textbox>
                <w10:wrap anchorx="page"/>
              </v:shape>
            </w:pict>
          </mc:Fallback>
        </mc:AlternateContent>
      </w:r>
    </w:p>
    <w:p w14:paraId="3848493E" w14:textId="77777777" w:rsidR="00BC6104" w:rsidRPr="006449C2" w:rsidRDefault="00BC6104">
      <w:pPr>
        <w:pStyle w:val="Zkladntext"/>
        <w:rPr>
          <w:noProof/>
          <w:sz w:val="20"/>
          <w:lang w:val="cs-CZ"/>
        </w:rPr>
      </w:pPr>
    </w:p>
    <w:p w14:paraId="482EA28B" w14:textId="77777777" w:rsidR="00BC6104" w:rsidRPr="006449C2" w:rsidRDefault="00BC6104">
      <w:pPr>
        <w:pStyle w:val="Zkladntext"/>
        <w:rPr>
          <w:noProof/>
          <w:sz w:val="20"/>
          <w:lang w:val="cs-CZ"/>
        </w:rPr>
      </w:pPr>
    </w:p>
    <w:p w14:paraId="401E923A" w14:textId="77777777" w:rsidR="00BC6104" w:rsidRPr="006449C2" w:rsidRDefault="00BC6104">
      <w:pPr>
        <w:pStyle w:val="Zkladntext"/>
        <w:rPr>
          <w:noProof/>
          <w:sz w:val="20"/>
          <w:lang w:val="cs-CZ"/>
        </w:rPr>
      </w:pPr>
    </w:p>
    <w:p w14:paraId="6FDC8BD7" w14:textId="77777777" w:rsidR="00BC6104" w:rsidRPr="006449C2" w:rsidRDefault="00BC6104">
      <w:pPr>
        <w:pStyle w:val="Zkladntext"/>
        <w:rPr>
          <w:noProof/>
          <w:sz w:val="20"/>
          <w:lang w:val="cs-CZ"/>
        </w:rPr>
      </w:pPr>
    </w:p>
    <w:p w14:paraId="7AEDAFF6" w14:textId="77777777" w:rsidR="00BC6104" w:rsidRPr="006449C2" w:rsidRDefault="00BC6104">
      <w:pPr>
        <w:pStyle w:val="Zkladntext"/>
        <w:rPr>
          <w:noProof/>
          <w:sz w:val="20"/>
          <w:lang w:val="cs-CZ"/>
        </w:rPr>
      </w:pPr>
    </w:p>
    <w:p w14:paraId="0B847020" w14:textId="77777777" w:rsidR="00BC6104" w:rsidRPr="006449C2" w:rsidRDefault="00BC6104">
      <w:pPr>
        <w:pStyle w:val="Zkladntext"/>
        <w:rPr>
          <w:noProof/>
          <w:sz w:val="20"/>
          <w:lang w:val="cs-CZ"/>
        </w:rPr>
      </w:pPr>
    </w:p>
    <w:p w14:paraId="72CE238F" w14:textId="77777777" w:rsidR="00BC6104" w:rsidRPr="006449C2" w:rsidRDefault="00BC6104">
      <w:pPr>
        <w:pStyle w:val="Zkladntext"/>
        <w:rPr>
          <w:noProof/>
          <w:sz w:val="20"/>
          <w:lang w:val="cs-CZ"/>
        </w:rPr>
      </w:pPr>
    </w:p>
    <w:p w14:paraId="69371E08" w14:textId="77777777" w:rsidR="00BC6104" w:rsidRPr="006449C2" w:rsidRDefault="00BC6104">
      <w:pPr>
        <w:pStyle w:val="Zkladntext"/>
        <w:rPr>
          <w:noProof/>
          <w:sz w:val="20"/>
          <w:lang w:val="cs-CZ"/>
        </w:rPr>
      </w:pPr>
    </w:p>
    <w:p w14:paraId="02880721" w14:textId="77777777" w:rsidR="00BC6104" w:rsidRPr="006449C2" w:rsidRDefault="00BC6104">
      <w:pPr>
        <w:pStyle w:val="Zkladntext"/>
        <w:rPr>
          <w:noProof/>
          <w:sz w:val="20"/>
          <w:lang w:val="cs-CZ"/>
        </w:rPr>
      </w:pPr>
    </w:p>
    <w:p w14:paraId="378637E2" w14:textId="77777777" w:rsidR="00BC6104" w:rsidRPr="006449C2" w:rsidRDefault="00BC6104">
      <w:pPr>
        <w:pStyle w:val="Zkladntext"/>
        <w:rPr>
          <w:noProof/>
          <w:sz w:val="20"/>
          <w:lang w:val="cs-CZ"/>
        </w:rPr>
      </w:pPr>
    </w:p>
    <w:p w14:paraId="331AAA1A" w14:textId="77777777" w:rsidR="00BC6104" w:rsidRPr="006449C2" w:rsidRDefault="00BC6104">
      <w:pPr>
        <w:pStyle w:val="Zkladntext"/>
        <w:rPr>
          <w:noProof/>
          <w:sz w:val="20"/>
          <w:lang w:val="cs-CZ"/>
        </w:rPr>
      </w:pPr>
    </w:p>
    <w:p w14:paraId="20FC7F7D" w14:textId="77777777" w:rsidR="00BC6104" w:rsidRPr="006449C2" w:rsidRDefault="00BC6104">
      <w:pPr>
        <w:pStyle w:val="Zkladntext"/>
        <w:spacing w:before="10"/>
        <w:rPr>
          <w:noProof/>
          <w:sz w:val="25"/>
          <w:lang w:val="cs-CZ"/>
        </w:rPr>
      </w:pPr>
    </w:p>
    <w:p w14:paraId="11B3A24C" w14:textId="056E4B19" w:rsidR="00BC6104" w:rsidRPr="006449C2" w:rsidRDefault="00885340">
      <w:pPr>
        <w:pStyle w:val="Nadpis1"/>
        <w:jc w:val="center"/>
        <w:rPr>
          <w:noProof/>
          <w:lang w:val="cs-CZ"/>
        </w:rPr>
      </w:pPr>
      <w:r w:rsidRPr="006449C2">
        <w:rPr>
          <w:noProof/>
          <w:color w:val="262772"/>
          <w:lang w:val="cs-CZ"/>
        </w:rPr>
        <w:t>Ozvěte se</w:t>
      </w:r>
    </w:p>
    <w:p w14:paraId="336606D1" w14:textId="77777777" w:rsidR="00BC6104" w:rsidRPr="006449C2" w:rsidRDefault="00BC6104">
      <w:pPr>
        <w:pStyle w:val="Zkladntext"/>
        <w:rPr>
          <w:b/>
          <w:noProof/>
          <w:sz w:val="20"/>
          <w:lang w:val="cs-CZ"/>
        </w:rPr>
      </w:pPr>
    </w:p>
    <w:p w14:paraId="6C204528" w14:textId="1E9D5A95" w:rsidR="00BC6104" w:rsidRPr="006449C2" w:rsidRDefault="006449C2" w:rsidP="006449C2">
      <w:pPr>
        <w:pStyle w:val="Zkladntext"/>
        <w:tabs>
          <w:tab w:val="left" w:pos="5550"/>
        </w:tabs>
        <w:rPr>
          <w:b/>
          <w:noProof/>
          <w:sz w:val="20"/>
          <w:lang w:val="cs-CZ"/>
        </w:rPr>
      </w:pPr>
      <w:r>
        <w:rPr>
          <w:b/>
          <w:noProof/>
          <w:sz w:val="20"/>
          <w:lang w:val="cs-CZ"/>
        </w:rPr>
        <w:tab/>
      </w:r>
    </w:p>
    <w:p w14:paraId="2D0A0971" w14:textId="334BDF0F" w:rsidR="00BC6104" w:rsidRPr="006449C2" w:rsidRDefault="00BC6104">
      <w:pPr>
        <w:pStyle w:val="Zkladntext"/>
        <w:rPr>
          <w:b/>
          <w:noProof/>
          <w:sz w:val="20"/>
          <w:lang w:val="cs-CZ"/>
        </w:rPr>
      </w:pPr>
    </w:p>
    <w:p w14:paraId="7518FBE7" w14:textId="77777777" w:rsidR="00BC6104" w:rsidRPr="006449C2" w:rsidRDefault="00BC6104">
      <w:pPr>
        <w:pStyle w:val="Zkladntext"/>
        <w:rPr>
          <w:b/>
          <w:noProof/>
          <w:sz w:val="20"/>
          <w:lang w:val="cs-CZ"/>
        </w:rPr>
      </w:pPr>
    </w:p>
    <w:p w14:paraId="5A84D489" w14:textId="77777777" w:rsidR="00BC6104" w:rsidRPr="006449C2" w:rsidRDefault="00BC6104">
      <w:pPr>
        <w:pStyle w:val="Zkladntext"/>
        <w:rPr>
          <w:b/>
          <w:noProof/>
          <w:sz w:val="20"/>
          <w:lang w:val="cs-CZ"/>
        </w:rPr>
      </w:pPr>
    </w:p>
    <w:p w14:paraId="34DA8348" w14:textId="77777777" w:rsidR="00BC6104" w:rsidRPr="006449C2" w:rsidRDefault="00BC6104">
      <w:pPr>
        <w:pStyle w:val="Zkladntext"/>
        <w:rPr>
          <w:b/>
          <w:noProof/>
          <w:sz w:val="20"/>
          <w:lang w:val="cs-CZ"/>
        </w:rPr>
      </w:pPr>
    </w:p>
    <w:p w14:paraId="3DEB3022" w14:textId="77777777" w:rsidR="00BC6104" w:rsidRPr="006449C2" w:rsidRDefault="00BC6104">
      <w:pPr>
        <w:pStyle w:val="Zkladntext"/>
        <w:rPr>
          <w:b/>
          <w:noProof/>
          <w:sz w:val="20"/>
          <w:lang w:val="cs-CZ"/>
        </w:rPr>
      </w:pPr>
    </w:p>
    <w:p w14:paraId="02A24D11" w14:textId="77777777" w:rsidR="00BC6104" w:rsidRPr="006449C2" w:rsidRDefault="00BC6104">
      <w:pPr>
        <w:pStyle w:val="Zkladntext"/>
        <w:rPr>
          <w:b/>
          <w:noProof/>
          <w:sz w:val="20"/>
          <w:lang w:val="cs-CZ"/>
        </w:rPr>
      </w:pPr>
    </w:p>
    <w:p w14:paraId="277327F2" w14:textId="77777777" w:rsidR="00BC6104" w:rsidRPr="006449C2" w:rsidRDefault="00BC6104">
      <w:pPr>
        <w:pStyle w:val="Zkladntext"/>
        <w:rPr>
          <w:b/>
          <w:noProof/>
          <w:sz w:val="20"/>
          <w:lang w:val="cs-CZ"/>
        </w:rPr>
      </w:pPr>
    </w:p>
    <w:p w14:paraId="07D02D30" w14:textId="77777777" w:rsidR="00BC6104" w:rsidRPr="006449C2" w:rsidRDefault="00BC6104">
      <w:pPr>
        <w:pStyle w:val="Zkladntext"/>
        <w:rPr>
          <w:b/>
          <w:noProof/>
          <w:sz w:val="20"/>
          <w:lang w:val="cs-CZ"/>
        </w:rPr>
      </w:pPr>
    </w:p>
    <w:p w14:paraId="58622C61" w14:textId="77777777" w:rsidR="00BC6104" w:rsidRPr="006449C2" w:rsidRDefault="00BC6104">
      <w:pPr>
        <w:pStyle w:val="Zkladntext"/>
        <w:rPr>
          <w:b/>
          <w:noProof/>
          <w:sz w:val="20"/>
          <w:lang w:val="cs-CZ"/>
        </w:rPr>
      </w:pPr>
    </w:p>
    <w:p w14:paraId="494D69F1" w14:textId="04A370BD" w:rsidR="00BC6104" w:rsidRPr="006449C2" w:rsidRDefault="00BC6104">
      <w:pPr>
        <w:pStyle w:val="Zkladntext"/>
        <w:spacing w:before="3"/>
        <w:rPr>
          <w:b/>
          <w:noProof/>
          <w:sz w:val="26"/>
          <w:lang w:val="cs-CZ"/>
        </w:rPr>
      </w:pPr>
    </w:p>
    <w:p w14:paraId="39E62130" w14:textId="77777777" w:rsidR="00BC6104" w:rsidRPr="006449C2" w:rsidRDefault="00BC6104">
      <w:pPr>
        <w:rPr>
          <w:noProof/>
          <w:sz w:val="26"/>
          <w:lang w:val="cs-CZ"/>
        </w:rPr>
        <w:sectPr w:rsidR="00BC6104" w:rsidRPr="006449C2">
          <w:pgSz w:w="8400" w:h="11910"/>
          <w:pgMar w:top="0" w:right="740" w:bottom="280" w:left="0" w:header="708" w:footer="708" w:gutter="0"/>
          <w:cols w:space="708"/>
        </w:sectPr>
      </w:pPr>
    </w:p>
    <w:p w14:paraId="4C93F1B9" w14:textId="77777777" w:rsidR="00BC6104" w:rsidRPr="006449C2" w:rsidRDefault="00885340">
      <w:pPr>
        <w:pStyle w:val="Nadpis4"/>
        <w:spacing w:before="66"/>
        <w:rPr>
          <w:noProof/>
          <w:lang w:val="cs-CZ"/>
        </w:rPr>
      </w:pPr>
      <w:r w:rsidRPr="006449C2">
        <w:rPr>
          <w:noProof/>
          <w:color w:val="262772"/>
          <w:lang w:val="cs-CZ"/>
        </w:rPr>
        <w:lastRenderedPageBreak/>
        <w:t>Kontakty pro Sčítání 2021</w:t>
      </w:r>
    </w:p>
    <w:p w14:paraId="62AD2464" w14:textId="77777777" w:rsidR="00BC6104" w:rsidRPr="006449C2" w:rsidRDefault="00C25E15">
      <w:pPr>
        <w:pStyle w:val="Odstavecseseznamem"/>
        <w:numPr>
          <w:ilvl w:val="0"/>
          <w:numId w:val="1"/>
        </w:numPr>
        <w:tabs>
          <w:tab w:val="left" w:pos="951"/>
        </w:tabs>
        <w:spacing w:before="170"/>
        <w:rPr>
          <w:noProof/>
          <w:sz w:val="16"/>
          <w:lang w:val="cs-CZ"/>
        </w:rPr>
      </w:pPr>
      <w:hyperlink r:id="rId49">
        <w:r w:rsidR="00885340" w:rsidRPr="006449C2">
          <w:rPr>
            <w:noProof/>
            <w:color w:val="262772"/>
            <w:sz w:val="16"/>
            <w:lang w:val="cs-CZ"/>
          </w:rPr>
          <w:t>dotazy@scitani.cz</w:t>
        </w:r>
      </w:hyperlink>
    </w:p>
    <w:p w14:paraId="2759F688" w14:textId="3452C6C8" w:rsidR="00BC6104" w:rsidRPr="006449C2" w:rsidRDefault="00885340">
      <w:pPr>
        <w:pStyle w:val="Odstavecseseznamem"/>
        <w:numPr>
          <w:ilvl w:val="0"/>
          <w:numId w:val="1"/>
        </w:numPr>
        <w:tabs>
          <w:tab w:val="left" w:pos="951"/>
        </w:tabs>
        <w:spacing w:before="26"/>
        <w:rPr>
          <w:noProof/>
          <w:sz w:val="16"/>
          <w:lang w:val="cs-CZ"/>
        </w:rPr>
      </w:pPr>
      <w:r w:rsidRPr="006449C2">
        <w:rPr>
          <w:noProof/>
          <w:color w:val="262772"/>
          <w:sz w:val="16"/>
          <w:lang w:val="cs-CZ"/>
        </w:rPr>
        <w:t>253 253</w:t>
      </w:r>
      <w:r w:rsidR="00D96104">
        <w:rPr>
          <w:noProof/>
          <w:color w:val="262772"/>
          <w:spacing w:val="-3"/>
          <w:sz w:val="16"/>
          <w:lang w:val="cs-CZ"/>
        </w:rPr>
        <w:t> </w:t>
      </w:r>
      <w:r w:rsidRPr="006449C2">
        <w:rPr>
          <w:noProof/>
          <w:color w:val="262772"/>
          <w:sz w:val="16"/>
          <w:lang w:val="cs-CZ"/>
        </w:rPr>
        <w:t>683</w:t>
      </w:r>
      <w:r w:rsidR="00D96104">
        <w:rPr>
          <w:noProof/>
          <w:color w:val="262772"/>
          <w:sz w:val="16"/>
          <w:lang w:val="cs-CZ"/>
        </w:rPr>
        <w:t xml:space="preserve"> </w:t>
      </w:r>
    </w:p>
    <w:p w14:paraId="41538FF4" w14:textId="3EE1D461" w:rsidR="00BC6104" w:rsidRPr="006449C2" w:rsidRDefault="00885340">
      <w:pPr>
        <w:pStyle w:val="Zkladntext"/>
        <w:spacing w:before="26"/>
        <w:ind w:left="950"/>
        <w:rPr>
          <w:noProof/>
          <w:lang w:val="cs-CZ"/>
        </w:rPr>
      </w:pPr>
      <w:r w:rsidRPr="006449C2">
        <w:rPr>
          <w:noProof/>
          <w:color w:val="262772"/>
          <w:lang w:val="cs-CZ"/>
        </w:rPr>
        <w:t>(</w:t>
      </w:r>
      <w:r w:rsidR="00D96104">
        <w:rPr>
          <w:noProof/>
          <w:color w:val="262772"/>
          <w:lang w:val="cs-CZ"/>
        </w:rPr>
        <w:t>běžná pevná linka</w:t>
      </w:r>
      <w:r w:rsidRPr="006449C2">
        <w:rPr>
          <w:noProof/>
          <w:color w:val="262772"/>
          <w:lang w:val="cs-CZ"/>
        </w:rPr>
        <w:t>)</w:t>
      </w:r>
    </w:p>
    <w:p w14:paraId="3DC66798" w14:textId="77777777" w:rsidR="00BC6104" w:rsidRPr="006449C2" w:rsidRDefault="00885340">
      <w:pPr>
        <w:pStyle w:val="Odstavecseseznamem"/>
        <w:numPr>
          <w:ilvl w:val="0"/>
          <w:numId w:val="1"/>
        </w:numPr>
        <w:tabs>
          <w:tab w:val="left" w:pos="951"/>
        </w:tabs>
        <w:spacing w:before="26"/>
        <w:rPr>
          <w:noProof/>
          <w:sz w:val="16"/>
          <w:lang w:val="cs-CZ"/>
        </w:rPr>
      </w:pPr>
      <w:r w:rsidRPr="006449C2">
        <w:rPr>
          <w:noProof/>
          <w:color w:val="262772"/>
          <w:sz w:val="16"/>
          <w:lang w:val="cs-CZ"/>
        </w:rPr>
        <w:t>840 30 40</w:t>
      </w:r>
      <w:r w:rsidRPr="006449C2">
        <w:rPr>
          <w:noProof/>
          <w:color w:val="262772"/>
          <w:spacing w:val="-4"/>
          <w:sz w:val="16"/>
          <w:lang w:val="cs-CZ"/>
        </w:rPr>
        <w:t xml:space="preserve"> </w:t>
      </w:r>
      <w:r w:rsidRPr="006449C2">
        <w:rPr>
          <w:noProof/>
          <w:color w:val="262772"/>
          <w:sz w:val="16"/>
          <w:lang w:val="cs-CZ"/>
        </w:rPr>
        <w:t>50</w:t>
      </w:r>
    </w:p>
    <w:p w14:paraId="7F8117E5" w14:textId="6AA57F87" w:rsidR="00BC6104" w:rsidRPr="006449C2" w:rsidRDefault="00885340">
      <w:pPr>
        <w:pStyle w:val="Zkladntext"/>
        <w:spacing w:before="26" w:line="273" w:lineRule="auto"/>
        <w:ind w:left="950" w:right="3888"/>
        <w:rPr>
          <w:noProof/>
          <w:lang w:val="cs-CZ"/>
        </w:rPr>
      </w:pPr>
      <w:r w:rsidRPr="006449C2">
        <w:rPr>
          <w:noProof/>
          <w:color w:val="262772"/>
          <w:lang w:val="cs-CZ"/>
        </w:rPr>
        <w:t>(</w:t>
      </w:r>
      <w:r w:rsidR="00D96104">
        <w:rPr>
          <w:noProof/>
          <w:color w:val="262772"/>
          <w:lang w:val="cs-CZ"/>
        </w:rPr>
        <w:t>zpoplatněná bílá linka</w:t>
      </w:r>
      <w:r w:rsidRPr="006449C2">
        <w:rPr>
          <w:noProof/>
          <w:color w:val="262772"/>
          <w:lang w:val="cs-CZ"/>
        </w:rPr>
        <w:t>)</w:t>
      </w:r>
    </w:p>
    <w:p w14:paraId="167E98B1" w14:textId="77777777" w:rsidR="00BC6104" w:rsidRPr="006449C2" w:rsidRDefault="00C25E15">
      <w:pPr>
        <w:pStyle w:val="Odstavecseseznamem"/>
        <w:numPr>
          <w:ilvl w:val="0"/>
          <w:numId w:val="1"/>
        </w:numPr>
        <w:tabs>
          <w:tab w:val="left" w:pos="951"/>
        </w:tabs>
        <w:spacing w:before="1"/>
        <w:rPr>
          <w:noProof/>
          <w:sz w:val="16"/>
          <w:lang w:val="cs-CZ"/>
        </w:rPr>
      </w:pPr>
      <w:hyperlink r:id="rId50">
        <w:r w:rsidR="00885340" w:rsidRPr="006449C2">
          <w:rPr>
            <w:noProof/>
            <w:color w:val="262772"/>
            <w:sz w:val="16"/>
            <w:lang w:val="cs-CZ"/>
          </w:rPr>
          <w:t>www.scitani.cz</w:t>
        </w:r>
      </w:hyperlink>
    </w:p>
    <w:p w14:paraId="11B47261" w14:textId="77777777" w:rsidR="00BC6104" w:rsidRPr="006449C2" w:rsidRDefault="00BC6104">
      <w:pPr>
        <w:pStyle w:val="Zkladntext"/>
        <w:spacing w:before="8"/>
        <w:rPr>
          <w:noProof/>
          <w:sz w:val="21"/>
          <w:lang w:val="cs-CZ"/>
        </w:rPr>
      </w:pPr>
    </w:p>
    <w:p w14:paraId="5294AFEE" w14:textId="77777777" w:rsidR="00BC6104" w:rsidRPr="006449C2" w:rsidRDefault="00885340">
      <w:pPr>
        <w:pStyle w:val="Nadpis4"/>
        <w:rPr>
          <w:noProof/>
          <w:lang w:val="cs-CZ"/>
        </w:rPr>
      </w:pPr>
      <w:r w:rsidRPr="006449C2">
        <w:rPr>
          <w:noProof/>
          <w:color w:val="262772"/>
          <w:lang w:val="cs-CZ"/>
        </w:rPr>
        <w:t>Kontakty pro média</w:t>
      </w:r>
    </w:p>
    <w:p w14:paraId="2D2E1C3F" w14:textId="77777777" w:rsidR="00BC6104" w:rsidRPr="006449C2" w:rsidRDefault="00885340">
      <w:pPr>
        <w:pStyle w:val="Nadpis7"/>
        <w:spacing w:before="171"/>
        <w:rPr>
          <w:noProof/>
          <w:lang w:val="cs-CZ"/>
        </w:rPr>
      </w:pPr>
      <w:r w:rsidRPr="006449C2">
        <w:rPr>
          <w:noProof/>
          <w:color w:val="262772"/>
          <w:lang w:val="cs-CZ"/>
        </w:rPr>
        <w:t>Jolana Voldánová</w:t>
      </w:r>
    </w:p>
    <w:p w14:paraId="35BBF5F0" w14:textId="77777777" w:rsidR="001D69FA" w:rsidRDefault="00885340" w:rsidP="001D69FA">
      <w:pPr>
        <w:pStyle w:val="Zkladntext"/>
        <w:spacing w:before="26" w:line="264" w:lineRule="auto"/>
        <w:ind w:left="850" w:right="3974"/>
        <w:rPr>
          <w:noProof/>
          <w:color w:val="262772"/>
          <w:lang w:val="cs-CZ"/>
        </w:rPr>
      </w:pPr>
      <w:r w:rsidRPr="006449C2">
        <w:rPr>
          <w:noProof/>
          <w:color w:val="262772"/>
          <w:lang w:val="cs-CZ"/>
        </w:rPr>
        <w:t xml:space="preserve">tisková mluvčí Sčítání 2021 </w:t>
      </w:r>
    </w:p>
    <w:p w14:paraId="16DD2482" w14:textId="77777777" w:rsidR="001D69FA" w:rsidRDefault="00885340" w:rsidP="001D69FA">
      <w:pPr>
        <w:pStyle w:val="Zkladntext"/>
        <w:spacing w:before="26" w:line="264" w:lineRule="auto"/>
        <w:ind w:left="850" w:right="3974"/>
        <w:rPr>
          <w:noProof/>
          <w:color w:val="262772"/>
          <w:lang w:val="cs-CZ"/>
        </w:rPr>
      </w:pPr>
      <w:r w:rsidRPr="006449C2">
        <w:rPr>
          <w:noProof/>
          <w:color w:val="262772"/>
          <w:lang w:val="cs-CZ"/>
        </w:rPr>
        <w:t>mobil: 704 659</w:t>
      </w:r>
      <w:r w:rsidR="001D69FA">
        <w:rPr>
          <w:noProof/>
          <w:color w:val="262772"/>
          <w:lang w:val="cs-CZ"/>
        </w:rPr>
        <w:t> </w:t>
      </w:r>
      <w:r w:rsidRPr="006449C2">
        <w:rPr>
          <w:noProof/>
          <w:color w:val="262772"/>
          <w:lang w:val="cs-CZ"/>
        </w:rPr>
        <w:t xml:space="preserve">357 </w:t>
      </w:r>
    </w:p>
    <w:p w14:paraId="5CFE6E1C" w14:textId="38A9DDD5" w:rsidR="00BC6104" w:rsidRPr="006449C2" w:rsidRDefault="001D69FA" w:rsidP="001D69FA">
      <w:pPr>
        <w:pStyle w:val="Zkladntext"/>
        <w:spacing w:before="26" w:line="264" w:lineRule="auto"/>
        <w:ind w:left="850" w:right="3974"/>
        <w:rPr>
          <w:noProof/>
          <w:lang w:val="cs-CZ"/>
        </w:rPr>
      </w:pPr>
      <w:r>
        <w:rPr>
          <w:noProof/>
          <w:color w:val="262772"/>
          <w:lang w:val="cs-CZ"/>
        </w:rPr>
        <w:t>e-mail</w:t>
      </w:r>
      <w:r w:rsidR="00C25E15">
        <w:rPr>
          <w:noProof/>
          <w:color w:val="262772"/>
          <w:lang w:val="cs-CZ"/>
        </w:rPr>
        <w:t>:</w:t>
      </w:r>
      <w:r>
        <w:rPr>
          <w:noProof/>
          <w:color w:val="262772"/>
          <w:lang w:val="cs-CZ"/>
        </w:rPr>
        <w:t xml:space="preserve"> </w:t>
      </w:r>
      <w:hyperlink r:id="rId51">
        <w:r w:rsidR="00885340" w:rsidRPr="006449C2">
          <w:rPr>
            <w:noProof/>
            <w:color w:val="262772"/>
            <w:lang w:val="cs-CZ"/>
          </w:rPr>
          <w:t>jolana.voldanova@scitani.cz</w:t>
        </w:r>
      </w:hyperlink>
    </w:p>
    <w:p w14:paraId="27D2FE1E" w14:textId="77777777" w:rsidR="00BC6104" w:rsidRPr="006449C2" w:rsidRDefault="00BC6104" w:rsidP="001D69FA">
      <w:pPr>
        <w:pStyle w:val="Zkladntext"/>
        <w:spacing w:before="3" w:line="264" w:lineRule="auto"/>
        <w:rPr>
          <w:noProof/>
          <w:sz w:val="18"/>
          <w:lang w:val="cs-CZ"/>
        </w:rPr>
      </w:pPr>
    </w:p>
    <w:p w14:paraId="646B857C" w14:textId="77777777" w:rsidR="00BC6104" w:rsidRPr="006449C2" w:rsidRDefault="00885340" w:rsidP="001D69FA">
      <w:pPr>
        <w:pStyle w:val="Nadpis7"/>
        <w:spacing w:line="264" w:lineRule="auto"/>
        <w:rPr>
          <w:noProof/>
          <w:lang w:val="cs-CZ"/>
        </w:rPr>
      </w:pPr>
      <w:r w:rsidRPr="006449C2">
        <w:rPr>
          <w:noProof/>
          <w:color w:val="262772"/>
          <w:lang w:val="cs-CZ"/>
        </w:rPr>
        <w:t>Jan Cieslar</w:t>
      </w:r>
    </w:p>
    <w:p w14:paraId="0BECD5EB" w14:textId="694DB849" w:rsidR="00BC6104" w:rsidRPr="006449C2" w:rsidRDefault="00885340" w:rsidP="001D69FA">
      <w:pPr>
        <w:pStyle w:val="Zkladntext"/>
        <w:spacing w:before="26" w:line="264" w:lineRule="auto"/>
        <w:ind w:left="850" w:right="3739"/>
        <w:rPr>
          <w:noProof/>
          <w:lang w:val="cs-CZ"/>
        </w:rPr>
      </w:pPr>
      <w:r w:rsidRPr="006449C2">
        <w:rPr>
          <w:noProof/>
          <w:color w:val="262772"/>
          <w:lang w:val="cs-CZ"/>
        </w:rPr>
        <w:t xml:space="preserve">tiskový mluvčí </w:t>
      </w:r>
      <w:r w:rsidR="00D96104" w:rsidRPr="006449C2">
        <w:rPr>
          <w:noProof/>
          <w:color w:val="262772"/>
          <w:lang w:val="cs-CZ"/>
        </w:rPr>
        <w:t>Českého statistického úřadu</w:t>
      </w:r>
    </w:p>
    <w:p w14:paraId="17D7531E" w14:textId="77777777" w:rsidR="00BC6104" w:rsidRPr="006449C2" w:rsidRDefault="00885340" w:rsidP="001D69FA">
      <w:pPr>
        <w:pStyle w:val="Zkladntext"/>
        <w:spacing w:before="1" w:line="264" w:lineRule="auto"/>
        <w:ind w:left="850"/>
        <w:rPr>
          <w:noProof/>
          <w:lang w:val="cs-CZ"/>
        </w:rPr>
      </w:pPr>
      <w:r w:rsidRPr="006449C2">
        <w:rPr>
          <w:noProof/>
          <w:color w:val="262772"/>
          <w:lang w:val="cs-CZ"/>
        </w:rPr>
        <w:t>mobil: 604 149 190</w:t>
      </w:r>
    </w:p>
    <w:p w14:paraId="3A9C68F6" w14:textId="0F5D07AC" w:rsidR="00BC6104" w:rsidRPr="006449C2" w:rsidRDefault="001D69FA" w:rsidP="001D69FA">
      <w:pPr>
        <w:pStyle w:val="Zkladntext"/>
        <w:spacing w:before="25" w:line="264" w:lineRule="auto"/>
        <w:ind w:left="850"/>
        <w:rPr>
          <w:noProof/>
          <w:lang w:val="cs-CZ"/>
        </w:rPr>
      </w:pPr>
      <w:r>
        <w:rPr>
          <w:noProof/>
          <w:color w:val="262772"/>
          <w:lang w:val="cs-CZ"/>
        </w:rPr>
        <w:t>e-</w:t>
      </w:r>
      <w:r w:rsidR="00885340" w:rsidRPr="006449C2">
        <w:rPr>
          <w:noProof/>
          <w:color w:val="262772"/>
          <w:lang w:val="cs-CZ"/>
        </w:rPr>
        <w:t xml:space="preserve">mail: </w:t>
      </w:r>
      <w:hyperlink r:id="rId52">
        <w:r w:rsidR="00885340" w:rsidRPr="006449C2">
          <w:rPr>
            <w:noProof/>
            <w:color w:val="262772"/>
            <w:lang w:val="cs-CZ"/>
          </w:rPr>
          <w:t>jan.cieslar@czso.cz</w:t>
        </w:r>
      </w:hyperlink>
    </w:p>
    <w:p w14:paraId="1D736EA6" w14:textId="77777777" w:rsidR="00BC6104" w:rsidRPr="006449C2" w:rsidRDefault="00BC6104" w:rsidP="001D69FA">
      <w:pPr>
        <w:pStyle w:val="Zkladntext"/>
        <w:spacing w:before="6" w:line="264" w:lineRule="auto"/>
        <w:rPr>
          <w:noProof/>
          <w:sz w:val="20"/>
          <w:lang w:val="cs-CZ"/>
        </w:rPr>
      </w:pPr>
    </w:p>
    <w:p w14:paraId="7068A281" w14:textId="77777777" w:rsidR="00BC6104" w:rsidRPr="006449C2" w:rsidRDefault="00885340" w:rsidP="001D69FA">
      <w:pPr>
        <w:pStyle w:val="Nadpis7"/>
        <w:spacing w:before="1" w:line="264" w:lineRule="auto"/>
        <w:rPr>
          <w:noProof/>
          <w:lang w:val="cs-CZ"/>
        </w:rPr>
      </w:pPr>
      <w:r w:rsidRPr="006449C2">
        <w:rPr>
          <w:noProof/>
          <w:color w:val="262772"/>
          <w:lang w:val="cs-CZ"/>
        </w:rPr>
        <w:t>Tomáš Chrámecký</w:t>
      </w:r>
    </w:p>
    <w:p w14:paraId="792F24A6" w14:textId="4927B5A7" w:rsidR="00BC6104" w:rsidRPr="006449C2" w:rsidRDefault="00D96104" w:rsidP="001D69FA">
      <w:pPr>
        <w:pStyle w:val="Zkladntext"/>
        <w:spacing w:before="25" w:line="264" w:lineRule="auto"/>
        <w:ind w:left="850"/>
        <w:rPr>
          <w:noProof/>
          <w:lang w:val="cs-CZ"/>
        </w:rPr>
      </w:pPr>
      <w:r>
        <w:rPr>
          <w:noProof/>
          <w:color w:val="262772"/>
          <w:lang w:val="cs-CZ"/>
        </w:rPr>
        <w:t xml:space="preserve">odbor komunikace </w:t>
      </w:r>
      <w:r w:rsidRPr="006449C2">
        <w:rPr>
          <w:noProof/>
          <w:color w:val="262772"/>
          <w:lang w:val="cs-CZ"/>
        </w:rPr>
        <w:t>Českého statistického úřadu</w:t>
      </w:r>
    </w:p>
    <w:p w14:paraId="209DE2D3" w14:textId="77777777" w:rsidR="00BC6104" w:rsidRPr="006449C2" w:rsidRDefault="00885340" w:rsidP="001D69FA">
      <w:pPr>
        <w:pStyle w:val="Zkladntext"/>
        <w:spacing w:before="26" w:line="264" w:lineRule="auto"/>
        <w:ind w:left="850"/>
        <w:rPr>
          <w:noProof/>
          <w:lang w:val="cs-CZ"/>
        </w:rPr>
      </w:pPr>
      <w:r w:rsidRPr="006449C2">
        <w:rPr>
          <w:noProof/>
          <w:color w:val="262772"/>
          <w:lang w:val="cs-CZ"/>
        </w:rPr>
        <w:t>mobil: 737 280 892</w:t>
      </w:r>
    </w:p>
    <w:p w14:paraId="64138F7E" w14:textId="730B8A37" w:rsidR="00BC6104" w:rsidRPr="006449C2" w:rsidRDefault="001D69FA" w:rsidP="001D69FA">
      <w:pPr>
        <w:pStyle w:val="Zkladntext"/>
        <w:spacing w:before="26" w:line="264" w:lineRule="auto"/>
        <w:ind w:left="850"/>
        <w:rPr>
          <w:noProof/>
          <w:lang w:val="cs-CZ"/>
        </w:rPr>
      </w:pPr>
      <w:r>
        <w:rPr>
          <w:noProof/>
          <w:color w:val="262772"/>
          <w:lang w:val="cs-CZ"/>
        </w:rPr>
        <w:t>e-</w:t>
      </w:r>
      <w:r w:rsidR="00885340" w:rsidRPr="006449C2">
        <w:rPr>
          <w:noProof/>
          <w:color w:val="262772"/>
          <w:lang w:val="cs-CZ"/>
        </w:rPr>
        <w:t>mail:</w:t>
      </w:r>
      <w:hyperlink r:id="rId53">
        <w:r w:rsidR="00885340" w:rsidRPr="006449C2">
          <w:rPr>
            <w:noProof/>
            <w:color w:val="262772"/>
            <w:lang w:val="cs-CZ"/>
          </w:rPr>
          <w:t xml:space="preserve"> tomas.chramecky@czso.cz</w:t>
        </w:r>
      </w:hyperlink>
    </w:p>
    <w:p w14:paraId="5D74C29E" w14:textId="77777777" w:rsidR="00BC6104" w:rsidRPr="006449C2" w:rsidRDefault="00BC6104" w:rsidP="001D69FA">
      <w:pPr>
        <w:pStyle w:val="Zkladntext"/>
        <w:spacing w:before="6" w:line="264" w:lineRule="auto"/>
        <w:rPr>
          <w:noProof/>
          <w:sz w:val="20"/>
          <w:lang w:val="cs-CZ"/>
        </w:rPr>
      </w:pPr>
    </w:p>
    <w:p w14:paraId="635B0C2D" w14:textId="77777777" w:rsidR="00BC6104" w:rsidRPr="006449C2" w:rsidRDefault="00885340" w:rsidP="001D69FA">
      <w:pPr>
        <w:pStyle w:val="Nadpis7"/>
        <w:spacing w:line="264" w:lineRule="auto"/>
        <w:rPr>
          <w:noProof/>
          <w:lang w:val="cs-CZ"/>
        </w:rPr>
      </w:pPr>
      <w:r w:rsidRPr="006449C2">
        <w:rPr>
          <w:noProof/>
          <w:color w:val="262772"/>
          <w:lang w:val="cs-CZ"/>
        </w:rPr>
        <w:t>Michal Novotný</w:t>
      </w:r>
    </w:p>
    <w:p w14:paraId="125CF965" w14:textId="4E15905D" w:rsidR="00D96104" w:rsidRDefault="00885340" w:rsidP="001D69FA">
      <w:pPr>
        <w:pStyle w:val="Zkladntext"/>
        <w:spacing w:before="26" w:line="264" w:lineRule="auto"/>
        <w:ind w:left="850" w:right="5"/>
        <w:rPr>
          <w:noProof/>
          <w:color w:val="262772"/>
          <w:lang w:val="cs-CZ"/>
        </w:rPr>
      </w:pPr>
      <w:r w:rsidRPr="006449C2">
        <w:rPr>
          <w:noProof/>
          <w:color w:val="262772"/>
          <w:lang w:val="cs-CZ"/>
        </w:rPr>
        <w:t xml:space="preserve">ředitel </w:t>
      </w:r>
      <w:r w:rsidR="00FC0C5B">
        <w:rPr>
          <w:noProof/>
          <w:color w:val="262772"/>
          <w:lang w:val="cs-CZ"/>
        </w:rPr>
        <w:t>o</w:t>
      </w:r>
      <w:r w:rsidRPr="006449C2">
        <w:rPr>
          <w:noProof/>
          <w:color w:val="262772"/>
          <w:lang w:val="cs-CZ"/>
        </w:rPr>
        <w:t xml:space="preserve">dboru komunikace </w:t>
      </w:r>
      <w:r w:rsidR="00D96104">
        <w:rPr>
          <w:noProof/>
          <w:color w:val="262772"/>
          <w:lang w:val="cs-CZ"/>
        </w:rPr>
        <w:t>Českého statistického úřadu</w:t>
      </w:r>
    </w:p>
    <w:p w14:paraId="36EEFFF4" w14:textId="456D6F8B" w:rsidR="00BC6104" w:rsidRPr="006449C2" w:rsidRDefault="00885340" w:rsidP="001D69FA">
      <w:pPr>
        <w:pStyle w:val="Zkladntext"/>
        <w:spacing w:before="26" w:line="264" w:lineRule="auto"/>
        <w:ind w:left="850" w:right="5"/>
        <w:rPr>
          <w:noProof/>
          <w:lang w:val="cs-CZ"/>
        </w:rPr>
      </w:pPr>
      <w:r w:rsidRPr="006449C2">
        <w:rPr>
          <w:noProof/>
          <w:color w:val="262772"/>
          <w:lang w:val="cs-CZ"/>
        </w:rPr>
        <w:t>mobil: 605 401 219</w:t>
      </w:r>
    </w:p>
    <w:p w14:paraId="09DDF2CF" w14:textId="76AE2A17" w:rsidR="00BC6104" w:rsidRPr="006449C2" w:rsidRDefault="001D69FA" w:rsidP="001D69FA">
      <w:pPr>
        <w:pStyle w:val="Zkladntext"/>
        <w:spacing w:before="1" w:line="264" w:lineRule="auto"/>
        <w:ind w:left="850"/>
        <w:rPr>
          <w:noProof/>
          <w:lang w:val="cs-CZ"/>
        </w:rPr>
      </w:pPr>
      <w:r>
        <w:rPr>
          <w:noProof/>
          <w:color w:val="262772"/>
          <w:lang w:val="cs-CZ"/>
        </w:rPr>
        <w:t>e-</w:t>
      </w:r>
      <w:r w:rsidR="00885340" w:rsidRPr="006449C2">
        <w:rPr>
          <w:noProof/>
          <w:color w:val="262772"/>
          <w:lang w:val="cs-CZ"/>
        </w:rPr>
        <w:t>mail:</w:t>
      </w:r>
      <w:hyperlink r:id="rId54">
        <w:r w:rsidR="00885340" w:rsidRPr="006449C2">
          <w:rPr>
            <w:noProof/>
            <w:color w:val="262772"/>
            <w:lang w:val="cs-CZ"/>
          </w:rPr>
          <w:t xml:space="preserve"> michal.novotny@czso.cz</w:t>
        </w:r>
      </w:hyperlink>
    </w:p>
    <w:p w14:paraId="22B8A766" w14:textId="77777777" w:rsidR="00BC6104" w:rsidRPr="006449C2" w:rsidRDefault="00BC6104">
      <w:pPr>
        <w:pStyle w:val="Zkladntext"/>
        <w:spacing w:before="5"/>
        <w:rPr>
          <w:noProof/>
          <w:sz w:val="20"/>
          <w:lang w:val="cs-CZ"/>
        </w:rPr>
      </w:pPr>
    </w:p>
    <w:p w14:paraId="20FAB060" w14:textId="77777777" w:rsidR="00BC6104" w:rsidRPr="006449C2" w:rsidRDefault="00885340">
      <w:pPr>
        <w:pStyle w:val="Zkladntext"/>
        <w:spacing w:before="1"/>
        <w:ind w:left="850"/>
        <w:rPr>
          <w:noProof/>
          <w:lang w:val="cs-CZ"/>
        </w:rPr>
      </w:pPr>
      <w:r w:rsidRPr="006449C2">
        <w:rPr>
          <w:noProof/>
          <w:color w:val="262772"/>
          <w:lang w:val="cs-CZ"/>
        </w:rPr>
        <w:t>Stáhněte si vše potřebné</w:t>
      </w:r>
    </w:p>
    <w:p w14:paraId="4C4D0ED1" w14:textId="21257BD0" w:rsidR="00BC6104" w:rsidRPr="006449C2" w:rsidRDefault="00885340">
      <w:pPr>
        <w:pStyle w:val="Zkladntext"/>
        <w:spacing w:before="26"/>
        <w:ind w:left="850"/>
        <w:rPr>
          <w:noProof/>
          <w:lang w:val="cs-CZ"/>
        </w:rPr>
      </w:pPr>
      <w:r w:rsidRPr="006449C2">
        <w:rPr>
          <w:noProof/>
          <w:color w:val="262772"/>
          <w:lang w:val="cs-CZ"/>
        </w:rPr>
        <w:t>na</w:t>
      </w:r>
      <w:hyperlink r:id="rId55">
        <w:r w:rsidRPr="006449C2">
          <w:rPr>
            <w:noProof/>
            <w:color w:val="262772"/>
            <w:lang w:val="cs-CZ"/>
          </w:rPr>
          <w:t xml:space="preserve"> www.scitani.cz/kestazeni.</w:t>
        </w:r>
      </w:hyperlink>
    </w:p>
    <w:p w14:paraId="433E4DC1" w14:textId="77777777" w:rsidR="00BC6104" w:rsidRPr="006449C2" w:rsidRDefault="00BC6104">
      <w:pPr>
        <w:pStyle w:val="Zkladntext"/>
        <w:rPr>
          <w:noProof/>
          <w:sz w:val="20"/>
          <w:lang w:val="cs-CZ"/>
        </w:rPr>
      </w:pPr>
    </w:p>
    <w:p w14:paraId="4839B92F" w14:textId="77777777" w:rsidR="00BC6104" w:rsidRPr="006449C2" w:rsidRDefault="00BC6104">
      <w:pPr>
        <w:pStyle w:val="Zkladntext"/>
        <w:rPr>
          <w:noProof/>
          <w:sz w:val="20"/>
          <w:lang w:val="cs-CZ"/>
        </w:rPr>
      </w:pPr>
    </w:p>
    <w:p w14:paraId="69821245" w14:textId="77777777" w:rsidR="00BC6104" w:rsidRPr="006449C2" w:rsidRDefault="00BC6104">
      <w:pPr>
        <w:pStyle w:val="Zkladntext"/>
        <w:rPr>
          <w:noProof/>
          <w:sz w:val="20"/>
          <w:lang w:val="cs-CZ"/>
        </w:rPr>
      </w:pPr>
    </w:p>
    <w:p w14:paraId="3E03C4DF" w14:textId="77777777" w:rsidR="00BC6104" w:rsidRPr="006449C2" w:rsidRDefault="00BC6104">
      <w:pPr>
        <w:pStyle w:val="Zkladntext"/>
        <w:rPr>
          <w:noProof/>
          <w:sz w:val="20"/>
          <w:lang w:val="cs-CZ"/>
        </w:rPr>
      </w:pPr>
    </w:p>
    <w:p w14:paraId="31A476C1" w14:textId="77777777" w:rsidR="00BC6104" w:rsidRPr="006449C2" w:rsidRDefault="00BC6104">
      <w:pPr>
        <w:pStyle w:val="Zkladntext"/>
        <w:rPr>
          <w:noProof/>
          <w:sz w:val="20"/>
          <w:lang w:val="cs-CZ"/>
        </w:rPr>
      </w:pPr>
    </w:p>
    <w:p w14:paraId="0D6C987E" w14:textId="77777777" w:rsidR="00BC6104" w:rsidRPr="006449C2" w:rsidRDefault="00BC6104">
      <w:pPr>
        <w:pStyle w:val="Zkladntext"/>
        <w:rPr>
          <w:noProof/>
          <w:sz w:val="20"/>
          <w:lang w:val="cs-CZ"/>
        </w:rPr>
      </w:pPr>
    </w:p>
    <w:p w14:paraId="1A22CD1A" w14:textId="77777777" w:rsidR="00BC6104" w:rsidRPr="006449C2" w:rsidRDefault="00BC6104">
      <w:pPr>
        <w:pStyle w:val="Zkladntext"/>
        <w:rPr>
          <w:noProof/>
          <w:sz w:val="20"/>
          <w:lang w:val="cs-CZ"/>
        </w:rPr>
      </w:pPr>
    </w:p>
    <w:p w14:paraId="4423222E" w14:textId="77777777" w:rsidR="00BC6104" w:rsidRPr="006449C2" w:rsidRDefault="00BC6104">
      <w:pPr>
        <w:pStyle w:val="Zkladntext"/>
        <w:rPr>
          <w:noProof/>
          <w:sz w:val="20"/>
          <w:lang w:val="cs-CZ"/>
        </w:rPr>
      </w:pPr>
    </w:p>
    <w:p w14:paraId="12E32058" w14:textId="77777777" w:rsidR="00BC6104" w:rsidRPr="006449C2" w:rsidRDefault="00BC6104">
      <w:pPr>
        <w:pStyle w:val="Zkladntext"/>
        <w:rPr>
          <w:noProof/>
          <w:sz w:val="20"/>
          <w:lang w:val="cs-CZ"/>
        </w:rPr>
      </w:pPr>
    </w:p>
    <w:p w14:paraId="2E5C9D72" w14:textId="77777777" w:rsidR="00BC6104" w:rsidRPr="006449C2" w:rsidRDefault="00BC6104">
      <w:pPr>
        <w:pStyle w:val="Zkladntext"/>
        <w:rPr>
          <w:noProof/>
          <w:sz w:val="20"/>
          <w:lang w:val="cs-CZ"/>
        </w:rPr>
      </w:pPr>
    </w:p>
    <w:p w14:paraId="3210F136" w14:textId="77777777" w:rsidR="00BC6104" w:rsidRPr="006449C2" w:rsidRDefault="00BC6104">
      <w:pPr>
        <w:pStyle w:val="Zkladntext"/>
        <w:rPr>
          <w:noProof/>
          <w:sz w:val="20"/>
          <w:lang w:val="cs-CZ"/>
        </w:rPr>
      </w:pPr>
    </w:p>
    <w:p w14:paraId="4F027371" w14:textId="77777777" w:rsidR="00BC6104" w:rsidRPr="006449C2" w:rsidRDefault="00BC6104">
      <w:pPr>
        <w:pStyle w:val="Zkladntext"/>
        <w:rPr>
          <w:noProof/>
          <w:sz w:val="20"/>
          <w:lang w:val="cs-CZ"/>
        </w:rPr>
      </w:pPr>
    </w:p>
    <w:p w14:paraId="2C139330" w14:textId="77777777" w:rsidR="00BC6104" w:rsidRPr="006449C2" w:rsidRDefault="00BC6104">
      <w:pPr>
        <w:pStyle w:val="Zkladntext"/>
        <w:rPr>
          <w:noProof/>
          <w:sz w:val="20"/>
          <w:lang w:val="cs-CZ"/>
        </w:rPr>
      </w:pPr>
    </w:p>
    <w:p w14:paraId="060269D0" w14:textId="77777777" w:rsidR="00BC6104" w:rsidRPr="006449C2" w:rsidRDefault="00885340">
      <w:pPr>
        <w:pStyle w:val="Zkladntext"/>
        <w:spacing w:before="95"/>
        <w:ind w:right="108"/>
        <w:jc w:val="right"/>
        <w:rPr>
          <w:noProof/>
          <w:lang w:val="cs-CZ"/>
        </w:rPr>
      </w:pPr>
      <w:r w:rsidRPr="006449C2">
        <w:rPr>
          <w:noProof/>
          <w:color w:val="262772"/>
          <w:lang w:val="cs-CZ"/>
        </w:rPr>
        <w:t>23</w:t>
      </w:r>
    </w:p>
    <w:p w14:paraId="25A20E15" w14:textId="77777777" w:rsidR="00BC6104" w:rsidRPr="006449C2" w:rsidRDefault="00BC6104">
      <w:pPr>
        <w:jc w:val="right"/>
        <w:rPr>
          <w:noProof/>
          <w:lang w:val="cs-CZ"/>
        </w:rPr>
        <w:sectPr w:rsidR="00BC6104" w:rsidRPr="006449C2">
          <w:pgSz w:w="8400" w:h="11910"/>
          <w:pgMar w:top="720" w:right="740" w:bottom="0" w:left="0" w:header="708" w:footer="708" w:gutter="0"/>
          <w:cols w:space="708"/>
        </w:sectPr>
      </w:pPr>
    </w:p>
    <w:p w14:paraId="5502F3F9" w14:textId="03FF7AA6" w:rsidR="00BC6104" w:rsidRPr="006449C2" w:rsidRDefault="004C6766">
      <w:pPr>
        <w:pStyle w:val="Zkladntext"/>
        <w:rPr>
          <w:noProof/>
          <w:sz w:val="20"/>
          <w:lang w:val="cs-CZ"/>
        </w:rPr>
      </w:pPr>
      <w:r>
        <w:rPr>
          <w:noProof/>
          <w:lang w:val="cs-CZ" w:eastAsia="cs-CZ" w:bidi="ar-SA"/>
        </w:rPr>
        <w:lastRenderedPageBreak/>
        <mc:AlternateContent>
          <mc:Choice Requires="wpg">
            <w:drawing>
              <wp:anchor distT="0" distB="0" distL="114300" distR="114300" simplePos="0" relativeHeight="251764736" behindDoc="0" locked="0" layoutInCell="1" allowOverlap="1" wp14:anchorId="30EC5DB8" wp14:editId="5002518D">
                <wp:simplePos x="0" y="0"/>
                <wp:positionH relativeFrom="page">
                  <wp:posOffset>0</wp:posOffset>
                </wp:positionH>
                <wp:positionV relativeFrom="page">
                  <wp:posOffset>0</wp:posOffset>
                </wp:positionV>
                <wp:extent cx="5328285" cy="5364480"/>
                <wp:effectExtent l="0" t="0" r="0" b="0"/>
                <wp:wrapNone/>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364480"/>
                          <a:chOff x="0" y="0"/>
                          <a:chExt cx="8391" cy="8448"/>
                        </a:xfrm>
                      </wpg:grpSpPr>
                      <wps:wsp>
                        <wps:cNvPr id="19" name="Freeform 47"/>
                        <wps:cNvSpPr>
                          <a:spLocks/>
                        </wps:cNvSpPr>
                        <wps:spPr bwMode="auto">
                          <a:xfrm>
                            <a:off x="2804" y="2818"/>
                            <a:ext cx="5587" cy="2823"/>
                          </a:xfrm>
                          <a:custGeom>
                            <a:avLst/>
                            <a:gdLst>
                              <a:gd name="T0" fmla="+- 0 8391 2804"/>
                              <a:gd name="T1" fmla="*/ T0 w 5587"/>
                              <a:gd name="T2" fmla="+- 0 2819 2819"/>
                              <a:gd name="T3" fmla="*/ 2819 h 2823"/>
                              <a:gd name="T4" fmla="+- 0 2804 2804"/>
                              <a:gd name="T5" fmla="*/ T4 w 5587"/>
                              <a:gd name="T6" fmla="+- 0 5607 2819"/>
                              <a:gd name="T7" fmla="*/ 5607 h 2823"/>
                              <a:gd name="T8" fmla="+- 0 3347 2804"/>
                              <a:gd name="T9" fmla="*/ T8 w 5587"/>
                              <a:gd name="T10" fmla="+- 0 5641 2819"/>
                              <a:gd name="T11" fmla="*/ 5641 h 2823"/>
                              <a:gd name="T12" fmla="+- 0 8391 2804"/>
                              <a:gd name="T13" fmla="*/ T12 w 5587"/>
                              <a:gd name="T14" fmla="+- 0 5641 2819"/>
                              <a:gd name="T15" fmla="*/ 5641 h 2823"/>
                              <a:gd name="T16" fmla="+- 0 8391 2804"/>
                              <a:gd name="T17" fmla="*/ T16 w 5587"/>
                              <a:gd name="T18" fmla="+- 0 2819 2819"/>
                              <a:gd name="T19" fmla="*/ 2819 h 2823"/>
                            </a:gdLst>
                            <a:ahLst/>
                            <a:cxnLst>
                              <a:cxn ang="0">
                                <a:pos x="T1" y="T3"/>
                              </a:cxn>
                              <a:cxn ang="0">
                                <a:pos x="T5" y="T7"/>
                              </a:cxn>
                              <a:cxn ang="0">
                                <a:pos x="T9" y="T11"/>
                              </a:cxn>
                              <a:cxn ang="0">
                                <a:pos x="T13" y="T15"/>
                              </a:cxn>
                              <a:cxn ang="0">
                                <a:pos x="T17" y="T19"/>
                              </a:cxn>
                            </a:cxnLst>
                            <a:rect l="0" t="0" r="r" b="b"/>
                            <a:pathLst>
                              <a:path w="5587" h="2823">
                                <a:moveTo>
                                  <a:pt x="5587" y="0"/>
                                </a:moveTo>
                                <a:lnTo>
                                  <a:pt x="0" y="2788"/>
                                </a:lnTo>
                                <a:lnTo>
                                  <a:pt x="543" y="2822"/>
                                </a:lnTo>
                                <a:lnTo>
                                  <a:pt x="5587" y="2822"/>
                                </a:lnTo>
                                <a:lnTo>
                                  <a:pt x="5587"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6"/>
                        <wps:cNvSpPr>
                          <a:spLocks/>
                        </wps:cNvSpPr>
                        <wps:spPr bwMode="auto">
                          <a:xfrm>
                            <a:off x="2805" y="2802"/>
                            <a:ext cx="5586" cy="2807"/>
                          </a:xfrm>
                          <a:custGeom>
                            <a:avLst/>
                            <a:gdLst>
                              <a:gd name="T0" fmla="+- 0 2807 2806"/>
                              <a:gd name="T1" fmla="*/ T0 w 5586"/>
                              <a:gd name="T2" fmla="+- 0 2802 2802"/>
                              <a:gd name="T3" fmla="*/ 2802 h 2807"/>
                              <a:gd name="T4" fmla="+- 0 2806 2806"/>
                              <a:gd name="T5" fmla="*/ T4 w 5586"/>
                              <a:gd name="T6" fmla="+- 0 5608 2802"/>
                              <a:gd name="T7" fmla="*/ 5608 h 2807"/>
                              <a:gd name="T8" fmla="+- 0 8391 2806"/>
                              <a:gd name="T9" fmla="*/ T8 w 5586"/>
                              <a:gd name="T10" fmla="+- 0 2817 2802"/>
                              <a:gd name="T11" fmla="*/ 2817 h 2807"/>
                              <a:gd name="T12" fmla="+- 0 8391 2806"/>
                              <a:gd name="T13" fmla="*/ T12 w 5586"/>
                              <a:gd name="T14" fmla="+- 0 2803 2802"/>
                              <a:gd name="T15" fmla="*/ 2803 h 2807"/>
                              <a:gd name="T16" fmla="+- 0 2807 2806"/>
                              <a:gd name="T17" fmla="*/ T16 w 5586"/>
                              <a:gd name="T18" fmla="+- 0 2802 2802"/>
                              <a:gd name="T19" fmla="*/ 2802 h 2807"/>
                            </a:gdLst>
                            <a:ahLst/>
                            <a:cxnLst>
                              <a:cxn ang="0">
                                <a:pos x="T1" y="T3"/>
                              </a:cxn>
                              <a:cxn ang="0">
                                <a:pos x="T5" y="T7"/>
                              </a:cxn>
                              <a:cxn ang="0">
                                <a:pos x="T9" y="T11"/>
                              </a:cxn>
                              <a:cxn ang="0">
                                <a:pos x="T13" y="T15"/>
                              </a:cxn>
                              <a:cxn ang="0">
                                <a:pos x="T17" y="T19"/>
                              </a:cxn>
                            </a:cxnLst>
                            <a:rect l="0" t="0" r="r" b="b"/>
                            <a:pathLst>
                              <a:path w="5586" h="2807">
                                <a:moveTo>
                                  <a:pt x="1" y="0"/>
                                </a:moveTo>
                                <a:lnTo>
                                  <a:pt x="0" y="2806"/>
                                </a:lnTo>
                                <a:lnTo>
                                  <a:pt x="5585" y="15"/>
                                </a:lnTo>
                                <a:lnTo>
                                  <a:pt x="5585" y="1"/>
                                </a:lnTo>
                                <a:lnTo>
                                  <a:pt x="1"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45"/>
                        <wps:cNvSpPr>
                          <a:spLocks noChangeArrowheads="1"/>
                        </wps:cNvSpPr>
                        <wps:spPr bwMode="auto">
                          <a:xfrm>
                            <a:off x="0" y="0"/>
                            <a:ext cx="2806" cy="2807"/>
                          </a:xfrm>
                          <a:prstGeom prst="rect">
                            <a:avLst/>
                          </a:prstGeom>
                          <a:solidFill>
                            <a:srgbClr val="F9C2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44"/>
                        <wps:cNvSpPr>
                          <a:spLocks/>
                        </wps:cNvSpPr>
                        <wps:spPr bwMode="auto">
                          <a:xfrm>
                            <a:off x="4341" y="4940"/>
                            <a:ext cx="3507" cy="701"/>
                          </a:xfrm>
                          <a:custGeom>
                            <a:avLst/>
                            <a:gdLst>
                              <a:gd name="T0" fmla="+- 0 6043 4341"/>
                              <a:gd name="T1" fmla="*/ T0 w 3507"/>
                              <a:gd name="T2" fmla="+- 0 4941 4941"/>
                              <a:gd name="T3" fmla="*/ 4941 h 701"/>
                              <a:gd name="T4" fmla="+- 0 4341 4341"/>
                              <a:gd name="T5" fmla="*/ T4 w 3507"/>
                              <a:gd name="T6" fmla="+- 0 4941 4941"/>
                              <a:gd name="T7" fmla="*/ 4941 h 701"/>
                              <a:gd name="T8" fmla="+- 0 4341 4341"/>
                              <a:gd name="T9" fmla="*/ T8 w 3507"/>
                              <a:gd name="T10" fmla="+- 0 5641 4941"/>
                              <a:gd name="T11" fmla="*/ 5641 h 701"/>
                              <a:gd name="T12" fmla="+- 0 6043 4341"/>
                              <a:gd name="T13" fmla="*/ T12 w 3507"/>
                              <a:gd name="T14" fmla="+- 0 5641 4941"/>
                              <a:gd name="T15" fmla="*/ 5641 h 701"/>
                              <a:gd name="T16" fmla="+- 0 6043 4341"/>
                              <a:gd name="T17" fmla="*/ T16 w 3507"/>
                              <a:gd name="T18" fmla="+- 0 4941 4941"/>
                              <a:gd name="T19" fmla="*/ 4941 h 701"/>
                              <a:gd name="T20" fmla="+- 0 7848 4341"/>
                              <a:gd name="T21" fmla="*/ T20 w 3507"/>
                              <a:gd name="T22" fmla="+- 0 4941 4941"/>
                              <a:gd name="T23" fmla="*/ 4941 h 701"/>
                              <a:gd name="T24" fmla="+- 0 6778 4341"/>
                              <a:gd name="T25" fmla="*/ T24 w 3507"/>
                              <a:gd name="T26" fmla="+- 0 4941 4941"/>
                              <a:gd name="T27" fmla="*/ 4941 h 701"/>
                              <a:gd name="T28" fmla="+- 0 6778 4341"/>
                              <a:gd name="T29" fmla="*/ T28 w 3507"/>
                              <a:gd name="T30" fmla="+- 0 5641 4941"/>
                              <a:gd name="T31" fmla="*/ 5641 h 701"/>
                              <a:gd name="T32" fmla="+- 0 7848 4341"/>
                              <a:gd name="T33" fmla="*/ T32 w 3507"/>
                              <a:gd name="T34" fmla="+- 0 5641 4941"/>
                              <a:gd name="T35" fmla="*/ 5641 h 701"/>
                              <a:gd name="T36" fmla="+- 0 7848 4341"/>
                              <a:gd name="T37" fmla="*/ T36 w 3507"/>
                              <a:gd name="T38" fmla="+- 0 4941 4941"/>
                              <a:gd name="T39" fmla="*/ 4941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07" h="701">
                                <a:moveTo>
                                  <a:pt x="1702" y="0"/>
                                </a:moveTo>
                                <a:lnTo>
                                  <a:pt x="0" y="0"/>
                                </a:lnTo>
                                <a:lnTo>
                                  <a:pt x="0" y="700"/>
                                </a:lnTo>
                                <a:lnTo>
                                  <a:pt x="1702" y="700"/>
                                </a:lnTo>
                                <a:lnTo>
                                  <a:pt x="1702" y="0"/>
                                </a:lnTo>
                                <a:moveTo>
                                  <a:pt x="3507" y="0"/>
                                </a:moveTo>
                                <a:lnTo>
                                  <a:pt x="2437" y="0"/>
                                </a:lnTo>
                                <a:lnTo>
                                  <a:pt x="2437" y="700"/>
                                </a:lnTo>
                                <a:lnTo>
                                  <a:pt x="3507" y="700"/>
                                </a:lnTo>
                                <a:lnTo>
                                  <a:pt x="3507" y="0"/>
                                </a:lnTo>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43"/>
                        <wps:cNvSpPr>
                          <a:spLocks/>
                        </wps:cNvSpPr>
                        <wps:spPr bwMode="auto">
                          <a:xfrm>
                            <a:off x="4341" y="3124"/>
                            <a:ext cx="1702" cy="1702"/>
                          </a:xfrm>
                          <a:custGeom>
                            <a:avLst/>
                            <a:gdLst>
                              <a:gd name="T0" fmla="+- 0 5115 4341"/>
                              <a:gd name="T1" fmla="*/ T0 w 1702"/>
                              <a:gd name="T2" fmla="+- 0 3128 3124"/>
                              <a:gd name="T3" fmla="*/ 3128 h 1702"/>
                              <a:gd name="T4" fmla="+- 0 4973 4341"/>
                              <a:gd name="T5" fmla="*/ T4 w 1702"/>
                              <a:gd name="T6" fmla="+- 0 3153 3124"/>
                              <a:gd name="T7" fmla="*/ 3153 h 1702"/>
                              <a:gd name="T8" fmla="+- 0 4836 4341"/>
                              <a:gd name="T9" fmla="*/ T8 w 1702"/>
                              <a:gd name="T10" fmla="+- 0 3202 3124"/>
                              <a:gd name="T11" fmla="*/ 3202 h 1702"/>
                              <a:gd name="T12" fmla="+- 0 4708 4341"/>
                              <a:gd name="T13" fmla="*/ T12 w 1702"/>
                              <a:gd name="T14" fmla="+- 0 3275 3124"/>
                              <a:gd name="T15" fmla="*/ 3275 h 1702"/>
                              <a:gd name="T16" fmla="+- 0 4592 4341"/>
                              <a:gd name="T17" fmla="*/ T16 w 1702"/>
                              <a:gd name="T18" fmla="+- 0 3371 3124"/>
                              <a:gd name="T19" fmla="*/ 3371 h 1702"/>
                              <a:gd name="T20" fmla="+- 0 4493 4341"/>
                              <a:gd name="T21" fmla="*/ T20 w 1702"/>
                              <a:gd name="T22" fmla="+- 0 3490 3124"/>
                              <a:gd name="T23" fmla="*/ 3490 h 1702"/>
                              <a:gd name="T24" fmla="+- 0 4418 4341"/>
                              <a:gd name="T25" fmla="*/ T24 w 1702"/>
                              <a:gd name="T26" fmla="+- 0 3621 3124"/>
                              <a:gd name="T27" fmla="*/ 3621 h 1702"/>
                              <a:gd name="T28" fmla="+- 0 4369 4341"/>
                              <a:gd name="T29" fmla="*/ T28 w 1702"/>
                              <a:gd name="T30" fmla="+- 0 3761 3124"/>
                              <a:gd name="T31" fmla="*/ 3761 h 1702"/>
                              <a:gd name="T32" fmla="+- 0 4344 4341"/>
                              <a:gd name="T33" fmla="*/ T32 w 1702"/>
                              <a:gd name="T34" fmla="+- 0 3904 3124"/>
                              <a:gd name="T35" fmla="*/ 3904 h 1702"/>
                              <a:gd name="T36" fmla="+- 0 4345 4341"/>
                              <a:gd name="T37" fmla="*/ T36 w 1702"/>
                              <a:gd name="T38" fmla="+- 0 4050 3124"/>
                              <a:gd name="T39" fmla="*/ 4050 h 1702"/>
                              <a:gd name="T40" fmla="+- 0 4370 4341"/>
                              <a:gd name="T41" fmla="*/ T40 w 1702"/>
                              <a:gd name="T42" fmla="+- 0 4193 3124"/>
                              <a:gd name="T43" fmla="*/ 4193 h 1702"/>
                              <a:gd name="T44" fmla="+- 0 4419 4341"/>
                              <a:gd name="T45" fmla="*/ T44 w 1702"/>
                              <a:gd name="T46" fmla="+- 0 4330 3124"/>
                              <a:gd name="T47" fmla="*/ 4330 h 1702"/>
                              <a:gd name="T48" fmla="+- 0 4492 4341"/>
                              <a:gd name="T49" fmla="*/ T48 w 1702"/>
                              <a:gd name="T50" fmla="+- 0 4458 3124"/>
                              <a:gd name="T51" fmla="*/ 4458 h 1702"/>
                              <a:gd name="T52" fmla="+- 0 4589 4341"/>
                              <a:gd name="T53" fmla="*/ T52 w 1702"/>
                              <a:gd name="T54" fmla="+- 0 4575 3124"/>
                              <a:gd name="T55" fmla="*/ 4575 h 1702"/>
                              <a:gd name="T56" fmla="+- 0 4707 4341"/>
                              <a:gd name="T57" fmla="*/ T56 w 1702"/>
                              <a:gd name="T58" fmla="+- 0 4674 3124"/>
                              <a:gd name="T59" fmla="*/ 4674 h 1702"/>
                              <a:gd name="T60" fmla="+- 0 4839 4341"/>
                              <a:gd name="T61" fmla="*/ T60 w 1702"/>
                              <a:gd name="T62" fmla="+- 0 4749 3124"/>
                              <a:gd name="T63" fmla="*/ 4749 h 1702"/>
                              <a:gd name="T64" fmla="+- 0 4978 4341"/>
                              <a:gd name="T65" fmla="*/ T64 w 1702"/>
                              <a:gd name="T66" fmla="+- 0 4798 3124"/>
                              <a:gd name="T67" fmla="*/ 4798 h 1702"/>
                              <a:gd name="T68" fmla="+- 0 5122 4341"/>
                              <a:gd name="T69" fmla="*/ T68 w 1702"/>
                              <a:gd name="T70" fmla="+- 0 4823 3124"/>
                              <a:gd name="T71" fmla="*/ 4823 h 1702"/>
                              <a:gd name="T72" fmla="+- 0 5267 4341"/>
                              <a:gd name="T73" fmla="*/ T72 w 1702"/>
                              <a:gd name="T74" fmla="+- 0 4822 3124"/>
                              <a:gd name="T75" fmla="*/ 4822 h 1702"/>
                              <a:gd name="T76" fmla="+- 0 5410 4341"/>
                              <a:gd name="T77" fmla="*/ T76 w 1702"/>
                              <a:gd name="T78" fmla="+- 0 4798 3124"/>
                              <a:gd name="T79" fmla="*/ 4798 h 1702"/>
                              <a:gd name="T80" fmla="+- 0 5547 4341"/>
                              <a:gd name="T81" fmla="*/ T80 w 1702"/>
                              <a:gd name="T82" fmla="+- 0 4748 3124"/>
                              <a:gd name="T83" fmla="*/ 4748 h 1702"/>
                              <a:gd name="T84" fmla="+- 0 5676 4341"/>
                              <a:gd name="T85" fmla="*/ T84 w 1702"/>
                              <a:gd name="T86" fmla="+- 0 4675 3124"/>
                              <a:gd name="T87" fmla="*/ 4675 h 1702"/>
                              <a:gd name="T88" fmla="+- 0 5792 4341"/>
                              <a:gd name="T89" fmla="*/ T88 w 1702"/>
                              <a:gd name="T90" fmla="+- 0 4579 3124"/>
                              <a:gd name="T91" fmla="*/ 4579 h 1702"/>
                              <a:gd name="T92" fmla="+- 0 5892 4341"/>
                              <a:gd name="T93" fmla="*/ T92 w 1702"/>
                              <a:gd name="T94" fmla="+- 0 4459 3124"/>
                              <a:gd name="T95" fmla="*/ 4459 h 1702"/>
                              <a:gd name="T96" fmla="+- 0 5968 4341"/>
                              <a:gd name="T97" fmla="*/ T96 w 1702"/>
                              <a:gd name="T98" fmla="+- 0 4325 3124"/>
                              <a:gd name="T99" fmla="*/ 4325 h 1702"/>
                              <a:gd name="T100" fmla="+- 0 6017 4341"/>
                              <a:gd name="T101" fmla="*/ T100 w 1702"/>
                              <a:gd name="T102" fmla="+- 0 4184 3124"/>
                              <a:gd name="T103" fmla="*/ 4184 h 1702"/>
                              <a:gd name="T104" fmla="+- 0 6041 4341"/>
                              <a:gd name="T105" fmla="*/ T104 w 1702"/>
                              <a:gd name="T106" fmla="+- 0 4038 3124"/>
                              <a:gd name="T107" fmla="*/ 4038 h 1702"/>
                              <a:gd name="T108" fmla="+- 0 5195 4341"/>
                              <a:gd name="T109" fmla="*/ T108 w 1702"/>
                              <a:gd name="T110" fmla="+- 0 3964 3124"/>
                              <a:gd name="T111" fmla="*/ 3964 h 1702"/>
                              <a:gd name="T112" fmla="+- 0 5673 4341"/>
                              <a:gd name="T113" fmla="*/ T112 w 1702"/>
                              <a:gd name="T114" fmla="+- 0 3273 3124"/>
                              <a:gd name="T115" fmla="*/ 3273 h 1702"/>
                              <a:gd name="T116" fmla="+- 0 5542 4341"/>
                              <a:gd name="T117" fmla="*/ T116 w 1702"/>
                              <a:gd name="T118" fmla="+- 0 3199 3124"/>
                              <a:gd name="T119" fmla="*/ 3199 h 1702"/>
                              <a:gd name="T120" fmla="+- 0 5403 4341"/>
                              <a:gd name="T121" fmla="*/ T120 w 1702"/>
                              <a:gd name="T122" fmla="+- 0 3151 3124"/>
                              <a:gd name="T123" fmla="*/ 3151 h 1702"/>
                              <a:gd name="T124" fmla="+- 0 5260 4341"/>
                              <a:gd name="T125" fmla="*/ T124 w 1702"/>
                              <a:gd name="T126" fmla="+- 0 3127 3124"/>
                              <a:gd name="T127" fmla="*/ 3127 h 1702"/>
                              <a:gd name="T128" fmla="+- 0 6043 4341"/>
                              <a:gd name="T129" fmla="*/ T128 w 1702"/>
                              <a:gd name="T130" fmla="+- 0 3964 3124"/>
                              <a:gd name="T131" fmla="*/ 3964 h 1702"/>
                              <a:gd name="T132" fmla="+- 0 6043 4341"/>
                              <a:gd name="T133" fmla="*/ T132 w 1702"/>
                              <a:gd name="T134" fmla="+- 0 3964 3124"/>
                              <a:gd name="T135" fmla="*/ 3964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02" h="1702">
                                <a:moveTo>
                                  <a:pt x="846" y="0"/>
                                </a:moveTo>
                                <a:lnTo>
                                  <a:pt x="774" y="4"/>
                                </a:lnTo>
                                <a:lnTo>
                                  <a:pt x="703" y="13"/>
                                </a:lnTo>
                                <a:lnTo>
                                  <a:pt x="632" y="29"/>
                                </a:lnTo>
                                <a:lnTo>
                                  <a:pt x="563" y="50"/>
                                </a:lnTo>
                                <a:lnTo>
                                  <a:pt x="495" y="78"/>
                                </a:lnTo>
                                <a:lnTo>
                                  <a:pt x="430" y="112"/>
                                </a:lnTo>
                                <a:lnTo>
                                  <a:pt x="367" y="151"/>
                                </a:lnTo>
                                <a:lnTo>
                                  <a:pt x="307" y="196"/>
                                </a:lnTo>
                                <a:lnTo>
                                  <a:pt x="251" y="247"/>
                                </a:lnTo>
                                <a:lnTo>
                                  <a:pt x="199" y="304"/>
                                </a:lnTo>
                                <a:lnTo>
                                  <a:pt x="152" y="366"/>
                                </a:lnTo>
                                <a:lnTo>
                                  <a:pt x="111" y="430"/>
                                </a:lnTo>
                                <a:lnTo>
                                  <a:pt x="77" y="497"/>
                                </a:lnTo>
                                <a:lnTo>
                                  <a:pt x="49" y="566"/>
                                </a:lnTo>
                                <a:lnTo>
                                  <a:pt x="28" y="637"/>
                                </a:lnTo>
                                <a:lnTo>
                                  <a:pt x="12" y="708"/>
                                </a:lnTo>
                                <a:lnTo>
                                  <a:pt x="3" y="780"/>
                                </a:lnTo>
                                <a:lnTo>
                                  <a:pt x="0" y="853"/>
                                </a:lnTo>
                                <a:lnTo>
                                  <a:pt x="4" y="926"/>
                                </a:lnTo>
                                <a:lnTo>
                                  <a:pt x="13" y="998"/>
                                </a:lnTo>
                                <a:lnTo>
                                  <a:pt x="29" y="1069"/>
                                </a:lnTo>
                                <a:lnTo>
                                  <a:pt x="50" y="1138"/>
                                </a:lnTo>
                                <a:lnTo>
                                  <a:pt x="78" y="1206"/>
                                </a:lnTo>
                                <a:lnTo>
                                  <a:pt x="111" y="1271"/>
                                </a:lnTo>
                                <a:lnTo>
                                  <a:pt x="151" y="1334"/>
                                </a:lnTo>
                                <a:lnTo>
                                  <a:pt x="196" y="1394"/>
                                </a:lnTo>
                                <a:lnTo>
                                  <a:pt x="248" y="1451"/>
                                </a:lnTo>
                                <a:lnTo>
                                  <a:pt x="305" y="1503"/>
                                </a:lnTo>
                                <a:lnTo>
                                  <a:pt x="366" y="1550"/>
                                </a:lnTo>
                                <a:lnTo>
                                  <a:pt x="431" y="1591"/>
                                </a:lnTo>
                                <a:lnTo>
                                  <a:pt x="498" y="1625"/>
                                </a:lnTo>
                                <a:lnTo>
                                  <a:pt x="566" y="1653"/>
                                </a:lnTo>
                                <a:lnTo>
                                  <a:pt x="637" y="1674"/>
                                </a:lnTo>
                                <a:lnTo>
                                  <a:pt x="708" y="1690"/>
                                </a:lnTo>
                                <a:lnTo>
                                  <a:pt x="781" y="1699"/>
                                </a:lnTo>
                                <a:lnTo>
                                  <a:pt x="853" y="1702"/>
                                </a:lnTo>
                                <a:lnTo>
                                  <a:pt x="926" y="1698"/>
                                </a:lnTo>
                                <a:lnTo>
                                  <a:pt x="998" y="1689"/>
                                </a:lnTo>
                                <a:lnTo>
                                  <a:pt x="1069" y="1674"/>
                                </a:lnTo>
                                <a:lnTo>
                                  <a:pt x="1138" y="1652"/>
                                </a:lnTo>
                                <a:lnTo>
                                  <a:pt x="1206" y="1624"/>
                                </a:lnTo>
                                <a:lnTo>
                                  <a:pt x="1272" y="1591"/>
                                </a:lnTo>
                                <a:lnTo>
                                  <a:pt x="1335" y="1551"/>
                                </a:lnTo>
                                <a:lnTo>
                                  <a:pt x="1395" y="1506"/>
                                </a:lnTo>
                                <a:lnTo>
                                  <a:pt x="1451" y="1455"/>
                                </a:lnTo>
                                <a:lnTo>
                                  <a:pt x="1503" y="1397"/>
                                </a:lnTo>
                                <a:lnTo>
                                  <a:pt x="1551" y="1335"/>
                                </a:lnTo>
                                <a:lnTo>
                                  <a:pt x="1592" y="1269"/>
                                </a:lnTo>
                                <a:lnTo>
                                  <a:pt x="1627" y="1201"/>
                                </a:lnTo>
                                <a:lnTo>
                                  <a:pt x="1655" y="1131"/>
                                </a:lnTo>
                                <a:lnTo>
                                  <a:pt x="1676" y="1060"/>
                                </a:lnTo>
                                <a:lnTo>
                                  <a:pt x="1691" y="987"/>
                                </a:lnTo>
                                <a:lnTo>
                                  <a:pt x="1700" y="914"/>
                                </a:lnTo>
                                <a:lnTo>
                                  <a:pt x="1702" y="840"/>
                                </a:lnTo>
                                <a:lnTo>
                                  <a:pt x="854" y="840"/>
                                </a:lnTo>
                                <a:lnTo>
                                  <a:pt x="1394" y="196"/>
                                </a:lnTo>
                                <a:lnTo>
                                  <a:pt x="1332" y="149"/>
                                </a:lnTo>
                                <a:lnTo>
                                  <a:pt x="1268" y="109"/>
                                </a:lnTo>
                                <a:lnTo>
                                  <a:pt x="1201" y="75"/>
                                </a:lnTo>
                                <a:lnTo>
                                  <a:pt x="1133" y="48"/>
                                </a:lnTo>
                                <a:lnTo>
                                  <a:pt x="1062" y="27"/>
                                </a:lnTo>
                                <a:lnTo>
                                  <a:pt x="991" y="12"/>
                                </a:lnTo>
                                <a:lnTo>
                                  <a:pt x="919" y="3"/>
                                </a:lnTo>
                                <a:lnTo>
                                  <a:pt x="846" y="0"/>
                                </a:lnTo>
                                <a:close/>
                                <a:moveTo>
                                  <a:pt x="1702" y="840"/>
                                </a:moveTo>
                                <a:lnTo>
                                  <a:pt x="854" y="840"/>
                                </a:lnTo>
                                <a:lnTo>
                                  <a:pt x="1702" y="84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42"/>
                        <wps:cNvSpPr>
                          <a:spLocks noChangeArrowheads="1"/>
                        </wps:cNvSpPr>
                        <wps:spPr bwMode="auto">
                          <a:xfrm>
                            <a:off x="2807" y="3974"/>
                            <a:ext cx="693" cy="1666"/>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41"/>
                        <wps:cNvSpPr>
                          <a:spLocks/>
                        </wps:cNvSpPr>
                        <wps:spPr bwMode="auto">
                          <a:xfrm>
                            <a:off x="2806" y="2803"/>
                            <a:ext cx="1104" cy="1206"/>
                          </a:xfrm>
                          <a:custGeom>
                            <a:avLst/>
                            <a:gdLst>
                              <a:gd name="T0" fmla="+- 0 2807 2807"/>
                              <a:gd name="T1" fmla="*/ T0 w 1104"/>
                              <a:gd name="T2" fmla="+- 0 2803 2803"/>
                              <a:gd name="T3" fmla="*/ 2803 h 1206"/>
                              <a:gd name="T4" fmla="+- 0 2807 2807"/>
                              <a:gd name="T5" fmla="*/ T4 w 1104"/>
                              <a:gd name="T6" fmla="+- 0 4009 2803"/>
                              <a:gd name="T7" fmla="*/ 4009 h 1206"/>
                              <a:gd name="T8" fmla="+- 0 3910 2807"/>
                              <a:gd name="T9" fmla="*/ T8 w 1104"/>
                              <a:gd name="T10" fmla="+- 0 4009 2803"/>
                              <a:gd name="T11" fmla="*/ 4009 h 1206"/>
                              <a:gd name="T12" fmla="+- 0 2807 2807"/>
                              <a:gd name="T13" fmla="*/ T12 w 1104"/>
                              <a:gd name="T14" fmla="+- 0 2803 2803"/>
                              <a:gd name="T15" fmla="*/ 2803 h 1206"/>
                            </a:gdLst>
                            <a:ahLst/>
                            <a:cxnLst>
                              <a:cxn ang="0">
                                <a:pos x="T1" y="T3"/>
                              </a:cxn>
                              <a:cxn ang="0">
                                <a:pos x="T5" y="T7"/>
                              </a:cxn>
                              <a:cxn ang="0">
                                <a:pos x="T9" y="T11"/>
                              </a:cxn>
                              <a:cxn ang="0">
                                <a:pos x="T13" y="T15"/>
                              </a:cxn>
                            </a:cxnLst>
                            <a:rect l="0" t="0" r="r" b="b"/>
                            <a:pathLst>
                              <a:path w="1104" h="1206">
                                <a:moveTo>
                                  <a:pt x="0" y="0"/>
                                </a:moveTo>
                                <a:lnTo>
                                  <a:pt x="0" y="1206"/>
                                </a:lnTo>
                                <a:lnTo>
                                  <a:pt x="1103" y="1206"/>
                                </a:lnTo>
                                <a:lnTo>
                                  <a:pt x="0"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40"/>
                        <wps:cNvSpPr>
                          <a:spLocks/>
                        </wps:cNvSpPr>
                        <wps:spPr bwMode="auto">
                          <a:xfrm>
                            <a:off x="5596" y="3086"/>
                            <a:ext cx="2794" cy="5361"/>
                          </a:xfrm>
                          <a:custGeom>
                            <a:avLst/>
                            <a:gdLst>
                              <a:gd name="T0" fmla="+- 0 7878 5597"/>
                              <a:gd name="T1" fmla="*/ T0 w 2794"/>
                              <a:gd name="T2" fmla="+- 0 3684 3086"/>
                              <a:gd name="T3" fmla="*/ 3684 h 5361"/>
                              <a:gd name="T4" fmla="+- 0 7808 5597"/>
                              <a:gd name="T5" fmla="*/ T4 w 2794"/>
                              <a:gd name="T6" fmla="+- 0 3624 3086"/>
                              <a:gd name="T7" fmla="*/ 3624 h 5361"/>
                              <a:gd name="T8" fmla="+- 0 7705 5597"/>
                              <a:gd name="T9" fmla="*/ T8 w 2794"/>
                              <a:gd name="T10" fmla="+- 0 3624 3086"/>
                              <a:gd name="T11" fmla="*/ 3624 h 5361"/>
                              <a:gd name="T12" fmla="+- 0 7635 5597"/>
                              <a:gd name="T13" fmla="*/ T12 w 2794"/>
                              <a:gd name="T14" fmla="+- 0 3684 3086"/>
                              <a:gd name="T15" fmla="*/ 3684 h 5361"/>
                              <a:gd name="T16" fmla="+- 0 7625 5597"/>
                              <a:gd name="T17" fmla="*/ T16 w 2794"/>
                              <a:gd name="T18" fmla="+- 0 3653 3086"/>
                              <a:gd name="T19" fmla="*/ 3653 h 5361"/>
                              <a:gd name="T20" fmla="+- 0 7586 5597"/>
                              <a:gd name="T21" fmla="*/ T20 w 2794"/>
                              <a:gd name="T22" fmla="+- 0 3573 3086"/>
                              <a:gd name="T23" fmla="*/ 3573 h 5361"/>
                              <a:gd name="T24" fmla="+- 0 7493 5597"/>
                              <a:gd name="T25" fmla="*/ T24 w 2794"/>
                              <a:gd name="T26" fmla="+- 0 3540 3086"/>
                              <a:gd name="T27" fmla="*/ 3540 h 5361"/>
                              <a:gd name="T28" fmla="+- 0 7399 5597"/>
                              <a:gd name="T29" fmla="*/ T28 w 2794"/>
                              <a:gd name="T30" fmla="+- 0 3573 3086"/>
                              <a:gd name="T31" fmla="*/ 3573 h 5361"/>
                              <a:gd name="T32" fmla="+- 0 7361 5597"/>
                              <a:gd name="T33" fmla="*/ T32 w 2794"/>
                              <a:gd name="T34" fmla="+- 0 3653 3086"/>
                              <a:gd name="T35" fmla="*/ 3653 h 5361"/>
                              <a:gd name="T36" fmla="+- 0 7350 5597"/>
                              <a:gd name="T37" fmla="*/ T36 w 2794"/>
                              <a:gd name="T38" fmla="+- 0 3533 3086"/>
                              <a:gd name="T39" fmla="*/ 3533 h 5361"/>
                              <a:gd name="T40" fmla="+- 0 7280 5597"/>
                              <a:gd name="T41" fmla="*/ T40 w 2794"/>
                              <a:gd name="T42" fmla="+- 0 3473 3086"/>
                              <a:gd name="T43" fmla="*/ 3473 h 5361"/>
                              <a:gd name="T44" fmla="+- 0 7177 5597"/>
                              <a:gd name="T45" fmla="*/ T44 w 2794"/>
                              <a:gd name="T46" fmla="+- 0 3473 3086"/>
                              <a:gd name="T47" fmla="*/ 3473 h 5361"/>
                              <a:gd name="T48" fmla="+- 0 7107 5597"/>
                              <a:gd name="T49" fmla="*/ T48 w 2794"/>
                              <a:gd name="T50" fmla="+- 0 3533 3086"/>
                              <a:gd name="T51" fmla="*/ 3533 h 5361"/>
                              <a:gd name="T52" fmla="+- 0 7097 5597"/>
                              <a:gd name="T53" fmla="*/ T52 w 2794"/>
                              <a:gd name="T54" fmla="+- 0 3200 3086"/>
                              <a:gd name="T55" fmla="*/ 3200 h 5361"/>
                              <a:gd name="T56" fmla="+- 0 7058 5597"/>
                              <a:gd name="T57" fmla="*/ T56 w 2794"/>
                              <a:gd name="T58" fmla="+- 0 3120 3086"/>
                              <a:gd name="T59" fmla="*/ 3120 h 5361"/>
                              <a:gd name="T60" fmla="+- 0 6965 5597"/>
                              <a:gd name="T61" fmla="*/ T60 w 2794"/>
                              <a:gd name="T62" fmla="+- 0 3086 3086"/>
                              <a:gd name="T63" fmla="*/ 3086 h 5361"/>
                              <a:gd name="T64" fmla="+- 0 6871 5597"/>
                              <a:gd name="T65" fmla="*/ T64 w 2794"/>
                              <a:gd name="T66" fmla="+- 0 3120 3086"/>
                              <a:gd name="T67" fmla="*/ 3120 h 5361"/>
                              <a:gd name="T68" fmla="+- 0 6833 5597"/>
                              <a:gd name="T69" fmla="*/ T68 w 2794"/>
                              <a:gd name="T70" fmla="+- 0 3200 3086"/>
                              <a:gd name="T71" fmla="*/ 3200 h 5361"/>
                              <a:gd name="T72" fmla="+- 0 6830 5597"/>
                              <a:gd name="T73" fmla="*/ T72 w 2794"/>
                              <a:gd name="T74" fmla="+- 0 4144 3086"/>
                              <a:gd name="T75" fmla="*/ 4144 h 5361"/>
                              <a:gd name="T76" fmla="+- 0 6690 5597"/>
                              <a:gd name="T77" fmla="*/ T76 w 2794"/>
                              <a:gd name="T78" fmla="+- 0 4008 3086"/>
                              <a:gd name="T79" fmla="*/ 4008 h 5361"/>
                              <a:gd name="T80" fmla="+- 0 6633 5597"/>
                              <a:gd name="T81" fmla="*/ T80 w 2794"/>
                              <a:gd name="T82" fmla="+- 0 3971 3086"/>
                              <a:gd name="T83" fmla="*/ 3971 h 5361"/>
                              <a:gd name="T84" fmla="+- 0 6531 5597"/>
                              <a:gd name="T85" fmla="*/ T84 w 2794"/>
                              <a:gd name="T86" fmla="+- 0 3966 3086"/>
                              <a:gd name="T87" fmla="*/ 3966 h 5361"/>
                              <a:gd name="T88" fmla="+- 0 6428 5597"/>
                              <a:gd name="T89" fmla="*/ T88 w 2794"/>
                              <a:gd name="T90" fmla="+- 0 4041 3086"/>
                              <a:gd name="T91" fmla="*/ 4041 h 5361"/>
                              <a:gd name="T92" fmla="+- 0 6406 5597"/>
                              <a:gd name="T93" fmla="*/ T92 w 2794"/>
                              <a:gd name="T94" fmla="+- 0 4154 3086"/>
                              <a:gd name="T95" fmla="*/ 4154 h 5361"/>
                              <a:gd name="T96" fmla="+- 0 6452 5597"/>
                              <a:gd name="T97" fmla="*/ T96 w 2794"/>
                              <a:gd name="T98" fmla="+- 0 4241 3086"/>
                              <a:gd name="T99" fmla="*/ 4241 h 5361"/>
                              <a:gd name="T100" fmla="+- 0 6925 5597"/>
                              <a:gd name="T101" fmla="*/ T100 w 2794"/>
                              <a:gd name="T102" fmla="+- 0 4675 3086"/>
                              <a:gd name="T103" fmla="*/ 4675 h 5361"/>
                              <a:gd name="T104" fmla="+- 0 7054 5597"/>
                              <a:gd name="T105" fmla="*/ T104 w 2794"/>
                              <a:gd name="T106" fmla="+- 0 4756 3086"/>
                              <a:gd name="T107" fmla="*/ 4756 h 5361"/>
                              <a:gd name="T108" fmla="+- 0 7202 5597"/>
                              <a:gd name="T109" fmla="*/ T108 w 2794"/>
                              <a:gd name="T110" fmla="+- 0 4806 3086"/>
                              <a:gd name="T111" fmla="*/ 4806 h 5361"/>
                              <a:gd name="T112" fmla="+- 0 7361 5597"/>
                              <a:gd name="T113" fmla="*/ T112 w 2794"/>
                              <a:gd name="T114" fmla="+- 0 4823 3086"/>
                              <a:gd name="T115" fmla="*/ 4823 h 5361"/>
                              <a:gd name="T116" fmla="+- 0 7513 5597"/>
                              <a:gd name="T117" fmla="*/ T116 w 2794"/>
                              <a:gd name="T118" fmla="+- 0 4804 3086"/>
                              <a:gd name="T119" fmla="*/ 4804 h 5361"/>
                              <a:gd name="T120" fmla="+- 0 7648 5597"/>
                              <a:gd name="T121" fmla="*/ T120 w 2794"/>
                              <a:gd name="T122" fmla="+- 0 4750 3086"/>
                              <a:gd name="T123" fmla="*/ 4750 h 5361"/>
                              <a:gd name="T124" fmla="+- 0 7759 5597"/>
                              <a:gd name="T125" fmla="*/ T124 w 2794"/>
                              <a:gd name="T126" fmla="+- 0 4668 3086"/>
                              <a:gd name="T127" fmla="*/ 4668 h 5361"/>
                              <a:gd name="T128" fmla="+- 0 7840 5597"/>
                              <a:gd name="T129" fmla="*/ T128 w 2794"/>
                              <a:gd name="T130" fmla="+- 0 4561 3086"/>
                              <a:gd name="T131" fmla="*/ 4561 h 5361"/>
                              <a:gd name="T132" fmla="+- 0 7883 5597"/>
                              <a:gd name="T133" fmla="*/ T132 w 2794"/>
                              <a:gd name="T134" fmla="+- 0 4437 3086"/>
                              <a:gd name="T135" fmla="*/ 4437 h 5361"/>
                              <a:gd name="T136" fmla="+- 0 7889 5597"/>
                              <a:gd name="T137" fmla="*/ T136 w 2794"/>
                              <a:gd name="T138" fmla="+- 0 4144 3086"/>
                              <a:gd name="T139" fmla="*/ 4144 h 5361"/>
                              <a:gd name="T140" fmla="+- 0 8391 5597"/>
                              <a:gd name="T141" fmla="*/ T140 w 2794"/>
                              <a:gd name="T142" fmla="+- 0 5641 3086"/>
                              <a:gd name="T143" fmla="*/ 5641 h 5361"/>
                              <a:gd name="T144" fmla="+- 0 5597 5597"/>
                              <a:gd name="T145" fmla="*/ T144 w 2794"/>
                              <a:gd name="T146" fmla="+- 0 8447 3086"/>
                              <a:gd name="T147" fmla="*/ 8447 h 5361"/>
                              <a:gd name="T148" fmla="+- 0 8391 5597"/>
                              <a:gd name="T149" fmla="*/ T148 w 2794"/>
                              <a:gd name="T150" fmla="+- 0 5641 3086"/>
                              <a:gd name="T151" fmla="*/ 5641 h 5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94" h="5361">
                                <a:moveTo>
                                  <a:pt x="2292" y="642"/>
                                </a:moveTo>
                                <a:lnTo>
                                  <a:pt x="2281" y="598"/>
                                </a:lnTo>
                                <a:lnTo>
                                  <a:pt x="2253" y="562"/>
                                </a:lnTo>
                                <a:lnTo>
                                  <a:pt x="2211" y="538"/>
                                </a:lnTo>
                                <a:lnTo>
                                  <a:pt x="2160" y="529"/>
                                </a:lnTo>
                                <a:lnTo>
                                  <a:pt x="2108" y="538"/>
                                </a:lnTo>
                                <a:lnTo>
                                  <a:pt x="2066" y="562"/>
                                </a:lnTo>
                                <a:lnTo>
                                  <a:pt x="2038" y="598"/>
                                </a:lnTo>
                                <a:lnTo>
                                  <a:pt x="2028" y="642"/>
                                </a:lnTo>
                                <a:lnTo>
                                  <a:pt x="2028" y="567"/>
                                </a:lnTo>
                                <a:lnTo>
                                  <a:pt x="2017" y="523"/>
                                </a:lnTo>
                                <a:lnTo>
                                  <a:pt x="1989" y="487"/>
                                </a:lnTo>
                                <a:lnTo>
                                  <a:pt x="1947" y="462"/>
                                </a:lnTo>
                                <a:lnTo>
                                  <a:pt x="1896" y="454"/>
                                </a:lnTo>
                                <a:lnTo>
                                  <a:pt x="1844" y="462"/>
                                </a:lnTo>
                                <a:lnTo>
                                  <a:pt x="1802" y="487"/>
                                </a:lnTo>
                                <a:lnTo>
                                  <a:pt x="1774" y="523"/>
                                </a:lnTo>
                                <a:lnTo>
                                  <a:pt x="1764" y="567"/>
                                </a:lnTo>
                                <a:lnTo>
                                  <a:pt x="1764" y="491"/>
                                </a:lnTo>
                                <a:lnTo>
                                  <a:pt x="1753" y="447"/>
                                </a:lnTo>
                                <a:lnTo>
                                  <a:pt x="1725" y="411"/>
                                </a:lnTo>
                                <a:lnTo>
                                  <a:pt x="1683" y="387"/>
                                </a:lnTo>
                                <a:lnTo>
                                  <a:pt x="1632" y="378"/>
                                </a:lnTo>
                                <a:lnTo>
                                  <a:pt x="1580" y="387"/>
                                </a:lnTo>
                                <a:lnTo>
                                  <a:pt x="1538" y="411"/>
                                </a:lnTo>
                                <a:lnTo>
                                  <a:pt x="1510" y="447"/>
                                </a:lnTo>
                                <a:lnTo>
                                  <a:pt x="1500" y="491"/>
                                </a:lnTo>
                                <a:lnTo>
                                  <a:pt x="1500" y="114"/>
                                </a:lnTo>
                                <a:lnTo>
                                  <a:pt x="1489" y="70"/>
                                </a:lnTo>
                                <a:lnTo>
                                  <a:pt x="1461" y="34"/>
                                </a:lnTo>
                                <a:lnTo>
                                  <a:pt x="1419" y="9"/>
                                </a:lnTo>
                                <a:lnTo>
                                  <a:pt x="1368" y="0"/>
                                </a:lnTo>
                                <a:lnTo>
                                  <a:pt x="1316" y="9"/>
                                </a:lnTo>
                                <a:lnTo>
                                  <a:pt x="1274" y="34"/>
                                </a:lnTo>
                                <a:lnTo>
                                  <a:pt x="1246" y="70"/>
                                </a:lnTo>
                                <a:lnTo>
                                  <a:pt x="1236" y="114"/>
                                </a:lnTo>
                                <a:lnTo>
                                  <a:pt x="1236" y="1058"/>
                                </a:lnTo>
                                <a:lnTo>
                                  <a:pt x="1233" y="1058"/>
                                </a:lnTo>
                                <a:lnTo>
                                  <a:pt x="1115" y="948"/>
                                </a:lnTo>
                                <a:lnTo>
                                  <a:pt x="1093" y="922"/>
                                </a:lnTo>
                                <a:lnTo>
                                  <a:pt x="1066" y="900"/>
                                </a:lnTo>
                                <a:lnTo>
                                  <a:pt x="1036" y="885"/>
                                </a:lnTo>
                                <a:lnTo>
                                  <a:pt x="1002" y="877"/>
                                </a:lnTo>
                                <a:lnTo>
                                  <a:pt x="934" y="880"/>
                                </a:lnTo>
                                <a:lnTo>
                                  <a:pt x="875" y="907"/>
                                </a:lnTo>
                                <a:lnTo>
                                  <a:pt x="831" y="955"/>
                                </a:lnTo>
                                <a:lnTo>
                                  <a:pt x="808" y="1018"/>
                                </a:lnTo>
                                <a:lnTo>
                                  <a:pt x="809" y="1068"/>
                                </a:lnTo>
                                <a:lnTo>
                                  <a:pt x="826" y="1114"/>
                                </a:lnTo>
                                <a:lnTo>
                                  <a:pt x="855" y="1155"/>
                                </a:lnTo>
                                <a:lnTo>
                                  <a:pt x="891" y="1191"/>
                                </a:lnTo>
                                <a:lnTo>
                                  <a:pt x="1328" y="1589"/>
                                </a:lnTo>
                                <a:lnTo>
                                  <a:pt x="1390" y="1633"/>
                                </a:lnTo>
                                <a:lnTo>
                                  <a:pt x="1457" y="1670"/>
                                </a:lnTo>
                                <a:lnTo>
                                  <a:pt x="1529" y="1699"/>
                                </a:lnTo>
                                <a:lnTo>
                                  <a:pt x="1605" y="1720"/>
                                </a:lnTo>
                                <a:lnTo>
                                  <a:pt x="1683" y="1733"/>
                                </a:lnTo>
                                <a:lnTo>
                                  <a:pt x="1764" y="1737"/>
                                </a:lnTo>
                                <a:lnTo>
                                  <a:pt x="1842" y="1733"/>
                                </a:lnTo>
                                <a:lnTo>
                                  <a:pt x="1916" y="1718"/>
                                </a:lnTo>
                                <a:lnTo>
                                  <a:pt x="1986" y="1695"/>
                                </a:lnTo>
                                <a:lnTo>
                                  <a:pt x="2051" y="1664"/>
                                </a:lnTo>
                                <a:lnTo>
                                  <a:pt x="2110" y="1626"/>
                                </a:lnTo>
                                <a:lnTo>
                                  <a:pt x="2162" y="1582"/>
                                </a:lnTo>
                                <a:lnTo>
                                  <a:pt x="2207" y="1531"/>
                                </a:lnTo>
                                <a:lnTo>
                                  <a:pt x="2243" y="1475"/>
                                </a:lnTo>
                                <a:lnTo>
                                  <a:pt x="2269" y="1415"/>
                                </a:lnTo>
                                <a:lnTo>
                                  <a:pt x="2286" y="1351"/>
                                </a:lnTo>
                                <a:lnTo>
                                  <a:pt x="2292" y="1284"/>
                                </a:lnTo>
                                <a:lnTo>
                                  <a:pt x="2292" y="1058"/>
                                </a:lnTo>
                                <a:lnTo>
                                  <a:pt x="2292" y="642"/>
                                </a:lnTo>
                                <a:moveTo>
                                  <a:pt x="2794" y="2555"/>
                                </a:moveTo>
                                <a:lnTo>
                                  <a:pt x="0" y="2555"/>
                                </a:lnTo>
                                <a:lnTo>
                                  <a:pt x="0" y="5361"/>
                                </a:lnTo>
                                <a:lnTo>
                                  <a:pt x="2794" y="5361"/>
                                </a:lnTo>
                                <a:lnTo>
                                  <a:pt x="2794" y="2555"/>
                                </a:lnTo>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39"/>
                        <wps:cNvSpPr>
                          <a:spLocks noChangeArrowheads="1"/>
                        </wps:cNvSpPr>
                        <wps:spPr bwMode="auto">
                          <a:xfrm>
                            <a:off x="708" y="1539"/>
                            <a:ext cx="700" cy="1267"/>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38"/>
                        <wps:cNvSpPr>
                          <a:spLocks/>
                        </wps:cNvSpPr>
                        <wps:spPr bwMode="auto">
                          <a:xfrm>
                            <a:off x="1404" y="698"/>
                            <a:ext cx="700" cy="2108"/>
                          </a:xfrm>
                          <a:custGeom>
                            <a:avLst/>
                            <a:gdLst>
                              <a:gd name="T0" fmla="+- 0 1405 1405"/>
                              <a:gd name="T1" fmla="*/ T0 w 700"/>
                              <a:gd name="T2" fmla="+- 0 698 698"/>
                              <a:gd name="T3" fmla="*/ 698 h 2108"/>
                              <a:gd name="T4" fmla="+- 0 1405 1405"/>
                              <a:gd name="T5" fmla="*/ T4 w 700"/>
                              <a:gd name="T6" fmla="+- 0 698 698"/>
                              <a:gd name="T7" fmla="*/ 698 h 2108"/>
                              <a:gd name="T8" fmla="+- 0 1405 1405"/>
                              <a:gd name="T9" fmla="*/ T8 w 700"/>
                              <a:gd name="T10" fmla="+- 0 2806 698"/>
                              <a:gd name="T11" fmla="*/ 2806 h 2108"/>
                              <a:gd name="T12" fmla="+- 0 1405 1405"/>
                              <a:gd name="T13" fmla="*/ T12 w 700"/>
                              <a:gd name="T14" fmla="+- 0 2806 698"/>
                              <a:gd name="T15" fmla="*/ 2806 h 2108"/>
                              <a:gd name="T16" fmla="+- 0 1405 1405"/>
                              <a:gd name="T17" fmla="*/ T16 w 700"/>
                              <a:gd name="T18" fmla="+- 0 698 698"/>
                              <a:gd name="T19" fmla="*/ 698 h 2108"/>
                              <a:gd name="T20" fmla="+- 0 2104 1405"/>
                              <a:gd name="T21" fmla="*/ T20 w 700"/>
                              <a:gd name="T22" fmla="+- 0 698 698"/>
                              <a:gd name="T23" fmla="*/ 698 h 2108"/>
                              <a:gd name="T24" fmla="+- 0 1572 1405"/>
                              <a:gd name="T25" fmla="*/ T24 w 700"/>
                              <a:gd name="T26" fmla="+- 0 698 698"/>
                              <a:gd name="T27" fmla="*/ 698 h 2108"/>
                              <a:gd name="T28" fmla="+- 0 1572 1405"/>
                              <a:gd name="T29" fmla="*/ T28 w 700"/>
                              <a:gd name="T30" fmla="+- 0 2806 698"/>
                              <a:gd name="T31" fmla="*/ 2806 h 2108"/>
                              <a:gd name="T32" fmla="+- 0 2104 1405"/>
                              <a:gd name="T33" fmla="*/ T32 w 700"/>
                              <a:gd name="T34" fmla="+- 0 2806 698"/>
                              <a:gd name="T35" fmla="*/ 2806 h 2108"/>
                              <a:gd name="T36" fmla="+- 0 2104 1405"/>
                              <a:gd name="T37" fmla="*/ T36 w 700"/>
                              <a:gd name="T38" fmla="+- 0 698 698"/>
                              <a:gd name="T39" fmla="*/ 698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2108">
                                <a:moveTo>
                                  <a:pt x="0" y="0"/>
                                </a:moveTo>
                                <a:lnTo>
                                  <a:pt x="0" y="0"/>
                                </a:lnTo>
                                <a:lnTo>
                                  <a:pt x="0" y="2108"/>
                                </a:lnTo>
                                <a:lnTo>
                                  <a:pt x="0" y="0"/>
                                </a:lnTo>
                                <a:moveTo>
                                  <a:pt x="699" y="0"/>
                                </a:moveTo>
                                <a:lnTo>
                                  <a:pt x="167" y="0"/>
                                </a:lnTo>
                                <a:lnTo>
                                  <a:pt x="167" y="2108"/>
                                </a:lnTo>
                                <a:lnTo>
                                  <a:pt x="699" y="2108"/>
                                </a:lnTo>
                                <a:lnTo>
                                  <a:pt x="699" y="0"/>
                                </a:lnTo>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7"/>
                        <wps:cNvSpPr>
                          <a:spLocks/>
                        </wps:cNvSpPr>
                        <wps:spPr bwMode="auto">
                          <a:xfrm>
                            <a:off x="368" y="396"/>
                            <a:ext cx="2440" cy="2410"/>
                          </a:xfrm>
                          <a:custGeom>
                            <a:avLst/>
                            <a:gdLst>
                              <a:gd name="T0" fmla="+- 0 1138 368"/>
                              <a:gd name="T1" fmla="*/ T0 w 2440"/>
                              <a:gd name="T2" fmla="+- 0 781 396"/>
                              <a:gd name="T3" fmla="*/ 781 h 2410"/>
                              <a:gd name="T4" fmla="+- 0 1130 368"/>
                              <a:gd name="T5" fmla="*/ T4 w 2440"/>
                              <a:gd name="T6" fmla="+- 0 704 396"/>
                              <a:gd name="T7" fmla="*/ 704 h 2410"/>
                              <a:gd name="T8" fmla="+- 0 1107 368"/>
                              <a:gd name="T9" fmla="*/ T8 w 2440"/>
                              <a:gd name="T10" fmla="+- 0 631 396"/>
                              <a:gd name="T11" fmla="*/ 631 h 2410"/>
                              <a:gd name="T12" fmla="+- 0 1072 368"/>
                              <a:gd name="T13" fmla="*/ T12 w 2440"/>
                              <a:gd name="T14" fmla="+- 0 566 396"/>
                              <a:gd name="T15" fmla="*/ 566 h 2410"/>
                              <a:gd name="T16" fmla="+- 0 1025 368"/>
                              <a:gd name="T17" fmla="*/ T16 w 2440"/>
                              <a:gd name="T18" fmla="+- 0 509 396"/>
                              <a:gd name="T19" fmla="*/ 509 h 2410"/>
                              <a:gd name="T20" fmla="+- 0 968 368"/>
                              <a:gd name="T21" fmla="*/ T20 w 2440"/>
                              <a:gd name="T22" fmla="+- 0 462 396"/>
                              <a:gd name="T23" fmla="*/ 462 h 2410"/>
                              <a:gd name="T24" fmla="+- 0 903 368"/>
                              <a:gd name="T25" fmla="*/ T24 w 2440"/>
                              <a:gd name="T26" fmla="+- 0 427 396"/>
                              <a:gd name="T27" fmla="*/ 427 h 2410"/>
                              <a:gd name="T28" fmla="+- 0 831 368"/>
                              <a:gd name="T29" fmla="*/ T28 w 2440"/>
                              <a:gd name="T30" fmla="+- 0 404 396"/>
                              <a:gd name="T31" fmla="*/ 404 h 2410"/>
                              <a:gd name="T32" fmla="+- 0 753 368"/>
                              <a:gd name="T33" fmla="*/ T32 w 2440"/>
                              <a:gd name="T34" fmla="+- 0 396 396"/>
                              <a:gd name="T35" fmla="*/ 396 h 2410"/>
                              <a:gd name="T36" fmla="+- 0 675 368"/>
                              <a:gd name="T37" fmla="*/ T36 w 2440"/>
                              <a:gd name="T38" fmla="+- 0 404 396"/>
                              <a:gd name="T39" fmla="*/ 404 h 2410"/>
                              <a:gd name="T40" fmla="+- 0 603 368"/>
                              <a:gd name="T41" fmla="*/ T40 w 2440"/>
                              <a:gd name="T42" fmla="+- 0 427 396"/>
                              <a:gd name="T43" fmla="*/ 427 h 2410"/>
                              <a:gd name="T44" fmla="+- 0 538 368"/>
                              <a:gd name="T45" fmla="*/ T44 w 2440"/>
                              <a:gd name="T46" fmla="+- 0 462 396"/>
                              <a:gd name="T47" fmla="*/ 462 h 2410"/>
                              <a:gd name="T48" fmla="+- 0 481 368"/>
                              <a:gd name="T49" fmla="*/ T48 w 2440"/>
                              <a:gd name="T50" fmla="+- 0 509 396"/>
                              <a:gd name="T51" fmla="*/ 509 h 2410"/>
                              <a:gd name="T52" fmla="+- 0 434 368"/>
                              <a:gd name="T53" fmla="*/ T52 w 2440"/>
                              <a:gd name="T54" fmla="+- 0 566 396"/>
                              <a:gd name="T55" fmla="*/ 566 h 2410"/>
                              <a:gd name="T56" fmla="+- 0 398 368"/>
                              <a:gd name="T57" fmla="*/ T56 w 2440"/>
                              <a:gd name="T58" fmla="+- 0 631 396"/>
                              <a:gd name="T59" fmla="*/ 631 h 2410"/>
                              <a:gd name="T60" fmla="+- 0 376 368"/>
                              <a:gd name="T61" fmla="*/ T60 w 2440"/>
                              <a:gd name="T62" fmla="+- 0 704 396"/>
                              <a:gd name="T63" fmla="*/ 704 h 2410"/>
                              <a:gd name="T64" fmla="+- 0 368 368"/>
                              <a:gd name="T65" fmla="*/ T64 w 2440"/>
                              <a:gd name="T66" fmla="+- 0 781 396"/>
                              <a:gd name="T67" fmla="*/ 781 h 2410"/>
                              <a:gd name="T68" fmla="+- 0 376 368"/>
                              <a:gd name="T69" fmla="*/ T68 w 2440"/>
                              <a:gd name="T70" fmla="+- 0 859 396"/>
                              <a:gd name="T71" fmla="*/ 859 h 2410"/>
                              <a:gd name="T72" fmla="+- 0 398 368"/>
                              <a:gd name="T73" fmla="*/ T72 w 2440"/>
                              <a:gd name="T74" fmla="+- 0 931 396"/>
                              <a:gd name="T75" fmla="*/ 931 h 2410"/>
                              <a:gd name="T76" fmla="+- 0 434 368"/>
                              <a:gd name="T77" fmla="*/ T76 w 2440"/>
                              <a:gd name="T78" fmla="+- 0 996 396"/>
                              <a:gd name="T79" fmla="*/ 996 h 2410"/>
                              <a:gd name="T80" fmla="+- 0 481 368"/>
                              <a:gd name="T81" fmla="*/ T80 w 2440"/>
                              <a:gd name="T82" fmla="+- 0 1053 396"/>
                              <a:gd name="T83" fmla="*/ 1053 h 2410"/>
                              <a:gd name="T84" fmla="+- 0 538 368"/>
                              <a:gd name="T85" fmla="*/ T84 w 2440"/>
                              <a:gd name="T86" fmla="+- 0 1100 396"/>
                              <a:gd name="T87" fmla="*/ 1100 h 2410"/>
                              <a:gd name="T88" fmla="+- 0 603 368"/>
                              <a:gd name="T89" fmla="*/ T88 w 2440"/>
                              <a:gd name="T90" fmla="+- 0 1136 396"/>
                              <a:gd name="T91" fmla="*/ 1136 h 2410"/>
                              <a:gd name="T92" fmla="+- 0 675 368"/>
                              <a:gd name="T93" fmla="*/ T92 w 2440"/>
                              <a:gd name="T94" fmla="+- 0 1158 396"/>
                              <a:gd name="T95" fmla="*/ 1158 h 2410"/>
                              <a:gd name="T96" fmla="+- 0 753 368"/>
                              <a:gd name="T97" fmla="*/ T96 w 2440"/>
                              <a:gd name="T98" fmla="+- 0 1166 396"/>
                              <a:gd name="T99" fmla="*/ 1166 h 2410"/>
                              <a:gd name="T100" fmla="+- 0 831 368"/>
                              <a:gd name="T101" fmla="*/ T100 w 2440"/>
                              <a:gd name="T102" fmla="+- 0 1158 396"/>
                              <a:gd name="T103" fmla="*/ 1158 h 2410"/>
                              <a:gd name="T104" fmla="+- 0 903 368"/>
                              <a:gd name="T105" fmla="*/ T104 w 2440"/>
                              <a:gd name="T106" fmla="+- 0 1136 396"/>
                              <a:gd name="T107" fmla="*/ 1136 h 2410"/>
                              <a:gd name="T108" fmla="+- 0 968 368"/>
                              <a:gd name="T109" fmla="*/ T108 w 2440"/>
                              <a:gd name="T110" fmla="+- 0 1100 396"/>
                              <a:gd name="T111" fmla="*/ 1100 h 2410"/>
                              <a:gd name="T112" fmla="+- 0 1025 368"/>
                              <a:gd name="T113" fmla="*/ T112 w 2440"/>
                              <a:gd name="T114" fmla="+- 0 1053 396"/>
                              <a:gd name="T115" fmla="*/ 1053 h 2410"/>
                              <a:gd name="T116" fmla="+- 0 1072 368"/>
                              <a:gd name="T117" fmla="*/ T116 w 2440"/>
                              <a:gd name="T118" fmla="+- 0 996 396"/>
                              <a:gd name="T119" fmla="*/ 996 h 2410"/>
                              <a:gd name="T120" fmla="+- 0 1107 368"/>
                              <a:gd name="T121" fmla="*/ T120 w 2440"/>
                              <a:gd name="T122" fmla="+- 0 931 396"/>
                              <a:gd name="T123" fmla="*/ 931 h 2410"/>
                              <a:gd name="T124" fmla="+- 0 1130 368"/>
                              <a:gd name="T125" fmla="*/ T124 w 2440"/>
                              <a:gd name="T126" fmla="+- 0 859 396"/>
                              <a:gd name="T127" fmla="*/ 859 h 2410"/>
                              <a:gd name="T128" fmla="+- 0 1138 368"/>
                              <a:gd name="T129" fmla="*/ T128 w 2440"/>
                              <a:gd name="T130" fmla="+- 0 781 396"/>
                              <a:gd name="T131" fmla="*/ 781 h 2410"/>
                              <a:gd name="T132" fmla="+- 0 2807 368"/>
                              <a:gd name="T133" fmla="*/ T132 w 2440"/>
                              <a:gd name="T134" fmla="+- 0 1055 396"/>
                              <a:gd name="T135" fmla="*/ 1055 h 2410"/>
                              <a:gd name="T136" fmla="+- 0 2272 368"/>
                              <a:gd name="T137" fmla="*/ T136 w 2440"/>
                              <a:gd name="T138" fmla="+- 0 1055 396"/>
                              <a:gd name="T139" fmla="*/ 1055 h 2410"/>
                              <a:gd name="T140" fmla="+- 0 2272 368"/>
                              <a:gd name="T141" fmla="*/ T140 w 2440"/>
                              <a:gd name="T142" fmla="+- 0 2806 396"/>
                              <a:gd name="T143" fmla="*/ 2806 h 2410"/>
                              <a:gd name="T144" fmla="+- 0 2807 368"/>
                              <a:gd name="T145" fmla="*/ T144 w 2440"/>
                              <a:gd name="T146" fmla="+- 0 2806 396"/>
                              <a:gd name="T147" fmla="*/ 2806 h 2410"/>
                              <a:gd name="T148" fmla="+- 0 2807 368"/>
                              <a:gd name="T149" fmla="*/ T148 w 2440"/>
                              <a:gd name="T150" fmla="+- 0 1055 396"/>
                              <a:gd name="T151" fmla="*/ 1055 h 2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40" h="2410">
                                <a:moveTo>
                                  <a:pt x="770" y="385"/>
                                </a:moveTo>
                                <a:lnTo>
                                  <a:pt x="762" y="308"/>
                                </a:lnTo>
                                <a:lnTo>
                                  <a:pt x="739" y="235"/>
                                </a:lnTo>
                                <a:lnTo>
                                  <a:pt x="704" y="170"/>
                                </a:lnTo>
                                <a:lnTo>
                                  <a:pt x="657" y="113"/>
                                </a:lnTo>
                                <a:lnTo>
                                  <a:pt x="600" y="66"/>
                                </a:lnTo>
                                <a:lnTo>
                                  <a:pt x="535" y="31"/>
                                </a:lnTo>
                                <a:lnTo>
                                  <a:pt x="463" y="8"/>
                                </a:lnTo>
                                <a:lnTo>
                                  <a:pt x="385" y="0"/>
                                </a:lnTo>
                                <a:lnTo>
                                  <a:pt x="307" y="8"/>
                                </a:lnTo>
                                <a:lnTo>
                                  <a:pt x="235" y="31"/>
                                </a:lnTo>
                                <a:lnTo>
                                  <a:pt x="170" y="66"/>
                                </a:lnTo>
                                <a:lnTo>
                                  <a:pt x="113" y="113"/>
                                </a:lnTo>
                                <a:lnTo>
                                  <a:pt x="66" y="170"/>
                                </a:lnTo>
                                <a:lnTo>
                                  <a:pt x="30" y="235"/>
                                </a:lnTo>
                                <a:lnTo>
                                  <a:pt x="8" y="308"/>
                                </a:lnTo>
                                <a:lnTo>
                                  <a:pt x="0" y="385"/>
                                </a:lnTo>
                                <a:lnTo>
                                  <a:pt x="8" y="463"/>
                                </a:lnTo>
                                <a:lnTo>
                                  <a:pt x="30" y="535"/>
                                </a:lnTo>
                                <a:lnTo>
                                  <a:pt x="66" y="600"/>
                                </a:lnTo>
                                <a:lnTo>
                                  <a:pt x="113" y="657"/>
                                </a:lnTo>
                                <a:lnTo>
                                  <a:pt x="170" y="704"/>
                                </a:lnTo>
                                <a:lnTo>
                                  <a:pt x="235" y="740"/>
                                </a:lnTo>
                                <a:lnTo>
                                  <a:pt x="307" y="762"/>
                                </a:lnTo>
                                <a:lnTo>
                                  <a:pt x="385" y="770"/>
                                </a:lnTo>
                                <a:lnTo>
                                  <a:pt x="463" y="762"/>
                                </a:lnTo>
                                <a:lnTo>
                                  <a:pt x="535" y="740"/>
                                </a:lnTo>
                                <a:lnTo>
                                  <a:pt x="600" y="704"/>
                                </a:lnTo>
                                <a:lnTo>
                                  <a:pt x="657" y="657"/>
                                </a:lnTo>
                                <a:lnTo>
                                  <a:pt x="704" y="600"/>
                                </a:lnTo>
                                <a:lnTo>
                                  <a:pt x="739" y="535"/>
                                </a:lnTo>
                                <a:lnTo>
                                  <a:pt x="762" y="463"/>
                                </a:lnTo>
                                <a:lnTo>
                                  <a:pt x="770" y="385"/>
                                </a:lnTo>
                                <a:moveTo>
                                  <a:pt x="2439" y="659"/>
                                </a:moveTo>
                                <a:lnTo>
                                  <a:pt x="1904" y="659"/>
                                </a:lnTo>
                                <a:lnTo>
                                  <a:pt x="1904" y="2410"/>
                                </a:lnTo>
                                <a:lnTo>
                                  <a:pt x="2439" y="2410"/>
                                </a:lnTo>
                                <a:lnTo>
                                  <a:pt x="2439" y="659"/>
                                </a:lnTo>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36"/>
                        <wps:cNvSpPr>
                          <a:spLocks noChangeArrowheads="1"/>
                        </wps:cNvSpPr>
                        <wps:spPr bwMode="auto">
                          <a:xfrm>
                            <a:off x="1405" y="696"/>
                            <a:ext cx="167" cy="2111"/>
                          </a:xfrm>
                          <a:prstGeom prst="rect">
                            <a:avLst/>
                          </a:prstGeom>
                          <a:solidFill>
                            <a:srgbClr val="7A7D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5"/>
                        <wps:cNvSpPr>
                          <a:spLocks noChangeArrowheads="1"/>
                        </wps:cNvSpPr>
                        <wps:spPr bwMode="auto">
                          <a:xfrm>
                            <a:off x="2104" y="1055"/>
                            <a:ext cx="167" cy="1751"/>
                          </a:xfrm>
                          <a:prstGeom prst="rect">
                            <a:avLst/>
                          </a:prstGeom>
                          <a:solidFill>
                            <a:srgbClr val="EE71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4"/>
                        <wps:cNvSpPr>
                          <a:spLocks noChangeArrowheads="1"/>
                        </wps:cNvSpPr>
                        <wps:spPr bwMode="auto">
                          <a:xfrm>
                            <a:off x="2807" y="0"/>
                            <a:ext cx="2804" cy="2807"/>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3114" y="298"/>
                            <a:ext cx="2160" cy="2160"/>
                          </a:xfrm>
                          <a:custGeom>
                            <a:avLst/>
                            <a:gdLst>
                              <a:gd name="T0" fmla="+- 0 4117 3115"/>
                              <a:gd name="T1" fmla="*/ T0 w 2160"/>
                              <a:gd name="T2" fmla="+- 0 302 299"/>
                              <a:gd name="T3" fmla="*/ 302 h 2160"/>
                              <a:gd name="T4" fmla="+- 0 3968 3115"/>
                              <a:gd name="T5" fmla="*/ T4 w 2160"/>
                              <a:gd name="T6" fmla="+- 0 323 299"/>
                              <a:gd name="T7" fmla="*/ 323 h 2160"/>
                              <a:gd name="T8" fmla="+- 0 3825 3115"/>
                              <a:gd name="T9" fmla="*/ T8 w 2160"/>
                              <a:gd name="T10" fmla="+- 0 364 299"/>
                              <a:gd name="T11" fmla="*/ 364 h 2160"/>
                              <a:gd name="T12" fmla="+- 0 3692 3115"/>
                              <a:gd name="T13" fmla="*/ T12 w 2160"/>
                              <a:gd name="T14" fmla="+- 0 423 299"/>
                              <a:gd name="T15" fmla="*/ 423 h 2160"/>
                              <a:gd name="T16" fmla="+- 0 3568 3115"/>
                              <a:gd name="T17" fmla="*/ T16 w 2160"/>
                              <a:gd name="T18" fmla="+- 0 499 299"/>
                              <a:gd name="T19" fmla="*/ 499 h 2160"/>
                              <a:gd name="T20" fmla="+- 0 3457 3115"/>
                              <a:gd name="T21" fmla="*/ T20 w 2160"/>
                              <a:gd name="T22" fmla="+- 0 590 299"/>
                              <a:gd name="T23" fmla="*/ 590 h 2160"/>
                              <a:gd name="T24" fmla="+- 0 3358 3115"/>
                              <a:gd name="T25" fmla="*/ T24 w 2160"/>
                              <a:gd name="T26" fmla="+- 0 695 299"/>
                              <a:gd name="T27" fmla="*/ 695 h 2160"/>
                              <a:gd name="T28" fmla="+- 0 3275 3115"/>
                              <a:gd name="T29" fmla="*/ T28 w 2160"/>
                              <a:gd name="T30" fmla="+- 0 813 299"/>
                              <a:gd name="T31" fmla="*/ 813 h 2160"/>
                              <a:gd name="T32" fmla="+- 0 3207 3115"/>
                              <a:gd name="T33" fmla="*/ T32 w 2160"/>
                              <a:gd name="T34" fmla="+- 0 942 299"/>
                              <a:gd name="T35" fmla="*/ 942 h 2160"/>
                              <a:gd name="T36" fmla="+- 0 3157 3115"/>
                              <a:gd name="T37" fmla="*/ T36 w 2160"/>
                              <a:gd name="T38" fmla="+- 0 1080 299"/>
                              <a:gd name="T39" fmla="*/ 1080 h 2160"/>
                              <a:gd name="T40" fmla="+- 0 3125 3115"/>
                              <a:gd name="T41" fmla="*/ T40 w 2160"/>
                              <a:gd name="T42" fmla="+- 0 1226 299"/>
                              <a:gd name="T43" fmla="*/ 1226 h 2160"/>
                              <a:gd name="T44" fmla="+- 0 3115 3115"/>
                              <a:gd name="T45" fmla="*/ T44 w 2160"/>
                              <a:gd name="T46" fmla="+- 0 1379 299"/>
                              <a:gd name="T47" fmla="*/ 1379 h 2160"/>
                              <a:gd name="T48" fmla="+- 0 3125 3115"/>
                              <a:gd name="T49" fmla="*/ T48 w 2160"/>
                              <a:gd name="T50" fmla="+- 0 1531 299"/>
                              <a:gd name="T51" fmla="*/ 1531 h 2160"/>
                              <a:gd name="T52" fmla="+- 0 3157 3115"/>
                              <a:gd name="T53" fmla="*/ T52 w 2160"/>
                              <a:gd name="T54" fmla="+- 0 1677 299"/>
                              <a:gd name="T55" fmla="*/ 1677 h 2160"/>
                              <a:gd name="T56" fmla="+- 0 3207 3115"/>
                              <a:gd name="T57" fmla="*/ T56 w 2160"/>
                              <a:gd name="T58" fmla="+- 0 1816 299"/>
                              <a:gd name="T59" fmla="*/ 1816 h 2160"/>
                              <a:gd name="T60" fmla="+- 0 3275 3115"/>
                              <a:gd name="T61" fmla="*/ T60 w 2160"/>
                              <a:gd name="T62" fmla="+- 0 1944 299"/>
                              <a:gd name="T63" fmla="*/ 1944 h 2160"/>
                              <a:gd name="T64" fmla="+- 0 3358 3115"/>
                              <a:gd name="T65" fmla="*/ T64 w 2160"/>
                              <a:gd name="T66" fmla="+- 0 2062 299"/>
                              <a:gd name="T67" fmla="*/ 2062 h 2160"/>
                              <a:gd name="T68" fmla="+- 0 3457 3115"/>
                              <a:gd name="T69" fmla="*/ T68 w 2160"/>
                              <a:gd name="T70" fmla="+- 0 2167 299"/>
                              <a:gd name="T71" fmla="*/ 2167 h 2160"/>
                              <a:gd name="T72" fmla="+- 0 3568 3115"/>
                              <a:gd name="T73" fmla="*/ T72 w 2160"/>
                              <a:gd name="T74" fmla="+- 0 2258 299"/>
                              <a:gd name="T75" fmla="*/ 2258 h 2160"/>
                              <a:gd name="T76" fmla="+- 0 3692 3115"/>
                              <a:gd name="T77" fmla="*/ T76 w 2160"/>
                              <a:gd name="T78" fmla="+- 0 2334 299"/>
                              <a:gd name="T79" fmla="*/ 2334 h 2160"/>
                              <a:gd name="T80" fmla="+- 0 3825 3115"/>
                              <a:gd name="T81" fmla="*/ T80 w 2160"/>
                              <a:gd name="T82" fmla="+- 0 2393 299"/>
                              <a:gd name="T83" fmla="*/ 2393 h 2160"/>
                              <a:gd name="T84" fmla="+- 0 3968 3115"/>
                              <a:gd name="T85" fmla="*/ T84 w 2160"/>
                              <a:gd name="T86" fmla="+- 0 2434 299"/>
                              <a:gd name="T87" fmla="*/ 2434 h 2160"/>
                              <a:gd name="T88" fmla="+- 0 4117 3115"/>
                              <a:gd name="T89" fmla="*/ T88 w 2160"/>
                              <a:gd name="T90" fmla="+- 0 2455 299"/>
                              <a:gd name="T91" fmla="*/ 2455 h 2160"/>
                              <a:gd name="T92" fmla="+- 0 4271 3115"/>
                              <a:gd name="T93" fmla="*/ T92 w 2160"/>
                              <a:gd name="T94" fmla="+- 0 2455 299"/>
                              <a:gd name="T95" fmla="*/ 2455 h 2160"/>
                              <a:gd name="T96" fmla="+- 0 4421 3115"/>
                              <a:gd name="T97" fmla="*/ T96 w 2160"/>
                              <a:gd name="T98" fmla="+- 0 2434 299"/>
                              <a:gd name="T99" fmla="*/ 2434 h 2160"/>
                              <a:gd name="T100" fmla="+- 0 4563 3115"/>
                              <a:gd name="T101" fmla="*/ T100 w 2160"/>
                              <a:gd name="T102" fmla="+- 0 2393 299"/>
                              <a:gd name="T103" fmla="*/ 2393 h 2160"/>
                              <a:gd name="T104" fmla="+- 0 4697 3115"/>
                              <a:gd name="T105" fmla="*/ T104 w 2160"/>
                              <a:gd name="T106" fmla="+- 0 2334 299"/>
                              <a:gd name="T107" fmla="*/ 2334 h 2160"/>
                              <a:gd name="T108" fmla="+- 0 4820 3115"/>
                              <a:gd name="T109" fmla="*/ T108 w 2160"/>
                              <a:gd name="T110" fmla="+- 0 2258 299"/>
                              <a:gd name="T111" fmla="*/ 2258 h 2160"/>
                              <a:gd name="T112" fmla="+- 0 4932 3115"/>
                              <a:gd name="T113" fmla="*/ T112 w 2160"/>
                              <a:gd name="T114" fmla="+- 0 2167 299"/>
                              <a:gd name="T115" fmla="*/ 2167 h 2160"/>
                              <a:gd name="T116" fmla="+- 0 5030 3115"/>
                              <a:gd name="T117" fmla="*/ T116 w 2160"/>
                              <a:gd name="T118" fmla="+- 0 2062 299"/>
                              <a:gd name="T119" fmla="*/ 2062 h 2160"/>
                              <a:gd name="T120" fmla="+- 0 5114 3115"/>
                              <a:gd name="T121" fmla="*/ T120 w 2160"/>
                              <a:gd name="T122" fmla="+- 0 1944 299"/>
                              <a:gd name="T123" fmla="*/ 1944 h 2160"/>
                              <a:gd name="T124" fmla="+- 0 5182 3115"/>
                              <a:gd name="T125" fmla="*/ T124 w 2160"/>
                              <a:gd name="T126" fmla="+- 0 1816 299"/>
                              <a:gd name="T127" fmla="*/ 1816 h 2160"/>
                              <a:gd name="T128" fmla="+- 0 5232 3115"/>
                              <a:gd name="T129" fmla="*/ T128 w 2160"/>
                              <a:gd name="T130" fmla="+- 0 1677 299"/>
                              <a:gd name="T131" fmla="*/ 1677 h 2160"/>
                              <a:gd name="T132" fmla="+- 0 5263 3115"/>
                              <a:gd name="T133" fmla="*/ T132 w 2160"/>
                              <a:gd name="T134" fmla="+- 0 1531 299"/>
                              <a:gd name="T135" fmla="*/ 1531 h 2160"/>
                              <a:gd name="T136" fmla="+- 0 5274 3115"/>
                              <a:gd name="T137" fmla="*/ T136 w 2160"/>
                              <a:gd name="T138" fmla="+- 0 1379 299"/>
                              <a:gd name="T139" fmla="*/ 1379 h 2160"/>
                              <a:gd name="T140" fmla="+- 0 5263 3115"/>
                              <a:gd name="T141" fmla="*/ T140 w 2160"/>
                              <a:gd name="T142" fmla="+- 0 1226 299"/>
                              <a:gd name="T143" fmla="*/ 1226 h 2160"/>
                              <a:gd name="T144" fmla="+- 0 5232 3115"/>
                              <a:gd name="T145" fmla="*/ T144 w 2160"/>
                              <a:gd name="T146" fmla="+- 0 1080 299"/>
                              <a:gd name="T147" fmla="*/ 1080 h 2160"/>
                              <a:gd name="T148" fmla="+- 0 5182 3115"/>
                              <a:gd name="T149" fmla="*/ T148 w 2160"/>
                              <a:gd name="T150" fmla="+- 0 942 299"/>
                              <a:gd name="T151" fmla="*/ 942 h 2160"/>
                              <a:gd name="T152" fmla="+- 0 5114 3115"/>
                              <a:gd name="T153" fmla="*/ T152 w 2160"/>
                              <a:gd name="T154" fmla="+- 0 813 299"/>
                              <a:gd name="T155" fmla="*/ 813 h 2160"/>
                              <a:gd name="T156" fmla="+- 0 5030 3115"/>
                              <a:gd name="T157" fmla="*/ T156 w 2160"/>
                              <a:gd name="T158" fmla="+- 0 695 299"/>
                              <a:gd name="T159" fmla="*/ 695 h 2160"/>
                              <a:gd name="T160" fmla="+- 0 4932 3115"/>
                              <a:gd name="T161" fmla="*/ T160 w 2160"/>
                              <a:gd name="T162" fmla="+- 0 590 299"/>
                              <a:gd name="T163" fmla="*/ 590 h 2160"/>
                              <a:gd name="T164" fmla="+- 0 4820 3115"/>
                              <a:gd name="T165" fmla="*/ T164 w 2160"/>
                              <a:gd name="T166" fmla="+- 0 499 299"/>
                              <a:gd name="T167" fmla="*/ 499 h 2160"/>
                              <a:gd name="T168" fmla="+- 0 4697 3115"/>
                              <a:gd name="T169" fmla="*/ T168 w 2160"/>
                              <a:gd name="T170" fmla="+- 0 423 299"/>
                              <a:gd name="T171" fmla="*/ 423 h 2160"/>
                              <a:gd name="T172" fmla="+- 0 4563 3115"/>
                              <a:gd name="T173" fmla="*/ T172 w 2160"/>
                              <a:gd name="T174" fmla="+- 0 364 299"/>
                              <a:gd name="T175" fmla="*/ 364 h 2160"/>
                              <a:gd name="T176" fmla="+- 0 4421 3115"/>
                              <a:gd name="T177" fmla="*/ T176 w 2160"/>
                              <a:gd name="T178" fmla="+- 0 323 299"/>
                              <a:gd name="T179" fmla="*/ 323 h 2160"/>
                              <a:gd name="T180" fmla="+- 0 4271 3115"/>
                              <a:gd name="T181" fmla="*/ T180 w 2160"/>
                              <a:gd name="T182" fmla="+- 0 302 299"/>
                              <a:gd name="T183" fmla="*/ 302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1079" y="0"/>
                                </a:moveTo>
                                <a:lnTo>
                                  <a:pt x="1002" y="3"/>
                                </a:lnTo>
                                <a:lnTo>
                                  <a:pt x="927" y="11"/>
                                </a:lnTo>
                                <a:lnTo>
                                  <a:pt x="853" y="24"/>
                                </a:lnTo>
                                <a:lnTo>
                                  <a:pt x="780" y="42"/>
                                </a:lnTo>
                                <a:lnTo>
                                  <a:pt x="710" y="65"/>
                                </a:lnTo>
                                <a:lnTo>
                                  <a:pt x="642" y="92"/>
                                </a:lnTo>
                                <a:lnTo>
                                  <a:pt x="577" y="124"/>
                                </a:lnTo>
                                <a:lnTo>
                                  <a:pt x="514" y="160"/>
                                </a:lnTo>
                                <a:lnTo>
                                  <a:pt x="453" y="200"/>
                                </a:lnTo>
                                <a:lnTo>
                                  <a:pt x="396" y="244"/>
                                </a:lnTo>
                                <a:lnTo>
                                  <a:pt x="342" y="291"/>
                                </a:lnTo>
                                <a:lnTo>
                                  <a:pt x="291" y="342"/>
                                </a:lnTo>
                                <a:lnTo>
                                  <a:pt x="243" y="396"/>
                                </a:lnTo>
                                <a:lnTo>
                                  <a:pt x="200" y="454"/>
                                </a:lnTo>
                                <a:lnTo>
                                  <a:pt x="160" y="514"/>
                                </a:lnTo>
                                <a:lnTo>
                                  <a:pt x="124" y="577"/>
                                </a:lnTo>
                                <a:lnTo>
                                  <a:pt x="92" y="643"/>
                                </a:lnTo>
                                <a:lnTo>
                                  <a:pt x="64" y="711"/>
                                </a:lnTo>
                                <a:lnTo>
                                  <a:pt x="42" y="781"/>
                                </a:lnTo>
                                <a:lnTo>
                                  <a:pt x="24" y="853"/>
                                </a:lnTo>
                                <a:lnTo>
                                  <a:pt x="10" y="927"/>
                                </a:lnTo>
                                <a:lnTo>
                                  <a:pt x="2" y="1002"/>
                                </a:lnTo>
                                <a:lnTo>
                                  <a:pt x="0" y="1080"/>
                                </a:lnTo>
                                <a:lnTo>
                                  <a:pt x="2" y="1157"/>
                                </a:lnTo>
                                <a:lnTo>
                                  <a:pt x="10" y="1232"/>
                                </a:lnTo>
                                <a:lnTo>
                                  <a:pt x="24" y="1306"/>
                                </a:lnTo>
                                <a:lnTo>
                                  <a:pt x="42" y="1378"/>
                                </a:lnTo>
                                <a:lnTo>
                                  <a:pt x="64" y="1449"/>
                                </a:lnTo>
                                <a:lnTo>
                                  <a:pt x="92" y="1517"/>
                                </a:lnTo>
                                <a:lnTo>
                                  <a:pt x="124" y="1582"/>
                                </a:lnTo>
                                <a:lnTo>
                                  <a:pt x="160" y="1645"/>
                                </a:lnTo>
                                <a:lnTo>
                                  <a:pt x="200" y="1705"/>
                                </a:lnTo>
                                <a:lnTo>
                                  <a:pt x="243" y="1763"/>
                                </a:lnTo>
                                <a:lnTo>
                                  <a:pt x="291" y="1817"/>
                                </a:lnTo>
                                <a:lnTo>
                                  <a:pt x="342" y="1868"/>
                                </a:lnTo>
                                <a:lnTo>
                                  <a:pt x="396" y="1916"/>
                                </a:lnTo>
                                <a:lnTo>
                                  <a:pt x="453" y="1959"/>
                                </a:lnTo>
                                <a:lnTo>
                                  <a:pt x="514" y="1999"/>
                                </a:lnTo>
                                <a:lnTo>
                                  <a:pt x="577" y="2035"/>
                                </a:lnTo>
                                <a:lnTo>
                                  <a:pt x="642" y="2067"/>
                                </a:lnTo>
                                <a:lnTo>
                                  <a:pt x="710" y="2094"/>
                                </a:lnTo>
                                <a:lnTo>
                                  <a:pt x="780" y="2117"/>
                                </a:lnTo>
                                <a:lnTo>
                                  <a:pt x="853" y="2135"/>
                                </a:lnTo>
                                <a:lnTo>
                                  <a:pt x="927" y="2148"/>
                                </a:lnTo>
                                <a:lnTo>
                                  <a:pt x="1002" y="2156"/>
                                </a:lnTo>
                                <a:lnTo>
                                  <a:pt x="1079" y="2159"/>
                                </a:lnTo>
                                <a:lnTo>
                                  <a:pt x="1156" y="2156"/>
                                </a:lnTo>
                                <a:lnTo>
                                  <a:pt x="1232" y="2148"/>
                                </a:lnTo>
                                <a:lnTo>
                                  <a:pt x="1306" y="2135"/>
                                </a:lnTo>
                                <a:lnTo>
                                  <a:pt x="1378" y="2117"/>
                                </a:lnTo>
                                <a:lnTo>
                                  <a:pt x="1448" y="2094"/>
                                </a:lnTo>
                                <a:lnTo>
                                  <a:pt x="1516" y="2067"/>
                                </a:lnTo>
                                <a:lnTo>
                                  <a:pt x="1582" y="2035"/>
                                </a:lnTo>
                                <a:lnTo>
                                  <a:pt x="1645" y="1999"/>
                                </a:lnTo>
                                <a:lnTo>
                                  <a:pt x="1705" y="1959"/>
                                </a:lnTo>
                                <a:lnTo>
                                  <a:pt x="1763" y="1916"/>
                                </a:lnTo>
                                <a:lnTo>
                                  <a:pt x="1817" y="1868"/>
                                </a:lnTo>
                                <a:lnTo>
                                  <a:pt x="1868" y="1817"/>
                                </a:lnTo>
                                <a:lnTo>
                                  <a:pt x="1915" y="1763"/>
                                </a:lnTo>
                                <a:lnTo>
                                  <a:pt x="1959" y="1705"/>
                                </a:lnTo>
                                <a:lnTo>
                                  <a:pt x="1999" y="1645"/>
                                </a:lnTo>
                                <a:lnTo>
                                  <a:pt x="2035" y="1582"/>
                                </a:lnTo>
                                <a:lnTo>
                                  <a:pt x="2067" y="1517"/>
                                </a:lnTo>
                                <a:lnTo>
                                  <a:pt x="2094" y="1449"/>
                                </a:lnTo>
                                <a:lnTo>
                                  <a:pt x="2117" y="1378"/>
                                </a:lnTo>
                                <a:lnTo>
                                  <a:pt x="2135" y="1306"/>
                                </a:lnTo>
                                <a:lnTo>
                                  <a:pt x="2148" y="1232"/>
                                </a:lnTo>
                                <a:lnTo>
                                  <a:pt x="2156" y="1157"/>
                                </a:lnTo>
                                <a:lnTo>
                                  <a:pt x="2159" y="1080"/>
                                </a:lnTo>
                                <a:lnTo>
                                  <a:pt x="2156" y="1002"/>
                                </a:lnTo>
                                <a:lnTo>
                                  <a:pt x="2148" y="927"/>
                                </a:lnTo>
                                <a:lnTo>
                                  <a:pt x="2135" y="853"/>
                                </a:lnTo>
                                <a:lnTo>
                                  <a:pt x="2117" y="781"/>
                                </a:lnTo>
                                <a:lnTo>
                                  <a:pt x="2094" y="711"/>
                                </a:lnTo>
                                <a:lnTo>
                                  <a:pt x="2067" y="643"/>
                                </a:lnTo>
                                <a:lnTo>
                                  <a:pt x="2035" y="577"/>
                                </a:lnTo>
                                <a:lnTo>
                                  <a:pt x="1999" y="514"/>
                                </a:lnTo>
                                <a:lnTo>
                                  <a:pt x="1959" y="454"/>
                                </a:lnTo>
                                <a:lnTo>
                                  <a:pt x="1915" y="396"/>
                                </a:lnTo>
                                <a:lnTo>
                                  <a:pt x="1868" y="342"/>
                                </a:lnTo>
                                <a:lnTo>
                                  <a:pt x="1817" y="291"/>
                                </a:lnTo>
                                <a:lnTo>
                                  <a:pt x="1763" y="244"/>
                                </a:lnTo>
                                <a:lnTo>
                                  <a:pt x="1705" y="200"/>
                                </a:lnTo>
                                <a:lnTo>
                                  <a:pt x="1645" y="160"/>
                                </a:lnTo>
                                <a:lnTo>
                                  <a:pt x="1582" y="124"/>
                                </a:lnTo>
                                <a:lnTo>
                                  <a:pt x="1516" y="92"/>
                                </a:lnTo>
                                <a:lnTo>
                                  <a:pt x="1448" y="65"/>
                                </a:lnTo>
                                <a:lnTo>
                                  <a:pt x="1378" y="42"/>
                                </a:lnTo>
                                <a:lnTo>
                                  <a:pt x="1306" y="24"/>
                                </a:lnTo>
                                <a:lnTo>
                                  <a:pt x="1232" y="11"/>
                                </a:lnTo>
                                <a:lnTo>
                                  <a:pt x="1156" y="3"/>
                                </a:lnTo>
                                <a:lnTo>
                                  <a:pt x="1079" y="0"/>
                                </a:lnTo>
                                <a:close/>
                              </a:path>
                            </a:pathLst>
                          </a:custGeom>
                          <a:solidFill>
                            <a:srgbClr val="EE71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2"/>
                        <wps:cNvSpPr>
                          <a:spLocks/>
                        </wps:cNvSpPr>
                        <wps:spPr bwMode="auto">
                          <a:xfrm>
                            <a:off x="2958" y="150"/>
                            <a:ext cx="2477" cy="2477"/>
                          </a:xfrm>
                          <a:custGeom>
                            <a:avLst/>
                            <a:gdLst>
                              <a:gd name="T0" fmla="+- 0 4266 2959"/>
                              <a:gd name="T1" fmla="*/ T0 w 2477"/>
                              <a:gd name="T2" fmla="+- 0 1389 150"/>
                              <a:gd name="T3" fmla="*/ 1389 h 2477"/>
                              <a:gd name="T4" fmla="+- 0 4099 2959"/>
                              <a:gd name="T5" fmla="*/ T4 w 2477"/>
                              <a:gd name="T6" fmla="+- 0 1389 150"/>
                              <a:gd name="T7" fmla="*/ 1389 h 2477"/>
                              <a:gd name="T8" fmla="+- 0 4266 2959"/>
                              <a:gd name="T9" fmla="*/ T8 w 2477"/>
                              <a:gd name="T10" fmla="+- 0 1389 150"/>
                              <a:gd name="T11" fmla="*/ 1389 h 2477"/>
                              <a:gd name="T12" fmla="+- 0 3932 2959"/>
                              <a:gd name="T13" fmla="*/ T12 w 2477"/>
                              <a:gd name="T14" fmla="+- 0 1320 150"/>
                              <a:gd name="T15" fmla="*/ 1320 h 2477"/>
                              <a:gd name="T16" fmla="+- 0 4251 2959"/>
                              <a:gd name="T17" fmla="*/ T16 w 2477"/>
                              <a:gd name="T18" fmla="+- 0 1639 150"/>
                              <a:gd name="T19" fmla="*/ 1639 h 2477"/>
                              <a:gd name="T20" fmla="+- 0 4768 2959"/>
                              <a:gd name="T21" fmla="*/ T20 w 2477"/>
                              <a:gd name="T22" fmla="+- 0 1315 150"/>
                              <a:gd name="T23" fmla="*/ 1315 h 2477"/>
                              <a:gd name="T24" fmla="+- 0 4597 2959"/>
                              <a:gd name="T25" fmla="*/ T24 w 2477"/>
                              <a:gd name="T26" fmla="+- 0 1389 150"/>
                              <a:gd name="T27" fmla="*/ 1389 h 2477"/>
                              <a:gd name="T28" fmla="+- 0 4261 2959"/>
                              <a:gd name="T29" fmla="*/ T28 w 2477"/>
                              <a:gd name="T30" fmla="+- 0 1791 150"/>
                              <a:gd name="T31" fmla="*/ 1791 h 2477"/>
                              <a:gd name="T32" fmla="+- 0 3804 2959"/>
                              <a:gd name="T33" fmla="*/ T32 w 2477"/>
                              <a:gd name="T34" fmla="+- 0 1531 150"/>
                              <a:gd name="T35" fmla="*/ 1531 h 2477"/>
                              <a:gd name="T36" fmla="+- 0 3981 2959"/>
                              <a:gd name="T37" fmla="*/ T36 w 2477"/>
                              <a:gd name="T38" fmla="+- 0 1035 150"/>
                              <a:gd name="T39" fmla="*/ 1035 h 2477"/>
                              <a:gd name="T40" fmla="+- 0 4500 2959"/>
                              <a:gd name="T41" fmla="*/ T40 w 2477"/>
                              <a:gd name="T42" fmla="+- 0 1125 150"/>
                              <a:gd name="T43" fmla="*/ 1125 h 2477"/>
                              <a:gd name="T44" fmla="+- 0 4462 2959"/>
                              <a:gd name="T45" fmla="*/ T44 w 2477"/>
                              <a:gd name="T46" fmla="+- 0 872 150"/>
                              <a:gd name="T47" fmla="*/ 872 h 2477"/>
                              <a:gd name="T48" fmla="+- 0 3912 2959"/>
                              <a:gd name="T49" fmla="*/ T48 w 2477"/>
                              <a:gd name="T50" fmla="+- 0 872 150"/>
                              <a:gd name="T51" fmla="*/ 872 h 2477"/>
                              <a:gd name="T52" fmla="+- 0 3606 2959"/>
                              <a:gd name="T53" fmla="*/ T52 w 2477"/>
                              <a:gd name="T54" fmla="+- 0 1315 150"/>
                              <a:gd name="T55" fmla="*/ 1315 h 2477"/>
                              <a:gd name="T56" fmla="+- 0 3799 2959"/>
                              <a:gd name="T57" fmla="*/ T56 w 2477"/>
                              <a:gd name="T58" fmla="+- 0 1826 150"/>
                              <a:gd name="T59" fmla="*/ 1826 h 2477"/>
                              <a:gd name="T60" fmla="+- 0 4331 2959"/>
                              <a:gd name="T61" fmla="*/ T60 w 2477"/>
                              <a:gd name="T62" fmla="+- 0 1956 150"/>
                              <a:gd name="T63" fmla="*/ 1956 h 2477"/>
                              <a:gd name="T64" fmla="+- 0 4704 2959"/>
                              <a:gd name="T65" fmla="*/ T64 w 2477"/>
                              <a:gd name="T66" fmla="+- 0 1664 150"/>
                              <a:gd name="T67" fmla="*/ 1664 h 2477"/>
                              <a:gd name="T68" fmla="+- 0 5078 2959"/>
                              <a:gd name="T69" fmla="*/ T68 w 2477"/>
                              <a:gd name="T70" fmla="+- 0 1170 150"/>
                              <a:gd name="T71" fmla="*/ 1170 h 2477"/>
                              <a:gd name="T72" fmla="+- 0 4913 2959"/>
                              <a:gd name="T73" fmla="*/ T72 w 2477"/>
                              <a:gd name="T74" fmla="+- 0 1537 150"/>
                              <a:gd name="T75" fmla="*/ 1537 h 2477"/>
                              <a:gd name="T76" fmla="+- 0 4603 2959"/>
                              <a:gd name="T77" fmla="*/ T76 w 2477"/>
                              <a:gd name="T78" fmla="+- 0 1999 150"/>
                              <a:gd name="T79" fmla="*/ 1999 h 2477"/>
                              <a:gd name="T80" fmla="+- 0 4044 2959"/>
                              <a:gd name="T81" fmla="*/ T80 w 2477"/>
                              <a:gd name="T82" fmla="+- 0 2109 150"/>
                              <a:gd name="T83" fmla="*/ 2109 h 2477"/>
                              <a:gd name="T84" fmla="+- 0 3582 2959"/>
                              <a:gd name="T85" fmla="*/ T84 w 2477"/>
                              <a:gd name="T86" fmla="+- 0 1800 150"/>
                              <a:gd name="T87" fmla="*/ 1800 h 2477"/>
                              <a:gd name="T88" fmla="+- 0 3471 2959"/>
                              <a:gd name="T89" fmla="*/ T88 w 2477"/>
                              <a:gd name="T90" fmla="+- 0 1241 150"/>
                              <a:gd name="T91" fmla="*/ 1241 h 2477"/>
                              <a:gd name="T92" fmla="+- 0 3781 2959"/>
                              <a:gd name="T93" fmla="*/ T92 w 2477"/>
                              <a:gd name="T94" fmla="+- 0 779 150"/>
                              <a:gd name="T95" fmla="*/ 779 h 2477"/>
                              <a:gd name="T96" fmla="+- 0 4340 2959"/>
                              <a:gd name="T97" fmla="*/ T96 w 2477"/>
                              <a:gd name="T98" fmla="+- 0 668 150"/>
                              <a:gd name="T99" fmla="*/ 668 h 2477"/>
                              <a:gd name="T100" fmla="+- 0 4802 2959"/>
                              <a:gd name="T101" fmla="*/ T100 w 2477"/>
                              <a:gd name="T102" fmla="+- 0 978 150"/>
                              <a:gd name="T103" fmla="*/ 978 h 2477"/>
                              <a:gd name="T104" fmla="+- 0 4884 2959"/>
                              <a:gd name="T105" fmla="*/ T104 w 2477"/>
                              <a:gd name="T106" fmla="+- 0 795 150"/>
                              <a:gd name="T107" fmla="*/ 795 h 2477"/>
                              <a:gd name="T108" fmla="+- 0 4411 2959"/>
                              <a:gd name="T109" fmla="*/ T108 w 2477"/>
                              <a:gd name="T110" fmla="+- 0 503 150"/>
                              <a:gd name="T111" fmla="*/ 503 h 2477"/>
                              <a:gd name="T112" fmla="+- 0 3838 2959"/>
                              <a:gd name="T113" fmla="*/ T112 w 2477"/>
                              <a:gd name="T114" fmla="+- 0 548 150"/>
                              <a:gd name="T115" fmla="*/ 548 h 2477"/>
                              <a:gd name="T116" fmla="+- 0 3417 2959"/>
                              <a:gd name="T117" fmla="*/ T116 w 2477"/>
                              <a:gd name="T118" fmla="+- 0 909 150"/>
                              <a:gd name="T119" fmla="*/ 909 h 2477"/>
                              <a:gd name="T120" fmla="+- 0 3283 2959"/>
                              <a:gd name="T121" fmla="*/ T120 w 2477"/>
                              <a:gd name="T122" fmla="+- 0 1463 150"/>
                              <a:gd name="T123" fmla="*/ 1463 h 2477"/>
                              <a:gd name="T124" fmla="+- 0 3500 2959"/>
                              <a:gd name="T125" fmla="*/ T124 w 2477"/>
                              <a:gd name="T126" fmla="+- 0 1982 150"/>
                              <a:gd name="T127" fmla="*/ 1982 h 2477"/>
                              <a:gd name="T128" fmla="+- 0 3973 2959"/>
                              <a:gd name="T129" fmla="*/ T128 w 2477"/>
                              <a:gd name="T130" fmla="+- 0 2274 150"/>
                              <a:gd name="T131" fmla="*/ 2274 h 2477"/>
                              <a:gd name="T132" fmla="+- 0 4547 2959"/>
                              <a:gd name="T133" fmla="*/ T132 w 2477"/>
                              <a:gd name="T134" fmla="+- 0 2229 150"/>
                              <a:gd name="T135" fmla="*/ 2229 h 2477"/>
                              <a:gd name="T136" fmla="+- 0 4967 2959"/>
                              <a:gd name="T137" fmla="*/ T136 w 2477"/>
                              <a:gd name="T138" fmla="+- 0 1869 150"/>
                              <a:gd name="T139" fmla="*/ 1869 h 2477"/>
                              <a:gd name="T140" fmla="+- 0 5435 2959"/>
                              <a:gd name="T141" fmla="*/ T140 w 2477"/>
                              <a:gd name="T142" fmla="+- 0 1389 150"/>
                              <a:gd name="T143" fmla="*/ 1389 h 2477"/>
                              <a:gd name="T144" fmla="+- 0 5300 2959"/>
                              <a:gd name="T145" fmla="*/ T144 w 2477"/>
                              <a:gd name="T146" fmla="+- 0 826 150"/>
                              <a:gd name="T147" fmla="*/ 826 h 2477"/>
                              <a:gd name="T148" fmla="+- 0 5195 2959"/>
                              <a:gd name="T149" fmla="*/ T148 w 2477"/>
                              <a:gd name="T150" fmla="+- 0 1751 150"/>
                              <a:gd name="T151" fmla="*/ 1751 h 2477"/>
                              <a:gd name="T152" fmla="+- 0 4869 2959"/>
                              <a:gd name="T153" fmla="*/ T152 w 2477"/>
                              <a:gd name="T154" fmla="+- 0 2211 150"/>
                              <a:gd name="T155" fmla="*/ 2211 h 2477"/>
                              <a:gd name="T156" fmla="+- 0 4347 2959"/>
                              <a:gd name="T157" fmla="*/ T156 w 2477"/>
                              <a:gd name="T158" fmla="+- 0 2440 150"/>
                              <a:gd name="T159" fmla="*/ 2440 h 2477"/>
                              <a:gd name="T160" fmla="+- 0 3768 2959"/>
                              <a:gd name="T161" fmla="*/ T160 w 2477"/>
                              <a:gd name="T162" fmla="+- 0 2360 150"/>
                              <a:gd name="T163" fmla="*/ 2360 h 2477"/>
                              <a:gd name="T164" fmla="+- 0 3332 2959"/>
                              <a:gd name="T165" fmla="*/ T164 w 2477"/>
                              <a:gd name="T166" fmla="+- 0 2004 150"/>
                              <a:gd name="T167" fmla="*/ 2004 h 2477"/>
                              <a:gd name="T168" fmla="+- 0 3138 2959"/>
                              <a:gd name="T169" fmla="*/ T168 w 2477"/>
                              <a:gd name="T170" fmla="+- 0 1464 150"/>
                              <a:gd name="T171" fmla="*/ 1464 h 2477"/>
                              <a:gd name="T172" fmla="+- 0 3257 2959"/>
                              <a:gd name="T173" fmla="*/ T172 w 2477"/>
                              <a:gd name="T174" fmla="+- 0 895 150"/>
                              <a:gd name="T175" fmla="*/ 895 h 2477"/>
                              <a:gd name="T176" fmla="+- 0 3641 2959"/>
                              <a:gd name="T177" fmla="*/ T176 w 2477"/>
                              <a:gd name="T178" fmla="+- 0 484 150"/>
                              <a:gd name="T179" fmla="*/ 484 h 2477"/>
                              <a:gd name="T180" fmla="+- 0 4197 2959"/>
                              <a:gd name="T181" fmla="*/ T180 w 2477"/>
                              <a:gd name="T182" fmla="+- 0 327 150"/>
                              <a:gd name="T183" fmla="*/ 327 h 2477"/>
                              <a:gd name="T184" fmla="+- 0 4753 2959"/>
                              <a:gd name="T185" fmla="*/ T184 w 2477"/>
                              <a:gd name="T186" fmla="+- 0 484 150"/>
                              <a:gd name="T187" fmla="*/ 484 h 2477"/>
                              <a:gd name="T188" fmla="+- 0 5137 2959"/>
                              <a:gd name="T189" fmla="*/ T188 w 2477"/>
                              <a:gd name="T190" fmla="+- 0 895 150"/>
                              <a:gd name="T191" fmla="*/ 895 h 2477"/>
                              <a:gd name="T192" fmla="+- 0 5259 2959"/>
                              <a:gd name="T193" fmla="*/ T192 w 2477"/>
                              <a:gd name="T194" fmla="+- 0 753 150"/>
                              <a:gd name="T195" fmla="*/ 753 h 2477"/>
                              <a:gd name="T196" fmla="+- 0 4882 2959"/>
                              <a:gd name="T197" fmla="*/ T196 w 2477"/>
                              <a:gd name="T198" fmla="+- 0 357 150"/>
                              <a:gd name="T199" fmla="*/ 357 h 2477"/>
                              <a:gd name="T200" fmla="+- 0 4419 2959"/>
                              <a:gd name="T201" fmla="*/ T200 w 2477"/>
                              <a:gd name="T202" fmla="+- 0 170 150"/>
                              <a:gd name="T203" fmla="*/ 170 h 2477"/>
                              <a:gd name="T204" fmla="+- 0 3834 2959"/>
                              <a:gd name="T205" fmla="*/ T204 w 2477"/>
                              <a:gd name="T206" fmla="+- 0 205 150"/>
                              <a:gd name="T207" fmla="*/ 205 h 2477"/>
                              <a:gd name="T208" fmla="+- 0 3347 2959"/>
                              <a:gd name="T209" fmla="*/ T208 w 2477"/>
                              <a:gd name="T210" fmla="+- 0 489 150"/>
                              <a:gd name="T211" fmla="*/ 489 h 2477"/>
                              <a:gd name="T212" fmla="+- 0 3037 2959"/>
                              <a:gd name="T213" fmla="*/ T212 w 2477"/>
                              <a:gd name="T214" fmla="+- 0 957 150"/>
                              <a:gd name="T215" fmla="*/ 957 h 2477"/>
                              <a:gd name="T216" fmla="+- 0 2968 2959"/>
                              <a:gd name="T217" fmla="*/ T216 w 2477"/>
                              <a:gd name="T218" fmla="+- 0 1538 150"/>
                              <a:gd name="T219" fmla="*/ 1538 h 2477"/>
                              <a:gd name="T220" fmla="+- 0 3166 2959"/>
                              <a:gd name="T221" fmla="*/ T220 w 2477"/>
                              <a:gd name="T222" fmla="+- 0 2073 150"/>
                              <a:gd name="T223" fmla="*/ 2073 h 2477"/>
                              <a:gd name="T224" fmla="+- 0 3573 2959"/>
                              <a:gd name="T225" fmla="*/ T224 w 2477"/>
                              <a:gd name="T226" fmla="+- 0 2458 150"/>
                              <a:gd name="T227" fmla="*/ 2458 h 2477"/>
                              <a:gd name="T228" fmla="+- 0 4122 2959"/>
                              <a:gd name="T229" fmla="*/ T228 w 2477"/>
                              <a:gd name="T230" fmla="+- 0 2625 150"/>
                              <a:gd name="T231" fmla="*/ 2625 h 2477"/>
                              <a:gd name="T232" fmla="+- 0 4695 2959"/>
                              <a:gd name="T233" fmla="*/ T232 w 2477"/>
                              <a:gd name="T234" fmla="+- 0 2522 150"/>
                              <a:gd name="T235" fmla="*/ 2522 h 2477"/>
                              <a:gd name="T236" fmla="+- 0 5097 2959"/>
                              <a:gd name="T237" fmla="*/ T236 w 2477"/>
                              <a:gd name="T238" fmla="+- 0 2238 150"/>
                              <a:gd name="T239" fmla="*/ 2238 h 2477"/>
                              <a:gd name="T240" fmla="+- 0 5381 2959"/>
                              <a:gd name="T241" fmla="*/ T240 w 2477"/>
                              <a:gd name="T242" fmla="+- 0 1752 150"/>
                              <a:gd name="T243" fmla="*/ 1752 h 2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77" h="2477">
                                <a:moveTo>
                                  <a:pt x="1483" y="1239"/>
                                </a:moveTo>
                                <a:lnTo>
                                  <a:pt x="1474" y="1170"/>
                                </a:lnTo>
                                <a:lnTo>
                                  <a:pt x="1468" y="1155"/>
                                </a:lnTo>
                                <a:lnTo>
                                  <a:pt x="1447" y="1108"/>
                                </a:lnTo>
                                <a:lnTo>
                                  <a:pt x="1407" y="1055"/>
                                </a:lnTo>
                                <a:lnTo>
                                  <a:pt x="1354" y="1015"/>
                                </a:lnTo>
                                <a:lnTo>
                                  <a:pt x="1307" y="995"/>
                                </a:lnTo>
                                <a:lnTo>
                                  <a:pt x="1307" y="1239"/>
                                </a:lnTo>
                                <a:lnTo>
                                  <a:pt x="1300" y="1271"/>
                                </a:lnTo>
                                <a:lnTo>
                                  <a:pt x="1282" y="1297"/>
                                </a:lnTo>
                                <a:lnTo>
                                  <a:pt x="1256" y="1315"/>
                                </a:lnTo>
                                <a:lnTo>
                                  <a:pt x="1223" y="1322"/>
                                </a:lnTo>
                                <a:lnTo>
                                  <a:pt x="1191" y="1315"/>
                                </a:lnTo>
                                <a:lnTo>
                                  <a:pt x="1165" y="1297"/>
                                </a:lnTo>
                                <a:lnTo>
                                  <a:pt x="1147" y="1271"/>
                                </a:lnTo>
                                <a:lnTo>
                                  <a:pt x="1140" y="1239"/>
                                </a:lnTo>
                                <a:lnTo>
                                  <a:pt x="1147" y="1206"/>
                                </a:lnTo>
                                <a:lnTo>
                                  <a:pt x="1165" y="1180"/>
                                </a:lnTo>
                                <a:lnTo>
                                  <a:pt x="1191" y="1162"/>
                                </a:lnTo>
                                <a:lnTo>
                                  <a:pt x="1223" y="1155"/>
                                </a:lnTo>
                                <a:lnTo>
                                  <a:pt x="1256" y="1162"/>
                                </a:lnTo>
                                <a:lnTo>
                                  <a:pt x="1282" y="1180"/>
                                </a:lnTo>
                                <a:lnTo>
                                  <a:pt x="1300" y="1206"/>
                                </a:lnTo>
                                <a:lnTo>
                                  <a:pt x="1307" y="1239"/>
                                </a:lnTo>
                                <a:lnTo>
                                  <a:pt x="1307" y="995"/>
                                </a:lnTo>
                                <a:lnTo>
                                  <a:pt x="1292" y="989"/>
                                </a:lnTo>
                                <a:lnTo>
                                  <a:pt x="1223" y="979"/>
                                </a:lnTo>
                                <a:lnTo>
                                  <a:pt x="1155" y="989"/>
                                </a:lnTo>
                                <a:lnTo>
                                  <a:pt x="1093" y="1015"/>
                                </a:lnTo>
                                <a:lnTo>
                                  <a:pt x="1040" y="1055"/>
                                </a:lnTo>
                                <a:lnTo>
                                  <a:pt x="1000" y="1108"/>
                                </a:lnTo>
                                <a:lnTo>
                                  <a:pt x="973" y="1170"/>
                                </a:lnTo>
                                <a:lnTo>
                                  <a:pt x="964" y="1239"/>
                                </a:lnTo>
                                <a:lnTo>
                                  <a:pt x="973" y="1307"/>
                                </a:lnTo>
                                <a:lnTo>
                                  <a:pt x="1000" y="1369"/>
                                </a:lnTo>
                                <a:lnTo>
                                  <a:pt x="1040" y="1422"/>
                                </a:lnTo>
                                <a:lnTo>
                                  <a:pt x="1093" y="1463"/>
                                </a:lnTo>
                                <a:lnTo>
                                  <a:pt x="1155" y="1489"/>
                                </a:lnTo>
                                <a:lnTo>
                                  <a:pt x="1223" y="1498"/>
                                </a:lnTo>
                                <a:lnTo>
                                  <a:pt x="1292" y="1489"/>
                                </a:lnTo>
                                <a:lnTo>
                                  <a:pt x="1354" y="1463"/>
                                </a:lnTo>
                                <a:lnTo>
                                  <a:pt x="1407" y="1422"/>
                                </a:lnTo>
                                <a:lnTo>
                                  <a:pt x="1447" y="1369"/>
                                </a:lnTo>
                                <a:lnTo>
                                  <a:pt x="1468" y="1322"/>
                                </a:lnTo>
                                <a:lnTo>
                                  <a:pt x="1474" y="1307"/>
                                </a:lnTo>
                                <a:lnTo>
                                  <a:pt x="1483" y="1239"/>
                                </a:lnTo>
                                <a:moveTo>
                                  <a:pt x="1814" y="1239"/>
                                </a:moveTo>
                                <a:lnTo>
                                  <a:pt x="1809" y="1165"/>
                                </a:lnTo>
                                <a:lnTo>
                                  <a:pt x="1796" y="1095"/>
                                </a:lnTo>
                                <a:lnTo>
                                  <a:pt x="1775" y="1027"/>
                                </a:lnTo>
                                <a:lnTo>
                                  <a:pt x="1745" y="964"/>
                                </a:lnTo>
                                <a:lnTo>
                                  <a:pt x="1709" y="904"/>
                                </a:lnTo>
                                <a:lnTo>
                                  <a:pt x="1666" y="850"/>
                                </a:lnTo>
                                <a:lnTo>
                                  <a:pt x="1645" y="829"/>
                                </a:lnTo>
                                <a:lnTo>
                                  <a:pt x="1638" y="822"/>
                                </a:lnTo>
                                <a:lnTo>
                                  <a:pt x="1638" y="1239"/>
                                </a:lnTo>
                                <a:lnTo>
                                  <a:pt x="1631" y="1312"/>
                                </a:lnTo>
                                <a:lnTo>
                                  <a:pt x="1612" y="1381"/>
                                </a:lnTo>
                                <a:lnTo>
                                  <a:pt x="1582" y="1445"/>
                                </a:lnTo>
                                <a:lnTo>
                                  <a:pt x="1541" y="1502"/>
                                </a:lnTo>
                                <a:lnTo>
                                  <a:pt x="1492" y="1552"/>
                                </a:lnTo>
                                <a:lnTo>
                                  <a:pt x="1435" y="1592"/>
                                </a:lnTo>
                                <a:lnTo>
                                  <a:pt x="1371" y="1622"/>
                                </a:lnTo>
                                <a:lnTo>
                                  <a:pt x="1302" y="1641"/>
                                </a:lnTo>
                                <a:lnTo>
                                  <a:pt x="1228" y="1648"/>
                                </a:lnTo>
                                <a:lnTo>
                                  <a:pt x="1155" y="1641"/>
                                </a:lnTo>
                                <a:lnTo>
                                  <a:pt x="1086" y="1622"/>
                                </a:lnTo>
                                <a:lnTo>
                                  <a:pt x="1022" y="1592"/>
                                </a:lnTo>
                                <a:lnTo>
                                  <a:pt x="965" y="1552"/>
                                </a:lnTo>
                                <a:lnTo>
                                  <a:pt x="915" y="1502"/>
                                </a:lnTo>
                                <a:lnTo>
                                  <a:pt x="875" y="1445"/>
                                </a:lnTo>
                                <a:lnTo>
                                  <a:pt x="845" y="1381"/>
                                </a:lnTo>
                                <a:lnTo>
                                  <a:pt x="825" y="1312"/>
                                </a:lnTo>
                                <a:lnTo>
                                  <a:pt x="819" y="1239"/>
                                </a:lnTo>
                                <a:lnTo>
                                  <a:pt x="825" y="1165"/>
                                </a:lnTo>
                                <a:lnTo>
                                  <a:pt x="845" y="1096"/>
                                </a:lnTo>
                                <a:lnTo>
                                  <a:pt x="875" y="1032"/>
                                </a:lnTo>
                                <a:lnTo>
                                  <a:pt x="915" y="975"/>
                                </a:lnTo>
                                <a:lnTo>
                                  <a:pt x="965" y="926"/>
                                </a:lnTo>
                                <a:lnTo>
                                  <a:pt x="1022" y="885"/>
                                </a:lnTo>
                                <a:lnTo>
                                  <a:pt x="1086" y="855"/>
                                </a:lnTo>
                                <a:lnTo>
                                  <a:pt x="1155" y="836"/>
                                </a:lnTo>
                                <a:lnTo>
                                  <a:pt x="1228" y="829"/>
                                </a:lnTo>
                                <a:lnTo>
                                  <a:pt x="1302" y="836"/>
                                </a:lnTo>
                                <a:lnTo>
                                  <a:pt x="1371" y="855"/>
                                </a:lnTo>
                                <a:lnTo>
                                  <a:pt x="1435" y="885"/>
                                </a:lnTo>
                                <a:lnTo>
                                  <a:pt x="1492" y="926"/>
                                </a:lnTo>
                                <a:lnTo>
                                  <a:pt x="1541" y="975"/>
                                </a:lnTo>
                                <a:lnTo>
                                  <a:pt x="1582" y="1032"/>
                                </a:lnTo>
                                <a:lnTo>
                                  <a:pt x="1612" y="1096"/>
                                </a:lnTo>
                                <a:lnTo>
                                  <a:pt x="1631" y="1165"/>
                                </a:lnTo>
                                <a:lnTo>
                                  <a:pt x="1638" y="1239"/>
                                </a:lnTo>
                                <a:lnTo>
                                  <a:pt x="1638" y="822"/>
                                </a:lnTo>
                                <a:lnTo>
                                  <a:pt x="1617" y="801"/>
                                </a:lnTo>
                                <a:lnTo>
                                  <a:pt x="1563" y="758"/>
                                </a:lnTo>
                                <a:lnTo>
                                  <a:pt x="1503" y="722"/>
                                </a:lnTo>
                                <a:lnTo>
                                  <a:pt x="1440" y="692"/>
                                </a:lnTo>
                                <a:lnTo>
                                  <a:pt x="1372" y="671"/>
                                </a:lnTo>
                                <a:lnTo>
                                  <a:pt x="1302" y="658"/>
                                </a:lnTo>
                                <a:lnTo>
                                  <a:pt x="1228" y="653"/>
                                </a:lnTo>
                                <a:lnTo>
                                  <a:pt x="1155" y="658"/>
                                </a:lnTo>
                                <a:lnTo>
                                  <a:pt x="1084" y="671"/>
                                </a:lnTo>
                                <a:lnTo>
                                  <a:pt x="1017" y="692"/>
                                </a:lnTo>
                                <a:lnTo>
                                  <a:pt x="953" y="722"/>
                                </a:lnTo>
                                <a:lnTo>
                                  <a:pt x="894" y="758"/>
                                </a:lnTo>
                                <a:lnTo>
                                  <a:pt x="840" y="801"/>
                                </a:lnTo>
                                <a:lnTo>
                                  <a:pt x="791" y="850"/>
                                </a:lnTo>
                                <a:lnTo>
                                  <a:pt x="748" y="904"/>
                                </a:lnTo>
                                <a:lnTo>
                                  <a:pt x="711" y="964"/>
                                </a:lnTo>
                                <a:lnTo>
                                  <a:pt x="682" y="1027"/>
                                </a:lnTo>
                                <a:lnTo>
                                  <a:pt x="661" y="1095"/>
                                </a:lnTo>
                                <a:lnTo>
                                  <a:pt x="647" y="1165"/>
                                </a:lnTo>
                                <a:lnTo>
                                  <a:pt x="643" y="1239"/>
                                </a:lnTo>
                                <a:lnTo>
                                  <a:pt x="647" y="1312"/>
                                </a:lnTo>
                                <a:lnTo>
                                  <a:pt x="661" y="1383"/>
                                </a:lnTo>
                                <a:lnTo>
                                  <a:pt x="682" y="1450"/>
                                </a:lnTo>
                                <a:lnTo>
                                  <a:pt x="711" y="1514"/>
                                </a:lnTo>
                                <a:lnTo>
                                  <a:pt x="748" y="1573"/>
                                </a:lnTo>
                                <a:lnTo>
                                  <a:pt x="791" y="1627"/>
                                </a:lnTo>
                                <a:lnTo>
                                  <a:pt x="840" y="1676"/>
                                </a:lnTo>
                                <a:lnTo>
                                  <a:pt x="894" y="1719"/>
                                </a:lnTo>
                                <a:lnTo>
                                  <a:pt x="953" y="1756"/>
                                </a:lnTo>
                                <a:lnTo>
                                  <a:pt x="1017" y="1785"/>
                                </a:lnTo>
                                <a:lnTo>
                                  <a:pt x="1084" y="1806"/>
                                </a:lnTo>
                                <a:lnTo>
                                  <a:pt x="1155" y="1820"/>
                                </a:lnTo>
                                <a:lnTo>
                                  <a:pt x="1228" y="1824"/>
                                </a:lnTo>
                                <a:lnTo>
                                  <a:pt x="1302" y="1820"/>
                                </a:lnTo>
                                <a:lnTo>
                                  <a:pt x="1372" y="1806"/>
                                </a:lnTo>
                                <a:lnTo>
                                  <a:pt x="1440" y="1785"/>
                                </a:lnTo>
                                <a:lnTo>
                                  <a:pt x="1503" y="1756"/>
                                </a:lnTo>
                                <a:lnTo>
                                  <a:pt x="1563" y="1719"/>
                                </a:lnTo>
                                <a:lnTo>
                                  <a:pt x="1617" y="1676"/>
                                </a:lnTo>
                                <a:lnTo>
                                  <a:pt x="1645" y="1648"/>
                                </a:lnTo>
                                <a:lnTo>
                                  <a:pt x="1666" y="1627"/>
                                </a:lnTo>
                                <a:lnTo>
                                  <a:pt x="1709" y="1573"/>
                                </a:lnTo>
                                <a:lnTo>
                                  <a:pt x="1745" y="1514"/>
                                </a:lnTo>
                                <a:lnTo>
                                  <a:pt x="1775" y="1450"/>
                                </a:lnTo>
                                <a:lnTo>
                                  <a:pt x="1796" y="1383"/>
                                </a:lnTo>
                                <a:lnTo>
                                  <a:pt x="1809" y="1312"/>
                                </a:lnTo>
                                <a:lnTo>
                                  <a:pt x="1814" y="1239"/>
                                </a:lnTo>
                                <a:moveTo>
                                  <a:pt x="2145" y="1239"/>
                                </a:moveTo>
                                <a:lnTo>
                                  <a:pt x="2142" y="1164"/>
                                </a:lnTo>
                                <a:lnTo>
                                  <a:pt x="2133" y="1091"/>
                                </a:lnTo>
                                <a:lnTo>
                                  <a:pt x="2119" y="1020"/>
                                </a:lnTo>
                                <a:lnTo>
                                  <a:pt x="2099" y="951"/>
                                </a:lnTo>
                                <a:lnTo>
                                  <a:pt x="2073" y="884"/>
                                </a:lnTo>
                                <a:lnTo>
                                  <a:pt x="2043" y="820"/>
                                </a:lnTo>
                                <a:lnTo>
                                  <a:pt x="2008" y="759"/>
                                </a:lnTo>
                                <a:lnTo>
                                  <a:pt x="1969" y="700"/>
                                </a:lnTo>
                                <a:lnTo>
                                  <a:pt x="1969" y="1239"/>
                                </a:lnTo>
                                <a:lnTo>
                                  <a:pt x="1965" y="1314"/>
                                </a:lnTo>
                                <a:lnTo>
                                  <a:pt x="1954" y="1387"/>
                                </a:lnTo>
                                <a:lnTo>
                                  <a:pt x="1936" y="1457"/>
                                </a:lnTo>
                                <a:lnTo>
                                  <a:pt x="1911" y="1525"/>
                                </a:lnTo>
                                <a:lnTo>
                                  <a:pt x="1880" y="1589"/>
                                </a:lnTo>
                                <a:lnTo>
                                  <a:pt x="1843" y="1650"/>
                                </a:lnTo>
                                <a:lnTo>
                                  <a:pt x="1801" y="1706"/>
                                </a:lnTo>
                                <a:lnTo>
                                  <a:pt x="1753" y="1759"/>
                                </a:lnTo>
                                <a:lnTo>
                                  <a:pt x="1701" y="1806"/>
                                </a:lnTo>
                                <a:lnTo>
                                  <a:pt x="1644" y="1849"/>
                                </a:lnTo>
                                <a:lnTo>
                                  <a:pt x="1584" y="1885"/>
                                </a:lnTo>
                                <a:lnTo>
                                  <a:pt x="1519" y="1916"/>
                                </a:lnTo>
                                <a:lnTo>
                                  <a:pt x="1452" y="1941"/>
                                </a:lnTo>
                                <a:lnTo>
                                  <a:pt x="1381" y="1959"/>
                                </a:lnTo>
                                <a:lnTo>
                                  <a:pt x="1308" y="1971"/>
                                </a:lnTo>
                                <a:lnTo>
                                  <a:pt x="1233" y="1974"/>
                                </a:lnTo>
                                <a:lnTo>
                                  <a:pt x="1158" y="1971"/>
                                </a:lnTo>
                                <a:lnTo>
                                  <a:pt x="1085" y="1959"/>
                                </a:lnTo>
                                <a:lnTo>
                                  <a:pt x="1015" y="1941"/>
                                </a:lnTo>
                                <a:lnTo>
                                  <a:pt x="947" y="1916"/>
                                </a:lnTo>
                                <a:lnTo>
                                  <a:pt x="883" y="1885"/>
                                </a:lnTo>
                                <a:lnTo>
                                  <a:pt x="822" y="1849"/>
                                </a:lnTo>
                                <a:lnTo>
                                  <a:pt x="766" y="1806"/>
                                </a:lnTo>
                                <a:lnTo>
                                  <a:pt x="713" y="1759"/>
                                </a:lnTo>
                                <a:lnTo>
                                  <a:pt x="666" y="1706"/>
                                </a:lnTo>
                                <a:lnTo>
                                  <a:pt x="623" y="1650"/>
                                </a:lnTo>
                                <a:lnTo>
                                  <a:pt x="586" y="1589"/>
                                </a:lnTo>
                                <a:lnTo>
                                  <a:pt x="555" y="1525"/>
                                </a:lnTo>
                                <a:lnTo>
                                  <a:pt x="531" y="1457"/>
                                </a:lnTo>
                                <a:lnTo>
                                  <a:pt x="512" y="1387"/>
                                </a:lnTo>
                                <a:lnTo>
                                  <a:pt x="501" y="1314"/>
                                </a:lnTo>
                                <a:lnTo>
                                  <a:pt x="498" y="1239"/>
                                </a:lnTo>
                                <a:lnTo>
                                  <a:pt x="501" y="1164"/>
                                </a:lnTo>
                                <a:lnTo>
                                  <a:pt x="512" y="1091"/>
                                </a:lnTo>
                                <a:lnTo>
                                  <a:pt x="531" y="1020"/>
                                </a:lnTo>
                                <a:lnTo>
                                  <a:pt x="555" y="953"/>
                                </a:lnTo>
                                <a:lnTo>
                                  <a:pt x="586" y="888"/>
                                </a:lnTo>
                                <a:lnTo>
                                  <a:pt x="623" y="828"/>
                                </a:lnTo>
                                <a:lnTo>
                                  <a:pt x="666" y="771"/>
                                </a:lnTo>
                                <a:lnTo>
                                  <a:pt x="713" y="719"/>
                                </a:lnTo>
                                <a:lnTo>
                                  <a:pt x="766" y="671"/>
                                </a:lnTo>
                                <a:lnTo>
                                  <a:pt x="822" y="629"/>
                                </a:lnTo>
                                <a:lnTo>
                                  <a:pt x="883" y="592"/>
                                </a:lnTo>
                                <a:lnTo>
                                  <a:pt x="947" y="561"/>
                                </a:lnTo>
                                <a:lnTo>
                                  <a:pt x="1015" y="536"/>
                                </a:lnTo>
                                <a:lnTo>
                                  <a:pt x="1085" y="518"/>
                                </a:lnTo>
                                <a:lnTo>
                                  <a:pt x="1158" y="507"/>
                                </a:lnTo>
                                <a:lnTo>
                                  <a:pt x="1233" y="503"/>
                                </a:lnTo>
                                <a:lnTo>
                                  <a:pt x="1308" y="507"/>
                                </a:lnTo>
                                <a:lnTo>
                                  <a:pt x="1381" y="518"/>
                                </a:lnTo>
                                <a:lnTo>
                                  <a:pt x="1452" y="536"/>
                                </a:lnTo>
                                <a:lnTo>
                                  <a:pt x="1519" y="561"/>
                                </a:lnTo>
                                <a:lnTo>
                                  <a:pt x="1584" y="592"/>
                                </a:lnTo>
                                <a:lnTo>
                                  <a:pt x="1644" y="629"/>
                                </a:lnTo>
                                <a:lnTo>
                                  <a:pt x="1701" y="671"/>
                                </a:lnTo>
                                <a:lnTo>
                                  <a:pt x="1753" y="719"/>
                                </a:lnTo>
                                <a:lnTo>
                                  <a:pt x="1801" y="771"/>
                                </a:lnTo>
                                <a:lnTo>
                                  <a:pt x="1843" y="828"/>
                                </a:lnTo>
                                <a:lnTo>
                                  <a:pt x="1880" y="888"/>
                                </a:lnTo>
                                <a:lnTo>
                                  <a:pt x="1911" y="953"/>
                                </a:lnTo>
                                <a:lnTo>
                                  <a:pt x="1936" y="1020"/>
                                </a:lnTo>
                                <a:lnTo>
                                  <a:pt x="1954" y="1091"/>
                                </a:lnTo>
                                <a:lnTo>
                                  <a:pt x="1965" y="1164"/>
                                </a:lnTo>
                                <a:lnTo>
                                  <a:pt x="1969" y="1239"/>
                                </a:lnTo>
                                <a:lnTo>
                                  <a:pt x="1969" y="700"/>
                                </a:lnTo>
                                <a:lnTo>
                                  <a:pt x="1925" y="645"/>
                                </a:lnTo>
                                <a:lnTo>
                                  <a:pt x="1878" y="594"/>
                                </a:lnTo>
                                <a:lnTo>
                                  <a:pt x="1826" y="546"/>
                                </a:lnTo>
                                <a:lnTo>
                                  <a:pt x="1771" y="503"/>
                                </a:lnTo>
                                <a:lnTo>
                                  <a:pt x="1713" y="464"/>
                                </a:lnTo>
                                <a:lnTo>
                                  <a:pt x="1652" y="429"/>
                                </a:lnTo>
                                <a:lnTo>
                                  <a:pt x="1588" y="398"/>
                                </a:lnTo>
                                <a:lnTo>
                                  <a:pt x="1521" y="373"/>
                                </a:lnTo>
                                <a:lnTo>
                                  <a:pt x="1452" y="353"/>
                                </a:lnTo>
                                <a:lnTo>
                                  <a:pt x="1381" y="339"/>
                                </a:lnTo>
                                <a:lnTo>
                                  <a:pt x="1308" y="330"/>
                                </a:lnTo>
                                <a:lnTo>
                                  <a:pt x="1233" y="327"/>
                                </a:lnTo>
                                <a:lnTo>
                                  <a:pt x="1159" y="330"/>
                                </a:lnTo>
                                <a:lnTo>
                                  <a:pt x="1086" y="339"/>
                                </a:lnTo>
                                <a:lnTo>
                                  <a:pt x="1014" y="353"/>
                                </a:lnTo>
                                <a:lnTo>
                                  <a:pt x="945" y="373"/>
                                </a:lnTo>
                                <a:lnTo>
                                  <a:pt x="879" y="398"/>
                                </a:lnTo>
                                <a:lnTo>
                                  <a:pt x="815" y="429"/>
                                </a:lnTo>
                                <a:lnTo>
                                  <a:pt x="753" y="464"/>
                                </a:lnTo>
                                <a:lnTo>
                                  <a:pt x="695" y="503"/>
                                </a:lnTo>
                                <a:lnTo>
                                  <a:pt x="640" y="546"/>
                                </a:lnTo>
                                <a:lnTo>
                                  <a:pt x="589" y="594"/>
                                </a:lnTo>
                                <a:lnTo>
                                  <a:pt x="541" y="645"/>
                                </a:lnTo>
                                <a:lnTo>
                                  <a:pt x="497" y="700"/>
                                </a:lnTo>
                                <a:lnTo>
                                  <a:pt x="458" y="759"/>
                                </a:lnTo>
                                <a:lnTo>
                                  <a:pt x="423" y="820"/>
                                </a:lnTo>
                                <a:lnTo>
                                  <a:pt x="393" y="884"/>
                                </a:lnTo>
                                <a:lnTo>
                                  <a:pt x="368" y="951"/>
                                </a:lnTo>
                                <a:lnTo>
                                  <a:pt x="348" y="1020"/>
                                </a:lnTo>
                                <a:lnTo>
                                  <a:pt x="333" y="1091"/>
                                </a:lnTo>
                                <a:lnTo>
                                  <a:pt x="324" y="1164"/>
                                </a:lnTo>
                                <a:lnTo>
                                  <a:pt x="321" y="1239"/>
                                </a:lnTo>
                                <a:lnTo>
                                  <a:pt x="324" y="1313"/>
                                </a:lnTo>
                                <a:lnTo>
                                  <a:pt x="333" y="1386"/>
                                </a:lnTo>
                                <a:lnTo>
                                  <a:pt x="348" y="1458"/>
                                </a:lnTo>
                                <a:lnTo>
                                  <a:pt x="368" y="1527"/>
                                </a:lnTo>
                                <a:lnTo>
                                  <a:pt x="393" y="1593"/>
                                </a:lnTo>
                                <a:lnTo>
                                  <a:pt x="423" y="1657"/>
                                </a:lnTo>
                                <a:lnTo>
                                  <a:pt x="458" y="1719"/>
                                </a:lnTo>
                                <a:lnTo>
                                  <a:pt x="497" y="1777"/>
                                </a:lnTo>
                                <a:lnTo>
                                  <a:pt x="541" y="1832"/>
                                </a:lnTo>
                                <a:lnTo>
                                  <a:pt x="589" y="1883"/>
                                </a:lnTo>
                                <a:lnTo>
                                  <a:pt x="640" y="1931"/>
                                </a:lnTo>
                                <a:lnTo>
                                  <a:pt x="695" y="1974"/>
                                </a:lnTo>
                                <a:lnTo>
                                  <a:pt x="753" y="2014"/>
                                </a:lnTo>
                                <a:lnTo>
                                  <a:pt x="815" y="2049"/>
                                </a:lnTo>
                                <a:lnTo>
                                  <a:pt x="879" y="2079"/>
                                </a:lnTo>
                                <a:lnTo>
                                  <a:pt x="945" y="2104"/>
                                </a:lnTo>
                                <a:lnTo>
                                  <a:pt x="1014" y="2124"/>
                                </a:lnTo>
                                <a:lnTo>
                                  <a:pt x="1086" y="2139"/>
                                </a:lnTo>
                                <a:lnTo>
                                  <a:pt x="1159" y="2148"/>
                                </a:lnTo>
                                <a:lnTo>
                                  <a:pt x="1233" y="2151"/>
                                </a:lnTo>
                                <a:lnTo>
                                  <a:pt x="1308" y="2148"/>
                                </a:lnTo>
                                <a:lnTo>
                                  <a:pt x="1381" y="2139"/>
                                </a:lnTo>
                                <a:lnTo>
                                  <a:pt x="1452" y="2124"/>
                                </a:lnTo>
                                <a:lnTo>
                                  <a:pt x="1521" y="2104"/>
                                </a:lnTo>
                                <a:lnTo>
                                  <a:pt x="1588" y="2079"/>
                                </a:lnTo>
                                <a:lnTo>
                                  <a:pt x="1652" y="2049"/>
                                </a:lnTo>
                                <a:lnTo>
                                  <a:pt x="1713" y="2014"/>
                                </a:lnTo>
                                <a:lnTo>
                                  <a:pt x="1771" y="1974"/>
                                </a:lnTo>
                                <a:lnTo>
                                  <a:pt x="1826" y="1931"/>
                                </a:lnTo>
                                <a:lnTo>
                                  <a:pt x="1878" y="1883"/>
                                </a:lnTo>
                                <a:lnTo>
                                  <a:pt x="1925" y="1832"/>
                                </a:lnTo>
                                <a:lnTo>
                                  <a:pt x="1969" y="1777"/>
                                </a:lnTo>
                                <a:lnTo>
                                  <a:pt x="2008" y="1719"/>
                                </a:lnTo>
                                <a:lnTo>
                                  <a:pt x="2043" y="1657"/>
                                </a:lnTo>
                                <a:lnTo>
                                  <a:pt x="2073" y="1593"/>
                                </a:lnTo>
                                <a:lnTo>
                                  <a:pt x="2099" y="1527"/>
                                </a:lnTo>
                                <a:lnTo>
                                  <a:pt x="2119" y="1458"/>
                                </a:lnTo>
                                <a:lnTo>
                                  <a:pt x="2133" y="1386"/>
                                </a:lnTo>
                                <a:lnTo>
                                  <a:pt x="2142" y="1313"/>
                                </a:lnTo>
                                <a:lnTo>
                                  <a:pt x="2145" y="1239"/>
                                </a:lnTo>
                                <a:moveTo>
                                  <a:pt x="2476" y="1239"/>
                                </a:moveTo>
                                <a:lnTo>
                                  <a:pt x="2474" y="1163"/>
                                </a:lnTo>
                                <a:lnTo>
                                  <a:pt x="2467" y="1089"/>
                                </a:lnTo>
                                <a:lnTo>
                                  <a:pt x="2456" y="1016"/>
                                </a:lnTo>
                                <a:lnTo>
                                  <a:pt x="2441" y="945"/>
                                </a:lnTo>
                                <a:lnTo>
                                  <a:pt x="2422" y="875"/>
                                </a:lnTo>
                                <a:lnTo>
                                  <a:pt x="2399" y="807"/>
                                </a:lnTo>
                                <a:lnTo>
                                  <a:pt x="2372" y="741"/>
                                </a:lnTo>
                                <a:lnTo>
                                  <a:pt x="2341" y="676"/>
                                </a:lnTo>
                                <a:lnTo>
                                  <a:pt x="2307" y="614"/>
                                </a:lnTo>
                                <a:lnTo>
                                  <a:pt x="2300" y="603"/>
                                </a:lnTo>
                                <a:lnTo>
                                  <a:pt x="2300" y="1239"/>
                                </a:lnTo>
                                <a:lnTo>
                                  <a:pt x="2297" y="1314"/>
                                </a:lnTo>
                                <a:lnTo>
                                  <a:pt x="2290" y="1389"/>
                                </a:lnTo>
                                <a:lnTo>
                                  <a:pt x="2277" y="1461"/>
                                </a:lnTo>
                                <a:lnTo>
                                  <a:pt x="2259" y="1532"/>
                                </a:lnTo>
                                <a:lnTo>
                                  <a:pt x="2236" y="1601"/>
                                </a:lnTo>
                                <a:lnTo>
                                  <a:pt x="2209" y="1668"/>
                                </a:lnTo>
                                <a:lnTo>
                                  <a:pt x="2178" y="1733"/>
                                </a:lnTo>
                                <a:lnTo>
                                  <a:pt x="2143" y="1795"/>
                                </a:lnTo>
                                <a:lnTo>
                                  <a:pt x="2103" y="1854"/>
                                </a:lnTo>
                                <a:lnTo>
                                  <a:pt x="2060" y="1910"/>
                                </a:lnTo>
                                <a:lnTo>
                                  <a:pt x="2013" y="1964"/>
                                </a:lnTo>
                                <a:lnTo>
                                  <a:pt x="1963" y="2014"/>
                                </a:lnTo>
                                <a:lnTo>
                                  <a:pt x="1910" y="2061"/>
                                </a:lnTo>
                                <a:lnTo>
                                  <a:pt x="1853" y="2104"/>
                                </a:lnTo>
                                <a:lnTo>
                                  <a:pt x="1794" y="2143"/>
                                </a:lnTo>
                                <a:lnTo>
                                  <a:pt x="1732" y="2179"/>
                                </a:lnTo>
                                <a:lnTo>
                                  <a:pt x="1668" y="2210"/>
                                </a:lnTo>
                                <a:lnTo>
                                  <a:pt x="1601" y="2237"/>
                                </a:lnTo>
                                <a:lnTo>
                                  <a:pt x="1532" y="2259"/>
                                </a:lnTo>
                                <a:lnTo>
                                  <a:pt x="1461" y="2277"/>
                                </a:lnTo>
                                <a:lnTo>
                                  <a:pt x="1388" y="2290"/>
                                </a:lnTo>
                                <a:lnTo>
                                  <a:pt x="1314" y="2298"/>
                                </a:lnTo>
                                <a:lnTo>
                                  <a:pt x="1238" y="2301"/>
                                </a:lnTo>
                                <a:lnTo>
                                  <a:pt x="1162" y="2298"/>
                                </a:lnTo>
                                <a:lnTo>
                                  <a:pt x="1088" y="2290"/>
                                </a:lnTo>
                                <a:lnTo>
                                  <a:pt x="1015" y="2277"/>
                                </a:lnTo>
                                <a:lnTo>
                                  <a:pt x="944" y="2259"/>
                                </a:lnTo>
                                <a:lnTo>
                                  <a:pt x="875" y="2237"/>
                                </a:lnTo>
                                <a:lnTo>
                                  <a:pt x="809" y="2210"/>
                                </a:lnTo>
                                <a:lnTo>
                                  <a:pt x="744" y="2179"/>
                                </a:lnTo>
                                <a:lnTo>
                                  <a:pt x="682" y="2143"/>
                                </a:lnTo>
                                <a:lnTo>
                                  <a:pt x="623" y="2104"/>
                                </a:lnTo>
                                <a:lnTo>
                                  <a:pt x="566" y="2061"/>
                                </a:lnTo>
                                <a:lnTo>
                                  <a:pt x="513" y="2014"/>
                                </a:lnTo>
                                <a:lnTo>
                                  <a:pt x="463" y="1964"/>
                                </a:lnTo>
                                <a:lnTo>
                                  <a:pt x="416" y="1910"/>
                                </a:lnTo>
                                <a:lnTo>
                                  <a:pt x="373" y="1854"/>
                                </a:lnTo>
                                <a:lnTo>
                                  <a:pt x="334" y="1795"/>
                                </a:lnTo>
                                <a:lnTo>
                                  <a:pt x="298" y="1733"/>
                                </a:lnTo>
                                <a:lnTo>
                                  <a:pt x="267" y="1668"/>
                                </a:lnTo>
                                <a:lnTo>
                                  <a:pt x="240" y="1601"/>
                                </a:lnTo>
                                <a:lnTo>
                                  <a:pt x="217" y="1532"/>
                                </a:lnTo>
                                <a:lnTo>
                                  <a:pt x="200" y="1461"/>
                                </a:lnTo>
                                <a:lnTo>
                                  <a:pt x="187" y="1389"/>
                                </a:lnTo>
                                <a:lnTo>
                                  <a:pt x="179" y="1314"/>
                                </a:lnTo>
                                <a:lnTo>
                                  <a:pt x="176" y="1239"/>
                                </a:lnTo>
                                <a:lnTo>
                                  <a:pt x="179" y="1163"/>
                                </a:lnTo>
                                <a:lnTo>
                                  <a:pt x="187" y="1089"/>
                                </a:lnTo>
                                <a:lnTo>
                                  <a:pt x="200" y="1016"/>
                                </a:lnTo>
                                <a:lnTo>
                                  <a:pt x="217" y="945"/>
                                </a:lnTo>
                                <a:lnTo>
                                  <a:pt x="240" y="876"/>
                                </a:lnTo>
                                <a:lnTo>
                                  <a:pt x="267" y="809"/>
                                </a:lnTo>
                                <a:lnTo>
                                  <a:pt x="298" y="745"/>
                                </a:lnTo>
                                <a:lnTo>
                                  <a:pt x="334" y="683"/>
                                </a:lnTo>
                                <a:lnTo>
                                  <a:pt x="373" y="623"/>
                                </a:lnTo>
                                <a:lnTo>
                                  <a:pt x="416" y="567"/>
                                </a:lnTo>
                                <a:lnTo>
                                  <a:pt x="463" y="513"/>
                                </a:lnTo>
                                <a:lnTo>
                                  <a:pt x="513" y="463"/>
                                </a:lnTo>
                                <a:lnTo>
                                  <a:pt x="566" y="417"/>
                                </a:lnTo>
                                <a:lnTo>
                                  <a:pt x="623" y="373"/>
                                </a:lnTo>
                                <a:lnTo>
                                  <a:pt x="682" y="334"/>
                                </a:lnTo>
                                <a:lnTo>
                                  <a:pt x="744" y="299"/>
                                </a:lnTo>
                                <a:lnTo>
                                  <a:pt x="809" y="267"/>
                                </a:lnTo>
                                <a:lnTo>
                                  <a:pt x="875" y="240"/>
                                </a:lnTo>
                                <a:lnTo>
                                  <a:pt x="944" y="218"/>
                                </a:lnTo>
                                <a:lnTo>
                                  <a:pt x="1015" y="200"/>
                                </a:lnTo>
                                <a:lnTo>
                                  <a:pt x="1088" y="187"/>
                                </a:lnTo>
                                <a:lnTo>
                                  <a:pt x="1162" y="179"/>
                                </a:lnTo>
                                <a:lnTo>
                                  <a:pt x="1238" y="177"/>
                                </a:lnTo>
                                <a:lnTo>
                                  <a:pt x="1314" y="179"/>
                                </a:lnTo>
                                <a:lnTo>
                                  <a:pt x="1388" y="187"/>
                                </a:lnTo>
                                <a:lnTo>
                                  <a:pt x="1461" y="200"/>
                                </a:lnTo>
                                <a:lnTo>
                                  <a:pt x="1532" y="218"/>
                                </a:lnTo>
                                <a:lnTo>
                                  <a:pt x="1601" y="240"/>
                                </a:lnTo>
                                <a:lnTo>
                                  <a:pt x="1668" y="267"/>
                                </a:lnTo>
                                <a:lnTo>
                                  <a:pt x="1732" y="299"/>
                                </a:lnTo>
                                <a:lnTo>
                                  <a:pt x="1794" y="334"/>
                                </a:lnTo>
                                <a:lnTo>
                                  <a:pt x="1853" y="373"/>
                                </a:lnTo>
                                <a:lnTo>
                                  <a:pt x="1910" y="417"/>
                                </a:lnTo>
                                <a:lnTo>
                                  <a:pt x="1963" y="463"/>
                                </a:lnTo>
                                <a:lnTo>
                                  <a:pt x="2013" y="513"/>
                                </a:lnTo>
                                <a:lnTo>
                                  <a:pt x="2060" y="567"/>
                                </a:lnTo>
                                <a:lnTo>
                                  <a:pt x="2103" y="623"/>
                                </a:lnTo>
                                <a:lnTo>
                                  <a:pt x="2143" y="683"/>
                                </a:lnTo>
                                <a:lnTo>
                                  <a:pt x="2178" y="745"/>
                                </a:lnTo>
                                <a:lnTo>
                                  <a:pt x="2209" y="809"/>
                                </a:lnTo>
                                <a:lnTo>
                                  <a:pt x="2236" y="876"/>
                                </a:lnTo>
                                <a:lnTo>
                                  <a:pt x="2259" y="945"/>
                                </a:lnTo>
                                <a:lnTo>
                                  <a:pt x="2277" y="1016"/>
                                </a:lnTo>
                                <a:lnTo>
                                  <a:pt x="2290" y="1089"/>
                                </a:lnTo>
                                <a:lnTo>
                                  <a:pt x="2297" y="1163"/>
                                </a:lnTo>
                                <a:lnTo>
                                  <a:pt x="2300" y="1239"/>
                                </a:lnTo>
                                <a:lnTo>
                                  <a:pt x="2300" y="603"/>
                                </a:lnTo>
                                <a:lnTo>
                                  <a:pt x="2269" y="554"/>
                                </a:lnTo>
                                <a:lnTo>
                                  <a:pt x="2229" y="496"/>
                                </a:lnTo>
                                <a:lnTo>
                                  <a:pt x="2185" y="441"/>
                                </a:lnTo>
                                <a:lnTo>
                                  <a:pt x="2138" y="389"/>
                                </a:lnTo>
                                <a:lnTo>
                                  <a:pt x="2088" y="339"/>
                                </a:lnTo>
                                <a:lnTo>
                                  <a:pt x="2035" y="292"/>
                                </a:lnTo>
                                <a:lnTo>
                                  <a:pt x="1980" y="248"/>
                                </a:lnTo>
                                <a:lnTo>
                                  <a:pt x="1923" y="207"/>
                                </a:lnTo>
                                <a:lnTo>
                                  <a:pt x="1874" y="177"/>
                                </a:lnTo>
                                <a:lnTo>
                                  <a:pt x="1863" y="170"/>
                                </a:lnTo>
                                <a:lnTo>
                                  <a:pt x="1800" y="136"/>
                                </a:lnTo>
                                <a:lnTo>
                                  <a:pt x="1736" y="105"/>
                                </a:lnTo>
                                <a:lnTo>
                                  <a:pt x="1670" y="78"/>
                                </a:lnTo>
                                <a:lnTo>
                                  <a:pt x="1602" y="55"/>
                                </a:lnTo>
                                <a:lnTo>
                                  <a:pt x="1532" y="36"/>
                                </a:lnTo>
                                <a:lnTo>
                                  <a:pt x="1460" y="20"/>
                                </a:lnTo>
                                <a:lnTo>
                                  <a:pt x="1388" y="9"/>
                                </a:lnTo>
                                <a:lnTo>
                                  <a:pt x="1313" y="3"/>
                                </a:lnTo>
                                <a:lnTo>
                                  <a:pt x="1238" y="0"/>
                                </a:lnTo>
                                <a:lnTo>
                                  <a:pt x="1163" y="3"/>
                                </a:lnTo>
                                <a:lnTo>
                                  <a:pt x="1089" y="9"/>
                                </a:lnTo>
                                <a:lnTo>
                                  <a:pt x="1016" y="20"/>
                                </a:lnTo>
                                <a:lnTo>
                                  <a:pt x="944" y="36"/>
                                </a:lnTo>
                                <a:lnTo>
                                  <a:pt x="875" y="55"/>
                                </a:lnTo>
                                <a:lnTo>
                                  <a:pt x="807" y="78"/>
                                </a:lnTo>
                                <a:lnTo>
                                  <a:pt x="740" y="105"/>
                                </a:lnTo>
                                <a:lnTo>
                                  <a:pt x="676" y="136"/>
                                </a:lnTo>
                                <a:lnTo>
                                  <a:pt x="614" y="170"/>
                                </a:lnTo>
                                <a:lnTo>
                                  <a:pt x="554" y="207"/>
                                </a:lnTo>
                                <a:lnTo>
                                  <a:pt x="496" y="248"/>
                                </a:lnTo>
                                <a:lnTo>
                                  <a:pt x="441" y="292"/>
                                </a:lnTo>
                                <a:lnTo>
                                  <a:pt x="388" y="339"/>
                                </a:lnTo>
                                <a:lnTo>
                                  <a:pt x="338" y="389"/>
                                </a:lnTo>
                                <a:lnTo>
                                  <a:pt x="292" y="441"/>
                                </a:lnTo>
                                <a:lnTo>
                                  <a:pt x="248" y="496"/>
                                </a:lnTo>
                                <a:lnTo>
                                  <a:pt x="207" y="554"/>
                                </a:lnTo>
                                <a:lnTo>
                                  <a:pt x="169" y="614"/>
                                </a:lnTo>
                                <a:lnTo>
                                  <a:pt x="135" y="676"/>
                                </a:lnTo>
                                <a:lnTo>
                                  <a:pt x="104" y="741"/>
                                </a:lnTo>
                                <a:lnTo>
                                  <a:pt x="78" y="807"/>
                                </a:lnTo>
                                <a:lnTo>
                                  <a:pt x="54" y="875"/>
                                </a:lnTo>
                                <a:lnTo>
                                  <a:pt x="35" y="945"/>
                                </a:lnTo>
                                <a:lnTo>
                                  <a:pt x="20" y="1016"/>
                                </a:lnTo>
                                <a:lnTo>
                                  <a:pt x="9" y="1089"/>
                                </a:lnTo>
                                <a:lnTo>
                                  <a:pt x="2" y="1163"/>
                                </a:lnTo>
                                <a:lnTo>
                                  <a:pt x="0" y="1239"/>
                                </a:lnTo>
                                <a:lnTo>
                                  <a:pt x="2" y="1314"/>
                                </a:lnTo>
                                <a:lnTo>
                                  <a:pt x="9" y="1388"/>
                                </a:lnTo>
                                <a:lnTo>
                                  <a:pt x="20" y="1461"/>
                                </a:lnTo>
                                <a:lnTo>
                                  <a:pt x="35" y="1532"/>
                                </a:lnTo>
                                <a:lnTo>
                                  <a:pt x="54" y="1602"/>
                                </a:lnTo>
                                <a:lnTo>
                                  <a:pt x="78" y="1670"/>
                                </a:lnTo>
                                <a:lnTo>
                                  <a:pt x="104" y="1737"/>
                                </a:lnTo>
                                <a:lnTo>
                                  <a:pt x="135" y="1801"/>
                                </a:lnTo>
                                <a:lnTo>
                                  <a:pt x="169" y="1863"/>
                                </a:lnTo>
                                <a:lnTo>
                                  <a:pt x="207" y="1923"/>
                                </a:lnTo>
                                <a:lnTo>
                                  <a:pt x="248" y="1981"/>
                                </a:lnTo>
                                <a:lnTo>
                                  <a:pt x="292" y="2036"/>
                                </a:lnTo>
                                <a:lnTo>
                                  <a:pt x="338" y="2088"/>
                                </a:lnTo>
                                <a:lnTo>
                                  <a:pt x="388" y="2138"/>
                                </a:lnTo>
                                <a:lnTo>
                                  <a:pt x="441" y="2185"/>
                                </a:lnTo>
                                <a:lnTo>
                                  <a:pt x="496" y="2229"/>
                                </a:lnTo>
                                <a:lnTo>
                                  <a:pt x="554" y="2270"/>
                                </a:lnTo>
                                <a:lnTo>
                                  <a:pt x="614" y="2308"/>
                                </a:lnTo>
                                <a:lnTo>
                                  <a:pt x="676" y="2342"/>
                                </a:lnTo>
                                <a:lnTo>
                                  <a:pt x="740" y="2372"/>
                                </a:lnTo>
                                <a:lnTo>
                                  <a:pt x="807" y="2399"/>
                                </a:lnTo>
                                <a:lnTo>
                                  <a:pt x="875" y="2422"/>
                                </a:lnTo>
                                <a:lnTo>
                                  <a:pt x="944" y="2442"/>
                                </a:lnTo>
                                <a:lnTo>
                                  <a:pt x="1016" y="2457"/>
                                </a:lnTo>
                                <a:lnTo>
                                  <a:pt x="1089" y="2468"/>
                                </a:lnTo>
                                <a:lnTo>
                                  <a:pt x="1163" y="2475"/>
                                </a:lnTo>
                                <a:lnTo>
                                  <a:pt x="1238" y="2477"/>
                                </a:lnTo>
                                <a:lnTo>
                                  <a:pt x="1313" y="2475"/>
                                </a:lnTo>
                                <a:lnTo>
                                  <a:pt x="1388" y="2468"/>
                                </a:lnTo>
                                <a:lnTo>
                                  <a:pt x="1460" y="2457"/>
                                </a:lnTo>
                                <a:lnTo>
                                  <a:pt x="1532" y="2442"/>
                                </a:lnTo>
                                <a:lnTo>
                                  <a:pt x="1602" y="2422"/>
                                </a:lnTo>
                                <a:lnTo>
                                  <a:pt x="1670" y="2399"/>
                                </a:lnTo>
                                <a:lnTo>
                                  <a:pt x="1736" y="2372"/>
                                </a:lnTo>
                                <a:lnTo>
                                  <a:pt x="1800" y="2342"/>
                                </a:lnTo>
                                <a:lnTo>
                                  <a:pt x="1863" y="2308"/>
                                </a:lnTo>
                                <a:lnTo>
                                  <a:pt x="1874" y="2301"/>
                                </a:lnTo>
                                <a:lnTo>
                                  <a:pt x="1923" y="2270"/>
                                </a:lnTo>
                                <a:lnTo>
                                  <a:pt x="1980" y="2229"/>
                                </a:lnTo>
                                <a:lnTo>
                                  <a:pt x="2035" y="2185"/>
                                </a:lnTo>
                                <a:lnTo>
                                  <a:pt x="2088" y="2138"/>
                                </a:lnTo>
                                <a:lnTo>
                                  <a:pt x="2138" y="2088"/>
                                </a:lnTo>
                                <a:lnTo>
                                  <a:pt x="2185" y="2036"/>
                                </a:lnTo>
                                <a:lnTo>
                                  <a:pt x="2229" y="1981"/>
                                </a:lnTo>
                                <a:lnTo>
                                  <a:pt x="2269" y="1923"/>
                                </a:lnTo>
                                <a:lnTo>
                                  <a:pt x="2307" y="1863"/>
                                </a:lnTo>
                                <a:lnTo>
                                  <a:pt x="2341" y="1801"/>
                                </a:lnTo>
                                <a:lnTo>
                                  <a:pt x="2372" y="1737"/>
                                </a:lnTo>
                                <a:lnTo>
                                  <a:pt x="2399" y="1670"/>
                                </a:lnTo>
                                <a:lnTo>
                                  <a:pt x="2422" y="1602"/>
                                </a:lnTo>
                                <a:lnTo>
                                  <a:pt x="2441" y="1532"/>
                                </a:lnTo>
                                <a:lnTo>
                                  <a:pt x="2456" y="1461"/>
                                </a:lnTo>
                                <a:lnTo>
                                  <a:pt x="2467" y="1388"/>
                                </a:lnTo>
                                <a:lnTo>
                                  <a:pt x="2474" y="1314"/>
                                </a:lnTo>
                                <a:lnTo>
                                  <a:pt x="2476" y="1239"/>
                                </a:lnTo>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1"/>
                        <wps:cNvSpPr>
                          <a:spLocks/>
                        </wps:cNvSpPr>
                        <wps:spPr bwMode="auto">
                          <a:xfrm>
                            <a:off x="3842" y="687"/>
                            <a:ext cx="682" cy="1340"/>
                          </a:xfrm>
                          <a:custGeom>
                            <a:avLst/>
                            <a:gdLst>
                              <a:gd name="T0" fmla="+- 0 4183 3842"/>
                              <a:gd name="T1" fmla="*/ T0 w 682"/>
                              <a:gd name="T2" fmla="+- 0 687 687"/>
                              <a:gd name="T3" fmla="*/ 687 h 1340"/>
                              <a:gd name="T4" fmla="+- 0 4105 3842"/>
                              <a:gd name="T5" fmla="*/ T4 w 682"/>
                              <a:gd name="T6" fmla="+- 0 696 687"/>
                              <a:gd name="T7" fmla="*/ 696 h 1340"/>
                              <a:gd name="T8" fmla="+- 0 4033 3842"/>
                              <a:gd name="T9" fmla="*/ T8 w 682"/>
                              <a:gd name="T10" fmla="+- 0 722 687"/>
                              <a:gd name="T11" fmla="*/ 722 h 1340"/>
                              <a:gd name="T12" fmla="+- 0 3970 3842"/>
                              <a:gd name="T13" fmla="*/ T12 w 682"/>
                              <a:gd name="T14" fmla="+- 0 762 687"/>
                              <a:gd name="T15" fmla="*/ 762 h 1340"/>
                              <a:gd name="T16" fmla="+- 0 3917 3842"/>
                              <a:gd name="T17" fmla="*/ T16 w 682"/>
                              <a:gd name="T18" fmla="+- 0 815 687"/>
                              <a:gd name="T19" fmla="*/ 815 h 1340"/>
                              <a:gd name="T20" fmla="+- 0 3877 3842"/>
                              <a:gd name="T21" fmla="*/ T20 w 682"/>
                              <a:gd name="T22" fmla="+- 0 878 687"/>
                              <a:gd name="T23" fmla="*/ 878 h 1340"/>
                              <a:gd name="T24" fmla="+- 0 3851 3842"/>
                              <a:gd name="T25" fmla="*/ T24 w 682"/>
                              <a:gd name="T26" fmla="+- 0 950 687"/>
                              <a:gd name="T27" fmla="*/ 950 h 1340"/>
                              <a:gd name="T28" fmla="+- 0 3842 3842"/>
                              <a:gd name="T29" fmla="*/ T28 w 682"/>
                              <a:gd name="T30" fmla="+- 0 1028 687"/>
                              <a:gd name="T31" fmla="*/ 1028 h 1340"/>
                              <a:gd name="T32" fmla="+- 0 3853 3842"/>
                              <a:gd name="T33" fmla="*/ T32 w 682"/>
                              <a:gd name="T34" fmla="+- 0 1115 687"/>
                              <a:gd name="T35" fmla="*/ 1115 h 1340"/>
                              <a:gd name="T36" fmla="+- 0 3885 3842"/>
                              <a:gd name="T37" fmla="*/ T36 w 682"/>
                              <a:gd name="T38" fmla="+- 0 1194 687"/>
                              <a:gd name="T39" fmla="*/ 1194 h 1340"/>
                              <a:gd name="T40" fmla="+- 0 3935 3842"/>
                              <a:gd name="T41" fmla="*/ T40 w 682"/>
                              <a:gd name="T42" fmla="+- 0 1262 687"/>
                              <a:gd name="T43" fmla="*/ 1262 h 1340"/>
                              <a:gd name="T44" fmla="+- 0 4000 3842"/>
                              <a:gd name="T45" fmla="*/ T44 w 682"/>
                              <a:gd name="T46" fmla="+- 0 1315 687"/>
                              <a:gd name="T47" fmla="*/ 1315 h 1340"/>
                              <a:gd name="T48" fmla="+- 0 3937 3842"/>
                              <a:gd name="T49" fmla="*/ T48 w 682"/>
                              <a:gd name="T50" fmla="+- 0 2026 687"/>
                              <a:gd name="T51" fmla="*/ 2026 h 1340"/>
                              <a:gd name="T52" fmla="+- 0 4429 3842"/>
                              <a:gd name="T53" fmla="*/ T52 w 682"/>
                              <a:gd name="T54" fmla="+- 0 2026 687"/>
                              <a:gd name="T55" fmla="*/ 2026 h 1340"/>
                              <a:gd name="T56" fmla="+- 0 4366 3842"/>
                              <a:gd name="T57" fmla="*/ T56 w 682"/>
                              <a:gd name="T58" fmla="+- 0 1315 687"/>
                              <a:gd name="T59" fmla="*/ 1315 h 1340"/>
                              <a:gd name="T60" fmla="+- 0 4430 3842"/>
                              <a:gd name="T61" fmla="*/ T60 w 682"/>
                              <a:gd name="T62" fmla="+- 0 1262 687"/>
                              <a:gd name="T63" fmla="*/ 1262 h 1340"/>
                              <a:gd name="T64" fmla="+- 0 4480 3842"/>
                              <a:gd name="T65" fmla="*/ T64 w 682"/>
                              <a:gd name="T66" fmla="+- 0 1194 687"/>
                              <a:gd name="T67" fmla="*/ 1194 h 1340"/>
                              <a:gd name="T68" fmla="+- 0 4512 3842"/>
                              <a:gd name="T69" fmla="*/ T68 w 682"/>
                              <a:gd name="T70" fmla="+- 0 1115 687"/>
                              <a:gd name="T71" fmla="*/ 1115 h 1340"/>
                              <a:gd name="T72" fmla="+- 0 4524 3842"/>
                              <a:gd name="T73" fmla="*/ T72 w 682"/>
                              <a:gd name="T74" fmla="+- 0 1028 687"/>
                              <a:gd name="T75" fmla="*/ 1028 h 1340"/>
                              <a:gd name="T76" fmla="+- 0 4515 3842"/>
                              <a:gd name="T77" fmla="*/ T76 w 682"/>
                              <a:gd name="T78" fmla="+- 0 950 687"/>
                              <a:gd name="T79" fmla="*/ 950 h 1340"/>
                              <a:gd name="T80" fmla="+- 0 4489 3842"/>
                              <a:gd name="T81" fmla="*/ T80 w 682"/>
                              <a:gd name="T82" fmla="+- 0 878 687"/>
                              <a:gd name="T83" fmla="*/ 878 h 1340"/>
                              <a:gd name="T84" fmla="+- 0 4449 3842"/>
                              <a:gd name="T85" fmla="*/ T84 w 682"/>
                              <a:gd name="T86" fmla="+- 0 815 687"/>
                              <a:gd name="T87" fmla="*/ 815 h 1340"/>
                              <a:gd name="T88" fmla="+- 0 4396 3842"/>
                              <a:gd name="T89" fmla="*/ T88 w 682"/>
                              <a:gd name="T90" fmla="+- 0 762 687"/>
                              <a:gd name="T91" fmla="*/ 762 h 1340"/>
                              <a:gd name="T92" fmla="+- 0 4333 3842"/>
                              <a:gd name="T93" fmla="*/ T92 w 682"/>
                              <a:gd name="T94" fmla="+- 0 722 687"/>
                              <a:gd name="T95" fmla="*/ 722 h 1340"/>
                              <a:gd name="T96" fmla="+- 0 4261 3842"/>
                              <a:gd name="T97" fmla="*/ T96 w 682"/>
                              <a:gd name="T98" fmla="+- 0 696 687"/>
                              <a:gd name="T99" fmla="*/ 696 h 1340"/>
                              <a:gd name="T100" fmla="+- 0 4183 3842"/>
                              <a:gd name="T101" fmla="*/ T100 w 682"/>
                              <a:gd name="T102" fmla="+- 0 687 687"/>
                              <a:gd name="T103" fmla="*/ 687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82" h="1340">
                                <a:moveTo>
                                  <a:pt x="341" y="0"/>
                                </a:moveTo>
                                <a:lnTo>
                                  <a:pt x="263" y="9"/>
                                </a:lnTo>
                                <a:lnTo>
                                  <a:pt x="191" y="35"/>
                                </a:lnTo>
                                <a:lnTo>
                                  <a:pt x="128" y="75"/>
                                </a:lnTo>
                                <a:lnTo>
                                  <a:pt x="75" y="128"/>
                                </a:lnTo>
                                <a:lnTo>
                                  <a:pt x="35" y="191"/>
                                </a:lnTo>
                                <a:lnTo>
                                  <a:pt x="9" y="263"/>
                                </a:lnTo>
                                <a:lnTo>
                                  <a:pt x="0" y="341"/>
                                </a:lnTo>
                                <a:lnTo>
                                  <a:pt x="11" y="428"/>
                                </a:lnTo>
                                <a:lnTo>
                                  <a:pt x="43" y="507"/>
                                </a:lnTo>
                                <a:lnTo>
                                  <a:pt x="93" y="575"/>
                                </a:lnTo>
                                <a:lnTo>
                                  <a:pt x="158" y="628"/>
                                </a:lnTo>
                                <a:lnTo>
                                  <a:pt x="95" y="1339"/>
                                </a:lnTo>
                                <a:lnTo>
                                  <a:pt x="587" y="1339"/>
                                </a:lnTo>
                                <a:lnTo>
                                  <a:pt x="524" y="628"/>
                                </a:lnTo>
                                <a:lnTo>
                                  <a:pt x="588" y="575"/>
                                </a:lnTo>
                                <a:lnTo>
                                  <a:pt x="638" y="507"/>
                                </a:lnTo>
                                <a:lnTo>
                                  <a:pt x="670" y="428"/>
                                </a:lnTo>
                                <a:lnTo>
                                  <a:pt x="682" y="341"/>
                                </a:lnTo>
                                <a:lnTo>
                                  <a:pt x="673" y="263"/>
                                </a:lnTo>
                                <a:lnTo>
                                  <a:pt x="647" y="191"/>
                                </a:lnTo>
                                <a:lnTo>
                                  <a:pt x="607" y="128"/>
                                </a:lnTo>
                                <a:lnTo>
                                  <a:pt x="554" y="75"/>
                                </a:lnTo>
                                <a:lnTo>
                                  <a:pt x="491" y="35"/>
                                </a:lnTo>
                                <a:lnTo>
                                  <a:pt x="419" y="9"/>
                                </a:lnTo>
                                <a:lnTo>
                                  <a:pt x="341"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30"/>
                        <wps:cNvSpPr>
                          <a:spLocks noChangeArrowheads="1"/>
                        </wps:cNvSpPr>
                        <wps:spPr bwMode="auto">
                          <a:xfrm>
                            <a:off x="0" y="5640"/>
                            <a:ext cx="5612" cy="2806"/>
                          </a:xfrm>
                          <a:prstGeom prst="rect">
                            <a:avLst/>
                          </a:prstGeom>
                          <a:solidFill>
                            <a:srgbClr val="E51A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29"/>
                        <wps:cNvSpPr>
                          <a:spLocks/>
                        </wps:cNvSpPr>
                        <wps:spPr bwMode="auto">
                          <a:xfrm>
                            <a:off x="1" y="5640"/>
                            <a:ext cx="5611" cy="2807"/>
                          </a:xfrm>
                          <a:custGeom>
                            <a:avLst/>
                            <a:gdLst>
                              <a:gd name="T0" fmla="+- 0 5613 2"/>
                              <a:gd name="T1" fmla="*/ T0 w 5611"/>
                              <a:gd name="T2" fmla="+- 0 5641 5641"/>
                              <a:gd name="T3" fmla="*/ 5641 h 2807"/>
                              <a:gd name="T4" fmla="+- 0 2 2"/>
                              <a:gd name="T5" fmla="*/ T4 w 5611"/>
                              <a:gd name="T6" fmla="+- 0 8446 5641"/>
                              <a:gd name="T7" fmla="*/ 8446 h 2807"/>
                              <a:gd name="T8" fmla="+- 0 940 2"/>
                              <a:gd name="T9" fmla="*/ T8 w 5611"/>
                              <a:gd name="T10" fmla="+- 0 8447 5641"/>
                              <a:gd name="T11" fmla="*/ 8447 h 2807"/>
                              <a:gd name="T12" fmla="+- 0 5613 2"/>
                              <a:gd name="T13" fmla="*/ T12 w 5611"/>
                              <a:gd name="T14" fmla="+- 0 8447 5641"/>
                              <a:gd name="T15" fmla="*/ 8447 h 2807"/>
                              <a:gd name="T16" fmla="+- 0 5613 2"/>
                              <a:gd name="T17" fmla="*/ T16 w 5611"/>
                              <a:gd name="T18" fmla="+- 0 5641 5641"/>
                              <a:gd name="T19" fmla="*/ 5641 h 2807"/>
                            </a:gdLst>
                            <a:ahLst/>
                            <a:cxnLst>
                              <a:cxn ang="0">
                                <a:pos x="T1" y="T3"/>
                              </a:cxn>
                              <a:cxn ang="0">
                                <a:pos x="T5" y="T7"/>
                              </a:cxn>
                              <a:cxn ang="0">
                                <a:pos x="T9" y="T11"/>
                              </a:cxn>
                              <a:cxn ang="0">
                                <a:pos x="T13" y="T15"/>
                              </a:cxn>
                              <a:cxn ang="0">
                                <a:pos x="T17" y="T19"/>
                              </a:cxn>
                            </a:cxnLst>
                            <a:rect l="0" t="0" r="r" b="b"/>
                            <a:pathLst>
                              <a:path w="5611" h="2807">
                                <a:moveTo>
                                  <a:pt x="5611" y="0"/>
                                </a:moveTo>
                                <a:lnTo>
                                  <a:pt x="0" y="2805"/>
                                </a:lnTo>
                                <a:lnTo>
                                  <a:pt x="938" y="2806"/>
                                </a:lnTo>
                                <a:lnTo>
                                  <a:pt x="5611" y="2806"/>
                                </a:lnTo>
                                <a:lnTo>
                                  <a:pt x="5611"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8"/>
                        <wps:cNvSpPr>
                          <a:spLocks/>
                        </wps:cNvSpPr>
                        <wps:spPr bwMode="auto">
                          <a:xfrm>
                            <a:off x="391" y="5799"/>
                            <a:ext cx="1581" cy="1851"/>
                          </a:xfrm>
                          <a:custGeom>
                            <a:avLst/>
                            <a:gdLst>
                              <a:gd name="T0" fmla="+- 0 1235 392"/>
                              <a:gd name="T1" fmla="*/ T0 w 1581"/>
                              <a:gd name="T2" fmla="+- 0 7126 5799"/>
                              <a:gd name="T3" fmla="*/ 7126 h 1851"/>
                              <a:gd name="T4" fmla="+- 0 1245 392"/>
                              <a:gd name="T5" fmla="*/ T4 w 1581"/>
                              <a:gd name="T6" fmla="+- 0 7575 5799"/>
                              <a:gd name="T7" fmla="*/ 7575 h 1851"/>
                              <a:gd name="T8" fmla="+- 0 1319 392"/>
                              <a:gd name="T9" fmla="*/ T8 w 1581"/>
                              <a:gd name="T10" fmla="+- 0 7640 5799"/>
                              <a:gd name="T11" fmla="*/ 7640 h 1851"/>
                              <a:gd name="T12" fmla="+- 0 1429 392"/>
                              <a:gd name="T13" fmla="*/ T12 w 1581"/>
                              <a:gd name="T14" fmla="+- 0 7640 5799"/>
                              <a:gd name="T15" fmla="*/ 7640 h 1851"/>
                              <a:gd name="T16" fmla="+- 0 1504 392"/>
                              <a:gd name="T17" fmla="*/ T16 w 1581"/>
                              <a:gd name="T18" fmla="+- 0 7576 5799"/>
                              <a:gd name="T19" fmla="*/ 7576 h 1851"/>
                              <a:gd name="T20" fmla="+- 0 1516 392"/>
                              <a:gd name="T21" fmla="*/ T20 w 1581"/>
                              <a:gd name="T22" fmla="+- 0 7126 5799"/>
                              <a:gd name="T23" fmla="*/ 7126 h 1851"/>
                              <a:gd name="T24" fmla="+- 0 954 392"/>
                              <a:gd name="T25" fmla="*/ T24 w 1581"/>
                              <a:gd name="T26" fmla="+- 0 7045 5799"/>
                              <a:gd name="T27" fmla="*/ 7045 h 1851"/>
                              <a:gd name="T28" fmla="+- 0 965 392"/>
                              <a:gd name="T29" fmla="*/ T28 w 1581"/>
                              <a:gd name="T30" fmla="+- 0 7173 5799"/>
                              <a:gd name="T31" fmla="*/ 7173 h 1851"/>
                              <a:gd name="T32" fmla="+- 0 1039 392"/>
                              <a:gd name="T33" fmla="*/ T32 w 1581"/>
                              <a:gd name="T34" fmla="+- 0 7237 5799"/>
                              <a:gd name="T35" fmla="*/ 7237 h 1851"/>
                              <a:gd name="T36" fmla="+- 0 1149 392"/>
                              <a:gd name="T37" fmla="*/ T36 w 1581"/>
                              <a:gd name="T38" fmla="+- 0 7237 5799"/>
                              <a:gd name="T39" fmla="*/ 7237 h 1851"/>
                              <a:gd name="T40" fmla="+- 0 1224 392"/>
                              <a:gd name="T41" fmla="*/ T40 w 1581"/>
                              <a:gd name="T42" fmla="+- 0 7173 5799"/>
                              <a:gd name="T43" fmla="*/ 7173 h 1851"/>
                              <a:gd name="T44" fmla="+- 0 1516 392"/>
                              <a:gd name="T45" fmla="*/ T44 w 1581"/>
                              <a:gd name="T46" fmla="+- 0 7126 5799"/>
                              <a:gd name="T47" fmla="*/ 7126 h 1851"/>
                              <a:gd name="T48" fmla="+- 0 1516 392"/>
                              <a:gd name="T49" fmla="*/ T48 w 1581"/>
                              <a:gd name="T50" fmla="+- 0 6964 5799"/>
                              <a:gd name="T51" fmla="*/ 6964 h 1851"/>
                              <a:gd name="T52" fmla="+- 0 673 392"/>
                              <a:gd name="T53" fmla="*/ T52 w 1581"/>
                              <a:gd name="T54" fmla="+- 0 7045 5799"/>
                              <a:gd name="T55" fmla="*/ 7045 h 1851"/>
                              <a:gd name="T56" fmla="+- 0 714 392"/>
                              <a:gd name="T57" fmla="*/ T56 w 1581"/>
                              <a:gd name="T58" fmla="+- 0 7130 5799"/>
                              <a:gd name="T59" fmla="*/ 7130 h 1851"/>
                              <a:gd name="T60" fmla="+- 0 813 392"/>
                              <a:gd name="T61" fmla="*/ T60 w 1581"/>
                              <a:gd name="T62" fmla="+- 0 7166 5799"/>
                              <a:gd name="T63" fmla="*/ 7166 h 1851"/>
                              <a:gd name="T64" fmla="+- 0 912 392"/>
                              <a:gd name="T65" fmla="*/ T64 w 1581"/>
                              <a:gd name="T66" fmla="+- 0 7131 5799"/>
                              <a:gd name="T67" fmla="*/ 7131 h 1851"/>
                              <a:gd name="T68" fmla="+- 0 954 392"/>
                              <a:gd name="T69" fmla="*/ T68 w 1581"/>
                              <a:gd name="T70" fmla="+- 0 7045 5799"/>
                              <a:gd name="T71" fmla="*/ 7045 h 1851"/>
                              <a:gd name="T72" fmla="+- 0 1516 392"/>
                              <a:gd name="T73" fmla="*/ T72 w 1581"/>
                              <a:gd name="T74" fmla="+- 0 6964 5799"/>
                              <a:gd name="T75" fmla="*/ 6964 h 1851"/>
                              <a:gd name="T76" fmla="+- 0 874 392"/>
                              <a:gd name="T77" fmla="*/ T76 w 1581"/>
                              <a:gd name="T78" fmla="+- 0 5804 5799"/>
                              <a:gd name="T79" fmla="*/ 5804 h 1851"/>
                              <a:gd name="T80" fmla="+- 0 720 392"/>
                              <a:gd name="T81" fmla="*/ T80 w 1581"/>
                              <a:gd name="T82" fmla="+- 0 5843 5799"/>
                              <a:gd name="T83" fmla="*/ 5843 h 1851"/>
                              <a:gd name="T84" fmla="+- 0 588 392"/>
                              <a:gd name="T85" fmla="*/ T84 w 1581"/>
                              <a:gd name="T86" fmla="+- 0 5917 5799"/>
                              <a:gd name="T87" fmla="*/ 5917 h 1851"/>
                              <a:gd name="T88" fmla="+- 0 485 392"/>
                              <a:gd name="T89" fmla="*/ T88 w 1581"/>
                              <a:gd name="T90" fmla="+- 0 6018 5799"/>
                              <a:gd name="T91" fmla="*/ 6018 h 1851"/>
                              <a:gd name="T92" fmla="+- 0 418 392"/>
                              <a:gd name="T93" fmla="*/ T92 w 1581"/>
                              <a:gd name="T94" fmla="+- 0 6141 5799"/>
                              <a:gd name="T95" fmla="*/ 6141 h 1851"/>
                              <a:gd name="T96" fmla="+- 0 394 392"/>
                              <a:gd name="T97" fmla="*/ T96 w 1581"/>
                              <a:gd name="T98" fmla="+- 0 6280 5799"/>
                              <a:gd name="T99" fmla="*/ 6280 h 1851"/>
                              <a:gd name="T100" fmla="+- 0 403 392"/>
                              <a:gd name="T101" fmla="*/ T100 w 1581"/>
                              <a:gd name="T102" fmla="+- 0 7011 5799"/>
                              <a:gd name="T103" fmla="*/ 7011 h 1851"/>
                              <a:gd name="T104" fmla="+- 0 477 392"/>
                              <a:gd name="T105" fmla="*/ T104 w 1581"/>
                              <a:gd name="T106" fmla="+- 0 7075 5799"/>
                              <a:gd name="T107" fmla="*/ 7075 h 1851"/>
                              <a:gd name="T108" fmla="+- 0 587 392"/>
                              <a:gd name="T109" fmla="*/ T108 w 1581"/>
                              <a:gd name="T110" fmla="+- 0 7075 5799"/>
                              <a:gd name="T111" fmla="*/ 7075 h 1851"/>
                              <a:gd name="T112" fmla="+- 0 662 392"/>
                              <a:gd name="T113" fmla="*/ T112 w 1581"/>
                              <a:gd name="T114" fmla="+- 0 7011 5799"/>
                              <a:gd name="T115" fmla="*/ 7011 h 1851"/>
                              <a:gd name="T116" fmla="+- 0 1516 392"/>
                              <a:gd name="T117" fmla="*/ T116 w 1581"/>
                              <a:gd name="T118" fmla="+- 0 6964 5799"/>
                              <a:gd name="T119" fmla="*/ 6964 h 1851"/>
                              <a:gd name="T120" fmla="+- 0 1971 392"/>
                              <a:gd name="T121" fmla="*/ T120 w 1581"/>
                              <a:gd name="T122" fmla="+- 0 6524 5799"/>
                              <a:gd name="T123" fmla="*/ 6524 h 1851"/>
                              <a:gd name="T124" fmla="+- 0 1953 392"/>
                              <a:gd name="T125" fmla="*/ T124 w 1581"/>
                              <a:gd name="T126" fmla="+- 0 6466 5799"/>
                              <a:gd name="T127" fmla="*/ 6466 h 1851"/>
                              <a:gd name="T128" fmla="+- 0 1885 392"/>
                              <a:gd name="T129" fmla="*/ T128 w 1581"/>
                              <a:gd name="T130" fmla="+- 0 6383 5799"/>
                              <a:gd name="T131" fmla="*/ 6383 h 1851"/>
                              <a:gd name="T132" fmla="+- 0 1354 392"/>
                              <a:gd name="T133" fmla="*/ T132 w 1581"/>
                              <a:gd name="T134" fmla="+- 0 5911 5799"/>
                              <a:gd name="T135" fmla="*/ 5911 h 1851"/>
                              <a:gd name="T136" fmla="+- 0 1206 392"/>
                              <a:gd name="T137" fmla="*/ T136 w 1581"/>
                              <a:gd name="T138" fmla="+- 0 5841 5799"/>
                              <a:gd name="T139" fmla="*/ 5841 h 1851"/>
                              <a:gd name="T140" fmla="+- 0 1042 392"/>
                              <a:gd name="T141" fmla="*/ T140 w 1581"/>
                              <a:gd name="T142" fmla="+- 0 5804 5799"/>
                              <a:gd name="T143" fmla="*/ 5804 h 1851"/>
                              <a:gd name="T144" fmla="+- 0 1971 392"/>
                              <a:gd name="T145" fmla="*/ T144 w 1581"/>
                              <a:gd name="T146" fmla="+- 0 6524 5799"/>
                              <a:gd name="T147" fmla="*/ 6524 h 1851"/>
                              <a:gd name="T148" fmla="+- 0 1520 392"/>
                              <a:gd name="T149" fmla="*/ T148 w 1581"/>
                              <a:gd name="T150" fmla="+- 0 6524 5799"/>
                              <a:gd name="T151" fmla="*/ 6524 h 1851"/>
                              <a:gd name="T152" fmla="+- 0 1669 392"/>
                              <a:gd name="T153" fmla="*/ T152 w 1581"/>
                              <a:gd name="T154" fmla="+- 0 6669 5799"/>
                              <a:gd name="T155" fmla="*/ 6669 h 1851"/>
                              <a:gd name="T156" fmla="+- 0 1730 392"/>
                              <a:gd name="T157" fmla="*/ T156 w 1581"/>
                              <a:gd name="T158" fmla="+- 0 6708 5799"/>
                              <a:gd name="T159" fmla="*/ 6708 h 1851"/>
                              <a:gd name="T160" fmla="+- 0 1838 392"/>
                              <a:gd name="T161" fmla="*/ T160 w 1581"/>
                              <a:gd name="T162" fmla="+- 0 6715 5799"/>
                              <a:gd name="T163" fmla="*/ 6715 h 1851"/>
                              <a:gd name="T164" fmla="+- 0 1948 392"/>
                              <a:gd name="T165" fmla="*/ T164 w 1581"/>
                              <a:gd name="T166" fmla="+- 0 6634 5799"/>
                              <a:gd name="T167" fmla="*/ 6634 h 1851"/>
                              <a:gd name="T168" fmla="+- 0 1971 392"/>
                              <a:gd name="T169" fmla="*/ T168 w 1581"/>
                              <a:gd name="T170" fmla="+- 0 6524 5799"/>
                              <a:gd name="T171" fmla="*/ 6524 h 1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81" h="1851">
                                <a:moveTo>
                                  <a:pt x="1124" y="1327"/>
                                </a:moveTo>
                                <a:lnTo>
                                  <a:pt x="843" y="1327"/>
                                </a:lnTo>
                                <a:lnTo>
                                  <a:pt x="842" y="1729"/>
                                </a:lnTo>
                                <a:lnTo>
                                  <a:pt x="853" y="1776"/>
                                </a:lnTo>
                                <a:lnTo>
                                  <a:pt x="883" y="1815"/>
                                </a:lnTo>
                                <a:lnTo>
                                  <a:pt x="927" y="1841"/>
                                </a:lnTo>
                                <a:lnTo>
                                  <a:pt x="982" y="1850"/>
                                </a:lnTo>
                                <a:lnTo>
                                  <a:pt x="1037" y="1841"/>
                                </a:lnTo>
                                <a:lnTo>
                                  <a:pt x="1081" y="1815"/>
                                </a:lnTo>
                                <a:lnTo>
                                  <a:pt x="1112" y="1777"/>
                                </a:lnTo>
                                <a:lnTo>
                                  <a:pt x="1123" y="1730"/>
                                </a:lnTo>
                                <a:lnTo>
                                  <a:pt x="1124" y="1327"/>
                                </a:lnTo>
                                <a:close/>
                                <a:moveTo>
                                  <a:pt x="1124" y="1246"/>
                                </a:moveTo>
                                <a:lnTo>
                                  <a:pt x="562" y="1246"/>
                                </a:lnTo>
                                <a:lnTo>
                                  <a:pt x="562" y="1327"/>
                                </a:lnTo>
                                <a:lnTo>
                                  <a:pt x="573" y="1374"/>
                                </a:lnTo>
                                <a:lnTo>
                                  <a:pt x="603" y="1412"/>
                                </a:lnTo>
                                <a:lnTo>
                                  <a:pt x="647" y="1438"/>
                                </a:lnTo>
                                <a:lnTo>
                                  <a:pt x="702" y="1448"/>
                                </a:lnTo>
                                <a:lnTo>
                                  <a:pt x="757" y="1438"/>
                                </a:lnTo>
                                <a:lnTo>
                                  <a:pt x="801" y="1413"/>
                                </a:lnTo>
                                <a:lnTo>
                                  <a:pt x="832" y="1374"/>
                                </a:lnTo>
                                <a:lnTo>
                                  <a:pt x="843" y="1327"/>
                                </a:lnTo>
                                <a:lnTo>
                                  <a:pt x="1124" y="1327"/>
                                </a:lnTo>
                                <a:lnTo>
                                  <a:pt x="1124" y="1246"/>
                                </a:lnTo>
                                <a:close/>
                                <a:moveTo>
                                  <a:pt x="1124" y="1165"/>
                                </a:moveTo>
                                <a:lnTo>
                                  <a:pt x="281" y="1165"/>
                                </a:lnTo>
                                <a:lnTo>
                                  <a:pt x="281" y="1246"/>
                                </a:lnTo>
                                <a:lnTo>
                                  <a:pt x="292" y="1293"/>
                                </a:lnTo>
                                <a:lnTo>
                                  <a:pt x="322" y="1331"/>
                                </a:lnTo>
                                <a:lnTo>
                                  <a:pt x="366" y="1357"/>
                                </a:lnTo>
                                <a:lnTo>
                                  <a:pt x="421" y="1367"/>
                                </a:lnTo>
                                <a:lnTo>
                                  <a:pt x="476" y="1357"/>
                                </a:lnTo>
                                <a:lnTo>
                                  <a:pt x="520" y="1332"/>
                                </a:lnTo>
                                <a:lnTo>
                                  <a:pt x="551" y="1293"/>
                                </a:lnTo>
                                <a:lnTo>
                                  <a:pt x="562" y="1246"/>
                                </a:lnTo>
                                <a:lnTo>
                                  <a:pt x="1124" y="1246"/>
                                </a:lnTo>
                                <a:lnTo>
                                  <a:pt x="1124" y="1165"/>
                                </a:lnTo>
                                <a:close/>
                                <a:moveTo>
                                  <a:pt x="565" y="0"/>
                                </a:moveTo>
                                <a:lnTo>
                                  <a:pt x="482" y="5"/>
                                </a:lnTo>
                                <a:lnTo>
                                  <a:pt x="402" y="20"/>
                                </a:lnTo>
                                <a:lnTo>
                                  <a:pt x="328" y="44"/>
                                </a:lnTo>
                                <a:lnTo>
                                  <a:pt x="259" y="77"/>
                                </a:lnTo>
                                <a:lnTo>
                                  <a:pt x="196" y="118"/>
                                </a:lnTo>
                                <a:lnTo>
                                  <a:pt x="140" y="165"/>
                                </a:lnTo>
                                <a:lnTo>
                                  <a:pt x="93" y="219"/>
                                </a:lnTo>
                                <a:lnTo>
                                  <a:pt x="54" y="278"/>
                                </a:lnTo>
                                <a:lnTo>
                                  <a:pt x="26" y="342"/>
                                </a:lnTo>
                                <a:lnTo>
                                  <a:pt x="8" y="410"/>
                                </a:lnTo>
                                <a:lnTo>
                                  <a:pt x="2" y="481"/>
                                </a:lnTo>
                                <a:lnTo>
                                  <a:pt x="0" y="1165"/>
                                </a:lnTo>
                                <a:lnTo>
                                  <a:pt x="11" y="1212"/>
                                </a:lnTo>
                                <a:lnTo>
                                  <a:pt x="41" y="1250"/>
                                </a:lnTo>
                                <a:lnTo>
                                  <a:pt x="85" y="1276"/>
                                </a:lnTo>
                                <a:lnTo>
                                  <a:pt x="140" y="1286"/>
                                </a:lnTo>
                                <a:lnTo>
                                  <a:pt x="195" y="1276"/>
                                </a:lnTo>
                                <a:lnTo>
                                  <a:pt x="240" y="1250"/>
                                </a:lnTo>
                                <a:lnTo>
                                  <a:pt x="270" y="1212"/>
                                </a:lnTo>
                                <a:lnTo>
                                  <a:pt x="281" y="1165"/>
                                </a:lnTo>
                                <a:lnTo>
                                  <a:pt x="1124" y="1165"/>
                                </a:lnTo>
                                <a:lnTo>
                                  <a:pt x="1125" y="725"/>
                                </a:lnTo>
                                <a:lnTo>
                                  <a:pt x="1579" y="725"/>
                                </a:lnTo>
                                <a:lnTo>
                                  <a:pt x="1579" y="715"/>
                                </a:lnTo>
                                <a:lnTo>
                                  <a:pt x="1561" y="667"/>
                                </a:lnTo>
                                <a:lnTo>
                                  <a:pt x="1531" y="623"/>
                                </a:lnTo>
                                <a:lnTo>
                                  <a:pt x="1493" y="584"/>
                                </a:lnTo>
                                <a:lnTo>
                                  <a:pt x="1028" y="159"/>
                                </a:lnTo>
                                <a:lnTo>
                                  <a:pt x="962" y="112"/>
                                </a:lnTo>
                                <a:lnTo>
                                  <a:pt x="891" y="73"/>
                                </a:lnTo>
                                <a:lnTo>
                                  <a:pt x="814" y="42"/>
                                </a:lnTo>
                                <a:lnTo>
                                  <a:pt x="734" y="19"/>
                                </a:lnTo>
                                <a:lnTo>
                                  <a:pt x="650" y="5"/>
                                </a:lnTo>
                                <a:lnTo>
                                  <a:pt x="565" y="0"/>
                                </a:lnTo>
                                <a:close/>
                                <a:moveTo>
                                  <a:pt x="1579" y="725"/>
                                </a:moveTo>
                                <a:lnTo>
                                  <a:pt x="1125" y="725"/>
                                </a:lnTo>
                                <a:lnTo>
                                  <a:pt x="1128" y="725"/>
                                </a:lnTo>
                                <a:lnTo>
                                  <a:pt x="1253" y="842"/>
                                </a:lnTo>
                                <a:lnTo>
                                  <a:pt x="1277" y="870"/>
                                </a:lnTo>
                                <a:lnTo>
                                  <a:pt x="1305" y="893"/>
                                </a:lnTo>
                                <a:lnTo>
                                  <a:pt x="1338" y="909"/>
                                </a:lnTo>
                                <a:lnTo>
                                  <a:pt x="1373" y="919"/>
                                </a:lnTo>
                                <a:lnTo>
                                  <a:pt x="1446" y="916"/>
                                </a:lnTo>
                                <a:lnTo>
                                  <a:pt x="1509" y="886"/>
                                </a:lnTo>
                                <a:lnTo>
                                  <a:pt x="1556" y="835"/>
                                </a:lnTo>
                                <a:lnTo>
                                  <a:pt x="1580" y="768"/>
                                </a:lnTo>
                                <a:lnTo>
                                  <a:pt x="1579" y="725"/>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7"/>
                        <wps:cNvSpPr>
                          <a:spLocks/>
                        </wps:cNvSpPr>
                        <wps:spPr bwMode="auto">
                          <a:xfrm>
                            <a:off x="544" y="5866"/>
                            <a:ext cx="4620" cy="2317"/>
                          </a:xfrm>
                          <a:custGeom>
                            <a:avLst/>
                            <a:gdLst>
                              <a:gd name="T0" fmla="+- 0 1234 544"/>
                              <a:gd name="T1" fmla="*/ T0 w 4620"/>
                              <a:gd name="T2" fmla="+- 0 7247 5866"/>
                              <a:gd name="T3" fmla="*/ 7247 h 2317"/>
                              <a:gd name="T4" fmla="+- 0 544 544"/>
                              <a:gd name="T5" fmla="*/ T4 w 4620"/>
                              <a:gd name="T6" fmla="+- 0 7252 5866"/>
                              <a:gd name="T7" fmla="*/ 7252 h 2317"/>
                              <a:gd name="T8" fmla="+- 0 1857 544"/>
                              <a:gd name="T9" fmla="*/ T8 w 4620"/>
                              <a:gd name="T10" fmla="+- 0 8182 5866"/>
                              <a:gd name="T11" fmla="*/ 8182 h 2317"/>
                              <a:gd name="T12" fmla="+- 0 1857 544"/>
                              <a:gd name="T13" fmla="*/ T12 w 4620"/>
                              <a:gd name="T14" fmla="+- 0 8183 5866"/>
                              <a:gd name="T15" fmla="*/ 8183 h 2317"/>
                              <a:gd name="T16" fmla="+- 0 5164 544"/>
                              <a:gd name="T17" fmla="*/ T16 w 4620"/>
                              <a:gd name="T18" fmla="+- 0 8183 5866"/>
                              <a:gd name="T19" fmla="*/ 8183 h 2317"/>
                              <a:gd name="T20" fmla="+- 0 5164 544"/>
                              <a:gd name="T21" fmla="*/ T20 w 4620"/>
                              <a:gd name="T22" fmla="+- 0 7649 5866"/>
                              <a:gd name="T23" fmla="*/ 7649 h 2317"/>
                              <a:gd name="T24" fmla="+- 0 1374 544"/>
                              <a:gd name="T25" fmla="*/ T24 w 4620"/>
                              <a:gd name="T26" fmla="+- 0 7649 5866"/>
                              <a:gd name="T27" fmla="*/ 7649 h 2317"/>
                              <a:gd name="T28" fmla="+- 0 1319 544"/>
                              <a:gd name="T29" fmla="*/ T28 w 4620"/>
                              <a:gd name="T30" fmla="+- 0 7640 5866"/>
                              <a:gd name="T31" fmla="*/ 7640 h 2317"/>
                              <a:gd name="T32" fmla="+- 0 1275 544"/>
                              <a:gd name="T33" fmla="*/ T32 w 4620"/>
                              <a:gd name="T34" fmla="+- 0 7614 5866"/>
                              <a:gd name="T35" fmla="*/ 7614 h 2317"/>
                              <a:gd name="T36" fmla="+- 0 1245 544"/>
                              <a:gd name="T37" fmla="*/ T36 w 4620"/>
                              <a:gd name="T38" fmla="+- 0 7575 5866"/>
                              <a:gd name="T39" fmla="*/ 7575 h 2317"/>
                              <a:gd name="T40" fmla="+- 0 1234 544"/>
                              <a:gd name="T41" fmla="*/ T40 w 4620"/>
                              <a:gd name="T42" fmla="+- 0 7528 5866"/>
                              <a:gd name="T43" fmla="*/ 7528 h 2317"/>
                              <a:gd name="T44" fmla="+- 0 1234 544"/>
                              <a:gd name="T45" fmla="*/ T44 w 4620"/>
                              <a:gd name="T46" fmla="+- 0 7247 5866"/>
                              <a:gd name="T47" fmla="*/ 7247 h 2317"/>
                              <a:gd name="T48" fmla="+- 0 5164 544"/>
                              <a:gd name="T49" fmla="*/ T48 w 4620"/>
                              <a:gd name="T50" fmla="+- 0 5866 5866"/>
                              <a:gd name="T51" fmla="*/ 5866 h 2317"/>
                              <a:gd name="T52" fmla="+- 0 1857 544"/>
                              <a:gd name="T53" fmla="*/ T52 w 4620"/>
                              <a:gd name="T54" fmla="+- 0 5866 5866"/>
                              <a:gd name="T55" fmla="*/ 5866 h 2317"/>
                              <a:gd name="T56" fmla="+- 0 1857 544"/>
                              <a:gd name="T57" fmla="*/ T56 w 4620"/>
                              <a:gd name="T58" fmla="+- 0 7243 5866"/>
                              <a:gd name="T59" fmla="*/ 7243 h 2317"/>
                              <a:gd name="T60" fmla="+- 0 1515 544"/>
                              <a:gd name="T61" fmla="*/ T60 w 4620"/>
                              <a:gd name="T62" fmla="+- 0 7245 5866"/>
                              <a:gd name="T63" fmla="*/ 7245 h 2317"/>
                              <a:gd name="T64" fmla="+- 0 1515 544"/>
                              <a:gd name="T65" fmla="*/ T64 w 4620"/>
                              <a:gd name="T66" fmla="+- 0 7529 5866"/>
                              <a:gd name="T67" fmla="*/ 7529 h 2317"/>
                              <a:gd name="T68" fmla="+- 0 1504 544"/>
                              <a:gd name="T69" fmla="*/ T68 w 4620"/>
                              <a:gd name="T70" fmla="+- 0 7576 5866"/>
                              <a:gd name="T71" fmla="*/ 7576 h 2317"/>
                              <a:gd name="T72" fmla="+- 0 1473 544"/>
                              <a:gd name="T73" fmla="*/ T72 w 4620"/>
                              <a:gd name="T74" fmla="+- 0 7614 5866"/>
                              <a:gd name="T75" fmla="*/ 7614 h 2317"/>
                              <a:gd name="T76" fmla="+- 0 1429 544"/>
                              <a:gd name="T77" fmla="*/ T76 w 4620"/>
                              <a:gd name="T78" fmla="+- 0 7640 5866"/>
                              <a:gd name="T79" fmla="*/ 7640 h 2317"/>
                              <a:gd name="T80" fmla="+- 0 1374 544"/>
                              <a:gd name="T81" fmla="*/ T80 w 4620"/>
                              <a:gd name="T82" fmla="+- 0 7649 5866"/>
                              <a:gd name="T83" fmla="*/ 7649 h 2317"/>
                              <a:gd name="T84" fmla="+- 0 5164 544"/>
                              <a:gd name="T85" fmla="*/ T84 w 4620"/>
                              <a:gd name="T86" fmla="+- 0 7649 5866"/>
                              <a:gd name="T87" fmla="*/ 7649 h 2317"/>
                              <a:gd name="T88" fmla="+- 0 5164 544"/>
                              <a:gd name="T89" fmla="*/ T88 w 4620"/>
                              <a:gd name="T90" fmla="+- 0 5866 5866"/>
                              <a:gd name="T91" fmla="*/ 5866 h 2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20" h="2317">
                                <a:moveTo>
                                  <a:pt x="690" y="1381"/>
                                </a:moveTo>
                                <a:lnTo>
                                  <a:pt x="0" y="1386"/>
                                </a:lnTo>
                                <a:lnTo>
                                  <a:pt x="1313" y="2316"/>
                                </a:lnTo>
                                <a:lnTo>
                                  <a:pt x="1313" y="2317"/>
                                </a:lnTo>
                                <a:lnTo>
                                  <a:pt x="4620" y="2317"/>
                                </a:lnTo>
                                <a:lnTo>
                                  <a:pt x="4620" y="1783"/>
                                </a:lnTo>
                                <a:lnTo>
                                  <a:pt x="830" y="1783"/>
                                </a:lnTo>
                                <a:lnTo>
                                  <a:pt x="775" y="1774"/>
                                </a:lnTo>
                                <a:lnTo>
                                  <a:pt x="731" y="1748"/>
                                </a:lnTo>
                                <a:lnTo>
                                  <a:pt x="701" y="1709"/>
                                </a:lnTo>
                                <a:lnTo>
                                  <a:pt x="690" y="1662"/>
                                </a:lnTo>
                                <a:lnTo>
                                  <a:pt x="690" y="1381"/>
                                </a:lnTo>
                                <a:close/>
                                <a:moveTo>
                                  <a:pt x="4620" y="0"/>
                                </a:moveTo>
                                <a:lnTo>
                                  <a:pt x="1313" y="0"/>
                                </a:lnTo>
                                <a:lnTo>
                                  <a:pt x="1313" y="1377"/>
                                </a:lnTo>
                                <a:lnTo>
                                  <a:pt x="971" y="1379"/>
                                </a:lnTo>
                                <a:lnTo>
                                  <a:pt x="971" y="1663"/>
                                </a:lnTo>
                                <a:lnTo>
                                  <a:pt x="960" y="1710"/>
                                </a:lnTo>
                                <a:lnTo>
                                  <a:pt x="929" y="1748"/>
                                </a:lnTo>
                                <a:lnTo>
                                  <a:pt x="885" y="1774"/>
                                </a:lnTo>
                                <a:lnTo>
                                  <a:pt x="830" y="1783"/>
                                </a:lnTo>
                                <a:lnTo>
                                  <a:pt x="4620" y="1783"/>
                                </a:lnTo>
                                <a:lnTo>
                                  <a:pt x="4620"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6"/>
                        <wps:cNvSpPr>
                          <a:spLocks/>
                        </wps:cNvSpPr>
                        <wps:spPr bwMode="auto">
                          <a:xfrm>
                            <a:off x="3233" y="6745"/>
                            <a:ext cx="556" cy="556"/>
                          </a:xfrm>
                          <a:custGeom>
                            <a:avLst/>
                            <a:gdLst>
                              <a:gd name="T0" fmla="+- 0 3512 3234"/>
                              <a:gd name="T1" fmla="*/ T0 w 556"/>
                              <a:gd name="T2" fmla="+- 0 6746 6746"/>
                              <a:gd name="T3" fmla="*/ 6746 h 556"/>
                              <a:gd name="T4" fmla="+- 0 3438 3234"/>
                              <a:gd name="T5" fmla="*/ T4 w 556"/>
                              <a:gd name="T6" fmla="+- 0 6756 6746"/>
                              <a:gd name="T7" fmla="*/ 6756 h 556"/>
                              <a:gd name="T8" fmla="+- 0 3372 3234"/>
                              <a:gd name="T9" fmla="*/ T8 w 556"/>
                              <a:gd name="T10" fmla="+- 0 6783 6746"/>
                              <a:gd name="T11" fmla="*/ 6783 h 556"/>
                              <a:gd name="T12" fmla="+- 0 3316 3234"/>
                              <a:gd name="T13" fmla="*/ T12 w 556"/>
                              <a:gd name="T14" fmla="+- 0 6827 6746"/>
                              <a:gd name="T15" fmla="*/ 6827 h 556"/>
                              <a:gd name="T16" fmla="+- 0 3272 3234"/>
                              <a:gd name="T17" fmla="*/ T16 w 556"/>
                              <a:gd name="T18" fmla="+- 0 6883 6746"/>
                              <a:gd name="T19" fmla="*/ 6883 h 556"/>
                              <a:gd name="T20" fmla="+- 0 3244 3234"/>
                              <a:gd name="T21" fmla="*/ T20 w 556"/>
                              <a:gd name="T22" fmla="+- 0 6949 6746"/>
                              <a:gd name="T23" fmla="*/ 6949 h 556"/>
                              <a:gd name="T24" fmla="+- 0 3234 3234"/>
                              <a:gd name="T25" fmla="*/ T24 w 556"/>
                              <a:gd name="T26" fmla="+- 0 7022 6746"/>
                              <a:gd name="T27" fmla="*/ 7022 h 556"/>
                              <a:gd name="T28" fmla="+- 0 3508 3234"/>
                              <a:gd name="T29" fmla="*/ T28 w 556"/>
                              <a:gd name="T30" fmla="+- 0 7022 6746"/>
                              <a:gd name="T31" fmla="*/ 7022 h 556"/>
                              <a:gd name="T32" fmla="+- 0 3330 3234"/>
                              <a:gd name="T33" fmla="*/ T32 w 556"/>
                              <a:gd name="T34" fmla="+- 0 7234 6746"/>
                              <a:gd name="T35" fmla="*/ 7234 h 556"/>
                              <a:gd name="T36" fmla="+- 0 3370 3234"/>
                              <a:gd name="T37" fmla="*/ T36 w 556"/>
                              <a:gd name="T38" fmla="+- 0 7263 6746"/>
                              <a:gd name="T39" fmla="*/ 7263 h 556"/>
                              <a:gd name="T40" fmla="+- 0 3413 3234"/>
                              <a:gd name="T41" fmla="*/ T40 w 556"/>
                              <a:gd name="T42" fmla="+- 0 7284 6746"/>
                              <a:gd name="T43" fmla="*/ 7284 h 556"/>
                              <a:gd name="T44" fmla="+- 0 3461 3234"/>
                              <a:gd name="T45" fmla="*/ T44 w 556"/>
                              <a:gd name="T46" fmla="+- 0 7297 6746"/>
                              <a:gd name="T47" fmla="*/ 7297 h 556"/>
                              <a:gd name="T48" fmla="+- 0 3512 3234"/>
                              <a:gd name="T49" fmla="*/ T48 w 556"/>
                              <a:gd name="T50" fmla="+- 0 7302 6746"/>
                              <a:gd name="T51" fmla="*/ 7302 h 556"/>
                              <a:gd name="T52" fmla="+- 0 3586 3234"/>
                              <a:gd name="T53" fmla="*/ T52 w 556"/>
                              <a:gd name="T54" fmla="+- 0 7292 6746"/>
                              <a:gd name="T55" fmla="*/ 7292 h 556"/>
                              <a:gd name="T56" fmla="+- 0 3652 3234"/>
                              <a:gd name="T57" fmla="*/ T56 w 556"/>
                              <a:gd name="T58" fmla="+- 0 7264 6746"/>
                              <a:gd name="T59" fmla="*/ 7264 h 556"/>
                              <a:gd name="T60" fmla="+- 0 3708 3234"/>
                              <a:gd name="T61" fmla="*/ T60 w 556"/>
                              <a:gd name="T62" fmla="+- 0 7220 6746"/>
                              <a:gd name="T63" fmla="*/ 7220 h 556"/>
                              <a:gd name="T64" fmla="+- 0 3752 3234"/>
                              <a:gd name="T65" fmla="*/ T64 w 556"/>
                              <a:gd name="T66" fmla="+- 0 7164 6746"/>
                              <a:gd name="T67" fmla="*/ 7164 h 556"/>
                              <a:gd name="T68" fmla="+- 0 3780 3234"/>
                              <a:gd name="T69" fmla="*/ T68 w 556"/>
                              <a:gd name="T70" fmla="+- 0 7098 6746"/>
                              <a:gd name="T71" fmla="*/ 7098 h 556"/>
                              <a:gd name="T72" fmla="+- 0 3790 3234"/>
                              <a:gd name="T73" fmla="*/ T72 w 556"/>
                              <a:gd name="T74" fmla="+- 0 7024 6746"/>
                              <a:gd name="T75" fmla="*/ 7024 h 556"/>
                              <a:gd name="T76" fmla="+- 0 3780 3234"/>
                              <a:gd name="T77" fmla="*/ T76 w 556"/>
                              <a:gd name="T78" fmla="+- 0 6950 6746"/>
                              <a:gd name="T79" fmla="*/ 6950 h 556"/>
                              <a:gd name="T80" fmla="+- 0 3752 3234"/>
                              <a:gd name="T81" fmla="*/ T80 w 556"/>
                              <a:gd name="T82" fmla="+- 0 6883 6746"/>
                              <a:gd name="T83" fmla="*/ 6883 h 556"/>
                              <a:gd name="T84" fmla="+- 0 3708 3234"/>
                              <a:gd name="T85" fmla="*/ T84 w 556"/>
                              <a:gd name="T86" fmla="+- 0 6827 6746"/>
                              <a:gd name="T87" fmla="*/ 6827 h 556"/>
                              <a:gd name="T88" fmla="+- 0 3652 3234"/>
                              <a:gd name="T89" fmla="*/ T88 w 556"/>
                              <a:gd name="T90" fmla="+- 0 6784 6746"/>
                              <a:gd name="T91" fmla="*/ 6784 h 556"/>
                              <a:gd name="T92" fmla="+- 0 3586 3234"/>
                              <a:gd name="T93" fmla="*/ T92 w 556"/>
                              <a:gd name="T94" fmla="+- 0 6756 6746"/>
                              <a:gd name="T95" fmla="*/ 6756 h 556"/>
                              <a:gd name="T96" fmla="+- 0 3512 3234"/>
                              <a:gd name="T97" fmla="*/ T96 w 556"/>
                              <a:gd name="T98" fmla="+- 0 6746 6746"/>
                              <a:gd name="T99" fmla="*/ 6746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6" h="556">
                                <a:moveTo>
                                  <a:pt x="278" y="0"/>
                                </a:moveTo>
                                <a:lnTo>
                                  <a:pt x="204" y="10"/>
                                </a:lnTo>
                                <a:lnTo>
                                  <a:pt x="138" y="37"/>
                                </a:lnTo>
                                <a:lnTo>
                                  <a:pt x="82" y="81"/>
                                </a:lnTo>
                                <a:lnTo>
                                  <a:pt x="38" y="137"/>
                                </a:lnTo>
                                <a:lnTo>
                                  <a:pt x="10" y="203"/>
                                </a:lnTo>
                                <a:lnTo>
                                  <a:pt x="0" y="276"/>
                                </a:lnTo>
                                <a:lnTo>
                                  <a:pt x="274" y="276"/>
                                </a:lnTo>
                                <a:lnTo>
                                  <a:pt x="96" y="488"/>
                                </a:lnTo>
                                <a:lnTo>
                                  <a:pt x="136" y="517"/>
                                </a:lnTo>
                                <a:lnTo>
                                  <a:pt x="179" y="538"/>
                                </a:lnTo>
                                <a:lnTo>
                                  <a:pt x="227" y="551"/>
                                </a:lnTo>
                                <a:lnTo>
                                  <a:pt x="278" y="556"/>
                                </a:lnTo>
                                <a:lnTo>
                                  <a:pt x="352" y="546"/>
                                </a:lnTo>
                                <a:lnTo>
                                  <a:pt x="418" y="518"/>
                                </a:lnTo>
                                <a:lnTo>
                                  <a:pt x="474" y="474"/>
                                </a:lnTo>
                                <a:lnTo>
                                  <a:pt x="518" y="418"/>
                                </a:lnTo>
                                <a:lnTo>
                                  <a:pt x="546" y="352"/>
                                </a:lnTo>
                                <a:lnTo>
                                  <a:pt x="556" y="278"/>
                                </a:lnTo>
                                <a:lnTo>
                                  <a:pt x="546" y="204"/>
                                </a:lnTo>
                                <a:lnTo>
                                  <a:pt x="518" y="137"/>
                                </a:lnTo>
                                <a:lnTo>
                                  <a:pt x="474" y="81"/>
                                </a:lnTo>
                                <a:lnTo>
                                  <a:pt x="418" y="38"/>
                                </a:lnTo>
                                <a:lnTo>
                                  <a:pt x="352" y="10"/>
                                </a:lnTo>
                                <a:lnTo>
                                  <a:pt x="278" y="0"/>
                                </a:lnTo>
                                <a:close/>
                              </a:path>
                            </a:pathLst>
                          </a:custGeom>
                          <a:solidFill>
                            <a:srgbClr val="F8E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25"/>
                        <wps:cNvSpPr>
                          <a:spLocks noChangeArrowheads="1"/>
                        </wps:cNvSpPr>
                        <wps:spPr bwMode="auto">
                          <a:xfrm>
                            <a:off x="0" y="2794"/>
                            <a:ext cx="2810" cy="2846"/>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4"/>
                        <wps:cNvSpPr>
                          <a:spLocks noChangeArrowheads="1"/>
                        </wps:cNvSpPr>
                        <wps:spPr bwMode="auto">
                          <a:xfrm>
                            <a:off x="5597" y="0"/>
                            <a:ext cx="2793" cy="2807"/>
                          </a:xfrm>
                          <a:prstGeom prst="rect">
                            <a:avLst/>
                          </a:prstGeom>
                          <a:solidFill>
                            <a:srgbClr val="F8E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5779" y="1875"/>
                            <a:ext cx="1443" cy="577"/>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22"/>
                        <wps:cNvSpPr>
                          <a:spLocks/>
                        </wps:cNvSpPr>
                        <wps:spPr bwMode="auto">
                          <a:xfrm>
                            <a:off x="5773" y="281"/>
                            <a:ext cx="1456" cy="1456"/>
                          </a:xfrm>
                          <a:custGeom>
                            <a:avLst/>
                            <a:gdLst>
                              <a:gd name="T0" fmla="+- 0 6501 5773"/>
                              <a:gd name="T1" fmla="*/ T0 w 1456"/>
                              <a:gd name="T2" fmla="+- 0 281 281"/>
                              <a:gd name="T3" fmla="*/ 281 h 1456"/>
                              <a:gd name="T4" fmla="+- 0 6426 5773"/>
                              <a:gd name="T5" fmla="*/ T4 w 1456"/>
                              <a:gd name="T6" fmla="+- 0 285 281"/>
                              <a:gd name="T7" fmla="*/ 285 h 1456"/>
                              <a:gd name="T8" fmla="+- 0 6354 5773"/>
                              <a:gd name="T9" fmla="*/ T8 w 1456"/>
                              <a:gd name="T10" fmla="+- 0 296 281"/>
                              <a:gd name="T11" fmla="*/ 296 h 1456"/>
                              <a:gd name="T12" fmla="+- 0 6285 5773"/>
                              <a:gd name="T13" fmla="*/ T12 w 1456"/>
                              <a:gd name="T14" fmla="+- 0 314 281"/>
                              <a:gd name="T15" fmla="*/ 314 h 1456"/>
                              <a:gd name="T16" fmla="+- 0 6218 5773"/>
                              <a:gd name="T17" fmla="*/ T16 w 1456"/>
                              <a:gd name="T18" fmla="+- 0 338 281"/>
                              <a:gd name="T19" fmla="*/ 338 h 1456"/>
                              <a:gd name="T20" fmla="+- 0 6155 5773"/>
                              <a:gd name="T21" fmla="*/ T20 w 1456"/>
                              <a:gd name="T22" fmla="+- 0 369 281"/>
                              <a:gd name="T23" fmla="*/ 369 h 1456"/>
                              <a:gd name="T24" fmla="+- 0 6095 5773"/>
                              <a:gd name="T25" fmla="*/ T24 w 1456"/>
                              <a:gd name="T26" fmla="+- 0 405 281"/>
                              <a:gd name="T27" fmla="*/ 405 h 1456"/>
                              <a:gd name="T28" fmla="+- 0 6039 5773"/>
                              <a:gd name="T29" fmla="*/ T28 w 1456"/>
                              <a:gd name="T30" fmla="+- 0 446 281"/>
                              <a:gd name="T31" fmla="*/ 446 h 1456"/>
                              <a:gd name="T32" fmla="+- 0 5987 5773"/>
                              <a:gd name="T33" fmla="*/ T32 w 1456"/>
                              <a:gd name="T34" fmla="+- 0 493 281"/>
                              <a:gd name="T35" fmla="*/ 493 h 1456"/>
                              <a:gd name="T36" fmla="+- 0 5941 5773"/>
                              <a:gd name="T37" fmla="*/ T36 w 1456"/>
                              <a:gd name="T38" fmla="+- 0 544 281"/>
                              <a:gd name="T39" fmla="*/ 544 h 1456"/>
                              <a:gd name="T40" fmla="+- 0 5899 5773"/>
                              <a:gd name="T41" fmla="*/ T40 w 1456"/>
                              <a:gd name="T42" fmla="+- 0 600 281"/>
                              <a:gd name="T43" fmla="*/ 600 h 1456"/>
                              <a:gd name="T44" fmla="+- 0 5862 5773"/>
                              <a:gd name="T45" fmla="*/ T44 w 1456"/>
                              <a:gd name="T46" fmla="+- 0 660 281"/>
                              <a:gd name="T47" fmla="*/ 660 h 1456"/>
                              <a:gd name="T48" fmla="+- 0 5831 5773"/>
                              <a:gd name="T49" fmla="*/ T48 w 1456"/>
                              <a:gd name="T50" fmla="+- 0 723 281"/>
                              <a:gd name="T51" fmla="*/ 723 h 1456"/>
                              <a:gd name="T52" fmla="+- 0 5807 5773"/>
                              <a:gd name="T53" fmla="*/ T52 w 1456"/>
                              <a:gd name="T54" fmla="+- 0 789 281"/>
                              <a:gd name="T55" fmla="*/ 789 h 1456"/>
                              <a:gd name="T56" fmla="+- 0 5789 5773"/>
                              <a:gd name="T57" fmla="*/ T56 w 1456"/>
                              <a:gd name="T58" fmla="+- 0 859 281"/>
                              <a:gd name="T59" fmla="*/ 859 h 1456"/>
                              <a:gd name="T60" fmla="+- 0 5777 5773"/>
                              <a:gd name="T61" fmla="*/ T60 w 1456"/>
                              <a:gd name="T62" fmla="+- 0 931 281"/>
                              <a:gd name="T63" fmla="*/ 931 h 1456"/>
                              <a:gd name="T64" fmla="+- 0 5773 5773"/>
                              <a:gd name="T65" fmla="*/ T64 w 1456"/>
                              <a:gd name="T66" fmla="+- 0 1005 281"/>
                              <a:gd name="T67" fmla="*/ 1005 h 1456"/>
                              <a:gd name="T68" fmla="+- 0 6492 5773"/>
                              <a:gd name="T69" fmla="*/ T68 w 1456"/>
                              <a:gd name="T70" fmla="+- 0 1005 281"/>
                              <a:gd name="T71" fmla="*/ 1005 h 1456"/>
                              <a:gd name="T72" fmla="+- 0 6026 5773"/>
                              <a:gd name="T73" fmla="*/ T72 w 1456"/>
                              <a:gd name="T74" fmla="+- 0 1560 281"/>
                              <a:gd name="T75" fmla="*/ 1560 h 1456"/>
                              <a:gd name="T76" fmla="+- 0 6083 5773"/>
                              <a:gd name="T77" fmla="*/ T76 w 1456"/>
                              <a:gd name="T78" fmla="+- 0 1605 281"/>
                              <a:gd name="T79" fmla="*/ 1605 h 1456"/>
                              <a:gd name="T80" fmla="+- 0 6144 5773"/>
                              <a:gd name="T81" fmla="*/ T80 w 1456"/>
                              <a:gd name="T82" fmla="+- 0 1643 281"/>
                              <a:gd name="T83" fmla="*/ 1643 h 1456"/>
                              <a:gd name="T84" fmla="+- 0 6209 5773"/>
                              <a:gd name="T85" fmla="*/ T84 w 1456"/>
                              <a:gd name="T86" fmla="+- 0 1676 281"/>
                              <a:gd name="T87" fmla="*/ 1676 h 1456"/>
                              <a:gd name="T88" fmla="+- 0 6278 5773"/>
                              <a:gd name="T89" fmla="*/ T88 w 1456"/>
                              <a:gd name="T90" fmla="+- 0 1702 281"/>
                              <a:gd name="T91" fmla="*/ 1702 h 1456"/>
                              <a:gd name="T92" fmla="+- 0 6349 5773"/>
                              <a:gd name="T93" fmla="*/ T92 w 1456"/>
                              <a:gd name="T94" fmla="+- 0 1721 281"/>
                              <a:gd name="T95" fmla="*/ 1721 h 1456"/>
                              <a:gd name="T96" fmla="+- 0 6424 5773"/>
                              <a:gd name="T97" fmla="*/ T96 w 1456"/>
                              <a:gd name="T98" fmla="+- 0 1733 281"/>
                              <a:gd name="T99" fmla="*/ 1733 h 1456"/>
                              <a:gd name="T100" fmla="+- 0 6501 5773"/>
                              <a:gd name="T101" fmla="*/ T100 w 1456"/>
                              <a:gd name="T102" fmla="+- 0 1737 281"/>
                              <a:gd name="T103" fmla="*/ 1737 h 1456"/>
                              <a:gd name="T104" fmla="+- 0 6575 5773"/>
                              <a:gd name="T105" fmla="*/ T104 w 1456"/>
                              <a:gd name="T106" fmla="+- 0 1733 281"/>
                              <a:gd name="T107" fmla="*/ 1733 h 1456"/>
                              <a:gd name="T108" fmla="+- 0 6647 5773"/>
                              <a:gd name="T109" fmla="*/ T108 w 1456"/>
                              <a:gd name="T110" fmla="+- 0 1722 281"/>
                              <a:gd name="T111" fmla="*/ 1722 h 1456"/>
                              <a:gd name="T112" fmla="+- 0 6717 5773"/>
                              <a:gd name="T113" fmla="*/ T112 w 1456"/>
                              <a:gd name="T114" fmla="+- 0 1704 281"/>
                              <a:gd name="T115" fmla="*/ 1704 h 1456"/>
                              <a:gd name="T116" fmla="+- 0 6784 5773"/>
                              <a:gd name="T117" fmla="*/ T116 w 1456"/>
                              <a:gd name="T118" fmla="+- 0 1679 281"/>
                              <a:gd name="T119" fmla="*/ 1679 h 1456"/>
                              <a:gd name="T120" fmla="+- 0 6847 5773"/>
                              <a:gd name="T121" fmla="*/ T120 w 1456"/>
                              <a:gd name="T122" fmla="+- 0 1649 281"/>
                              <a:gd name="T123" fmla="*/ 1649 h 1456"/>
                              <a:gd name="T124" fmla="+- 0 6907 5773"/>
                              <a:gd name="T125" fmla="*/ T124 w 1456"/>
                              <a:gd name="T126" fmla="+- 0 1612 281"/>
                              <a:gd name="T127" fmla="*/ 1612 h 1456"/>
                              <a:gd name="T128" fmla="+- 0 6963 5773"/>
                              <a:gd name="T129" fmla="*/ T128 w 1456"/>
                              <a:gd name="T130" fmla="+- 0 1570 281"/>
                              <a:gd name="T131" fmla="*/ 1570 h 1456"/>
                              <a:gd name="T132" fmla="+- 0 7015 5773"/>
                              <a:gd name="T133" fmla="*/ T132 w 1456"/>
                              <a:gd name="T134" fmla="+- 0 1523 281"/>
                              <a:gd name="T135" fmla="*/ 1523 h 1456"/>
                              <a:gd name="T136" fmla="+- 0 7062 5773"/>
                              <a:gd name="T137" fmla="*/ T136 w 1456"/>
                              <a:gd name="T138" fmla="+- 0 1472 281"/>
                              <a:gd name="T139" fmla="*/ 1472 h 1456"/>
                              <a:gd name="T140" fmla="+- 0 7104 5773"/>
                              <a:gd name="T141" fmla="*/ T140 w 1456"/>
                              <a:gd name="T142" fmla="+- 0 1416 281"/>
                              <a:gd name="T143" fmla="*/ 1416 h 1456"/>
                              <a:gd name="T144" fmla="+- 0 7140 5773"/>
                              <a:gd name="T145" fmla="*/ T144 w 1456"/>
                              <a:gd name="T146" fmla="+- 0 1356 281"/>
                              <a:gd name="T147" fmla="*/ 1356 h 1456"/>
                              <a:gd name="T148" fmla="+- 0 7171 5773"/>
                              <a:gd name="T149" fmla="*/ T148 w 1456"/>
                              <a:gd name="T150" fmla="+- 0 1292 281"/>
                              <a:gd name="T151" fmla="*/ 1292 h 1456"/>
                              <a:gd name="T152" fmla="+- 0 7195 5773"/>
                              <a:gd name="T153" fmla="*/ T152 w 1456"/>
                              <a:gd name="T154" fmla="+- 0 1225 281"/>
                              <a:gd name="T155" fmla="*/ 1225 h 1456"/>
                              <a:gd name="T156" fmla="+- 0 7213 5773"/>
                              <a:gd name="T157" fmla="*/ T156 w 1456"/>
                              <a:gd name="T158" fmla="+- 0 1156 281"/>
                              <a:gd name="T159" fmla="*/ 1156 h 1456"/>
                              <a:gd name="T160" fmla="+- 0 7224 5773"/>
                              <a:gd name="T161" fmla="*/ T160 w 1456"/>
                              <a:gd name="T162" fmla="+- 0 1083 281"/>
                              <a:gd name="T163" fmla="*/ 1083 h 1456"/>
                              <a:gd name="T164" fmla="+- 0 7228 5773"/>
                              <a:gd name="T165" fmla="*/ T164 w 1456"/>
                              <a:gd name="T166" fmla="+- 0 1009 281"/>
                              <a:gd name="T167" fmla="*/ 1009 h 1456"/>
                              <a:gd name="T168" fmla="+- 0 7224 5773"/>
                              <a:gd name="T169" fmla="*/ T168 w 1456"/>
                              <a:gd name="T170" fmla="+- 0 935 281"/>
                              <a:gd name="T171" fmla="*/ 935 h 1456"/>
                              <a:gd name="T172" fmla="+- 0 7213 5773"/>
                              <a:gd name="T173" fmla="*/ T172 w 1456"/>
                              <a:gd name="T174" fmla="+- 0 862 281"/>
                              <a:gd name="T175" fmla="*/ 862 h 1456"/>
                              <a:gd name="T176" fmla="+- 0 7195 5773"/>
                              <a:gd name="T177" fmla="*/ T176 w 1456"/>
                              <a:gd name="T178" fmla="+- 0 793 281"/>
                              <a:gd name="T179" fmla="*/ 793 h 1456"/>
                              <a:gd name="T180" fmla="+- 0 7171 5773"/>
                              <a:gd name="T181" fmla="*/ T180 w 1456"/>
                              <a:gd name="T182" fmla="+- 0 726 281"/>
                              <a:gd name="T183" fmla="*/ 726 h 1456"/>
                              <a:gd name="T184" fmla="+- 0 7140 5773"/>
                              <a:gd name="T185" fmla="*/ T184 w 1456"/>
                              <a:gd name="T186" fmla="+- 0 662 281"/>
                              <a:gd name="T187" fmla="*/ 662 h 1456"/>
                              <a:gd name="T188" fmla="+- 0 7104 5773"/>
                              <a:gd name="T189" fmla="*/ T188 w 1456"/>
                              <a:gd name="T190" fmla="+- 0 602 281"/>
                              <a:gd name="T191" fmla="*/ 602 h 1456"/>
                              <a:gd name="T192" fmla="+- 0 7062 5773"/>
                              <a:gd name="T193" fmla="*/ T192 w 1456"/>
                              <a:gd name="T194" fmla="+- 0 546 281"/>
                              <a:gd name="T195" fmla="*/ 546 h 1456"/>
                              <a:gd name="T196" fmla="+- 0 7015 5773"/>
                              <a:gd name="T197" fmla="*/ T196 w 1456"/>
                              <a:gd name="T198" fmla="+- 0 494 281"/>
                              <a:gd name="T199" fmla="*/ 494 h 1456"/>
                              <a:gd name="T200" fmla="+- 0 6963 5773"/>
                              <a:gd name="T201" fmla="*/ T200 w 1456"/>
                              <a:gd name="T202" fmla="+- 0 447 281"/>
                              <a:gd name="T203" fmla="*/ 447 h 1456"/>
                              <a:gd name="T204" fmla="+- 0 6907 5773"/>
                              <a:gd name="T205" fmla="*/ T204 w 1456"/>
                              <a:gd name="T206" fmla="+- 0 406 281"/>
                              <a:gd name="T207" fmla="*/ 406 h 1456"/>
                              <a:gd name="T208" fmla="+- 0 6847 5773"/>
                              <a:gd name="T209" fmla="*/ T208 w 1456"/>
                              <a:gd name="T210" fmla="+- 0 369 281"/>
                              <a:gd name="T211" fmla="*/ 369 h 1456"/>
                              <a:gd name="T212" fmla="+- 0 6784 5773"/>
                              <a:gd name="T213" fmla="*/ T212 w 1456"/>
                              <a:gd name="T214" fmla="+- 0 338 281"/>
                              <a:gd name="T215" fmla="*/ 338 h 1456"/>
                              <a:gd name="T216" fmla="+- 0 6717 5773"/>
                              <a:gd name="T217" fmla="*/ T216 w 1456"/>
                              <a:gd name="T218" fmla="+- 0 314 281"/>
                              <a:gd name="T219" fmla="*/ 314 h 1456"/>
                              <a:gd name="T220" fmla="+- 0 6647 5773"/>
                              <a:gd name="T221" fmla="*/ T220 w 1456"/>
                              <a:gd name="T222" fmla="+- 0 296 281"/>
                              <a:gd name="T223" fmla="*/ 296 h 1456"/>
                              <a:gd name="T224" fmla="+- 0 6575 5773"/>
                              <a:gd name="T225" fmla="*/ T224 w 1456"/>
                              <a:gd name="T226" fmla="+- 0 285 281"/>
                              <a:gd name="T227" fmla="*/ 285 h 1456"/>
                              <a:gd name="T228" fmla="+- 0 6501 5773"/>
                              <a:gd name="T229" fmla="*/ T228 w 1456"/>
                              <a:gd name="T230" fmla="+- 0 281 281"/>
                              <a:gd name="T231" fmla="*/ 281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56" h="1456">
                                <a:moveTo>
                                  <a:pt x="728" y="0"/>
                                </a:moveTo>
                                <a:lnTo>
                                  <a:pt x="653" y="4"/>
                                </a:lnTo>
                                <a:lnTo>
                                  <a:pt x="581" y="15"/>
                                </a:lnTo>
                                <a:lnTo>
                                  <a:pt x="512" y="33"/>
                                </a:lnTo>
                                <a:lnTo>
                                  <a:pt x="445" y="57"/>
                                </a:lnTo>
                                <a:lnTo>
                                  <a:pt x="382" y="88"/>
                                </a:lnTo>
                                <a:lnTo>
                                  <a:pt x="322" y="124"/>
                                </a:lnTo>
                                <a:lnTo>
                                  <a:pt x="266" y="165"/>
                                </a:lnTo>
                                <a:lnTo>
                                  <a:pt x="214" y="212"/>
                                </a:lnTo>
                                <a:lnTo>
                                  <a:pt x="168" y="263"/>
                                </a:lnTo>
                                <a:lnTo>
                                  <a:pt x="126" y="319"/>
                                </a:lnTo>
                                <a:lnTo>
                                  <a:pt x="89" y="379"/>
                                </a:lnTo>
                                <a:lnTo>
                                  <a:pt x="58" y="442"/>
                                </a:lnTo>
                                <a:lnTo>
                                  <a:pt x="34" y="508"/>
                                </a:lnTo>
                                <a:lnTo>
                                  <a:pt x="16" y="578"/>
                                </a:lnTo>
                                <a:lnTo>
                                  <a:pt x="4" y="650"/>
                                </a:lnTo>
                                <a:lnTo>
                                  <a:pt x="0" y="724"/>
                                </a:lnTo>
                                <a:lnTo>
                                  <a:pt x="719" y="724"/>
                                </a:lnTo>
                                <a:lnTo>
                                  <a:pt x="253" y="1279"/>
                                </a:lnTo>
                                <a:lnTo>
                                  <a:pt x="310" y="1324"/>
                                </a:lnTo>
                                <a:lnTo>
                                  <a:pt x="371" y="1362"/>
                                </a:lnTo>
                                <a:lnTo>
                                  <a:pt x="436" y="1395"/>
                                </a:lnTo>
                                <a:lnTo>
                                  <a:pt x="505" y="1421"/>
                                </a:lnTo>
                                <a:lnTo>
                                  <a:pt x="576" y="1440"/>
                                </a:lnTo>
                                <a:lnTo>
                                  <a:pt x="651" y="1452"/>
                                </a:lnTo>
                                <a:lnTo>
                                  <a:pt x="728" y="1456"/>
                                </a:lnTo>
                                <a:lnTo>
                                  <a:pt x="802" y="1452"/>
                                </a:lnTo>
                                <a:lnTo>
                                  <a:pt x="874" y="1441"/>
                                </a:lnTo>
                                <a:lnTo>
                                  <a:pt x="944" y="1423"/>
                                </a:lnTo>
                                <a:lnTo>
                                  <a:pt x="1011" y="1398"/>
                                </a:lnTo>
                                <a:lnTo>
                                  <a:pt x="1074" y="1368"/>
                                </a:lnTo>
                                <a:lnTo>
                                  <a:pt x="1134" y="1331"/>
                                </a:lnTo>
                                <a:lnTo>
                                  <a:pt x="1190" y="1289"/>
                                </a:lnTo>
                                <a:lnTo>
                                  <a:pt x="1242" y="1242"/>
                                </a:lnTo>
                                <a:lnTo>
                                  <a:pt x="1289" y="1191"/>
                                </a:lnTo>
                                <a:lnTo>
                                  <a:pt x="1331" y="1135"/>
                                </a:lnTo>
                                <a:lnTo>
                                  <a:pt x="1367" y="1075"/>
                                </a:lnTo>
                                <a:lnTo>
                                  <a:pt x="1398" y="1011"/>
                                </a:lnTo>
                                <a:lnTo>
                                  <a:pt x="1422" y="944"/>
                                </a:lnTo>
                                <a:lnTo>
                                  <a:pt x="1440" y="875"/>
                                </a:lnTo>
                                <a:lnTo>
                                  <a:pt x="1451" y="802"/>
                                </a:lnTo>
                                <a:lnTo>
                                  <a:pt x="1455" y="728"/>
                                </a:lnTo>
                                <a:lnTo>
                                  <a:pt x="1451" y="654"/>
                                </a:lnTo>
                                <a:lnTo>
                                  <a:pt x="1440" y="581"/>
                                </a:lnTo>
                                <a:lnTo>
                                  <a:pt x="1422" y="512"/>
                                </a:lnTo>
                                <a:lnTo>
                                  <a:pt x="1398" y="445"/>
                                </a:lnTo>
                                <a:lnTo>
                                  <a:pt x="1367" y="381"/>
                                </a:lnTo>
                                <a:lnTo>
                                  <a:pt x="1331" y="321"/>
                                </a:lnTo>
                                <a:lnTo>
                                  <a:pt x="1289" y="265"/>
                                </a:lnTo>
                                <a:lnTo>
                                  <a:pt x="1242" y="213"/>
                                </a:lnTo>
                                <a:lnTo>
                                  <a:pt x="1190" y="166"/>
                                </a:lnTo>
                                <a:lnTo>
                                  <a:pt x="1134" y="125"/>
                                </a:lnTo>
                                <a:lnTo>
                                  <a:pt x="1074" y="88"/>
                                </a:lnTo>
                                <a:lnTo>
                                  <a:pt x="1011" y="57"/>
                                </a:lnTo>
                                <a:lnTo>
                                  <a:pt x="944" y="33"/>
                                </a:lnTo>
                                <a:lnTo>
                                  <a:pt x="874" y="15"/>
                                </a:lnTo>
                                <a:lnTo>
                                  <a:pt x="802" y="4"/>
                                </a:lnTo>
                                <a:lnTo>
                                  <a:pt x="728" y="0"/>
                                </a:lnTo>
                                <a:close/>
                              </a:path>
                            </a:pathLst>
                          </a:custGeom>
                          <a:solidFill>
                            <a:srgbClr val="F9C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21"/>
                        <wps:cNvSpPr>
                          <a:spLocks noChangeArrowheads="1"/>
                        </wps:cNvSpPr>
                        <wps:spPr bwMode="auto">
                          <a:xfrm>
                            <a:off x="7614" y="1295"/>
                            <a:ext cx="614" cy="1160"/>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20"/>
                        <wps:cNvSpPr>
                          <a:spLocks/>
                        </wps:cNvSpPr>
                        <wps:spPr bwMode="auto">
                          <a:xfrm>
                            <a:off x="107" y="250"/>
                            <a:ext cx="8120" cy="4050"/>
                          </a:xfrm>
                          <a:custGeom>
                            <a:avLst/>
                            <a:gdLst>
                              <a:gd name="T0" fmla="+- 0 1334 108"/>
                              <a:gd name="T1" fmla="*/ T0 w 8120"/>
                              <a:gd name="T2" fmla="+- 0 3838 250"/>
                              <a:gd name="T3" fmla="*/ 3838 h 4050"/>
                              <a:gd name="T4" fmla="+- 0 1293 108"/>
                              <a:gd name="T5" fmla="*/ T4 w 8120"/>
                              <a:gd name="T6" fmla="+- 0 3612 250"/>
                              <a:gd name="T7" fmla="*/ 3612 h 4050"/>
                              <a:gd name="T8" fmla="+- 0 1237 108"/>
                              <a:gd name="T9" fmla="*/ T8 w 8120"/>
                              <a:gd name="T10" fmla="+- 0 3448 250"/>
                              <a:gd name="T11" fmla="*/ 3448 h 4050"/>
                              <a:gd name="T12" fmla="+- 0 1197 108"/>
                              <a:gd name="T13" fmla="*/ T12 w 8120"/>
                              <a:gd name="T14" fmla="+- 0 3366 250"/>
                              <a:gd name="T15" fmla="*/ 3366 h 4050"/>
                              <a:gd name="T16" fmla="+- 0 1171 108"/>
                              <a:gd name="T17" fmla="*/ T16 w 8120"/>
                              <a:gd name="T18" fmla="+- 0 3325 250"/>
                              <a:gd name="T19" fmla="*/ 3325 h 4050"/>
                              <a:gd name="T20" fmla="+- 0 1136 108"/>
                              <a:gd name="T21" fmla="*/ T20 w 8120"/>
                              <a:gd name="T22" fmla="+- 0 3280 250"/>
                              <a:gd name="T23" fmla="*/ 3280 h 4050"/>
                              <a:gd name="T24" fmla="+- 0 1041 108"/>
                              <a:gd name="T25" fmla="*/ T24 w 8120"/>
                              <a:gd name="T26" fmla="+- 0 3193 250"/>
                              <a:gd name="T27" fmla="*/ 3193 h 4050"/>
                              <a:gd name="T28" fmla="+- 0 851 108"/>
                              <a:gd name="T29" fmla="*/ T28 w 8120"/>
                              <a:gd name="T30" fmla="+- 0 3100 250"/>
                              <a:gd name="T31" fmla="*/ 3100 h 4050"/>
                              <a:gd name="T32" fmla="+- 0 645 108"/>
                              <a:gd name="T33" fmla="*/ T32 w 8120"/>
                              <a:gd name="T34" fmla="+- 0 3080 250"/>
                              <a:gd name="T35" fmla="*/ 3080 h 4050"/>
                              <a:gd name="T36" fmla="+- 0 444 108"/>
                              <a:gd name="T37" fmla="*/ T36 w 8120"/>
                              <a:gd name="T38" fmla="+- 0 3133 250"/>
                              <a:gd name="T39" fmla="*/ 3133 h 4050"/>
                              <a:gd name="T40" fmla="+- 0 270 108"/>
                              <a:gd name="T41" fmla="*/ T40 w 8120"/>
                              <a:gd name="T42" fmla="+- 0 3258 250"/>
                              <a:gd name="T43" fmla="*/ 3258 h 4050"/>
                              <a:gd name="T44" fmla="+- 0 152 108"/>
                              <a:gd name="T45" fmla="*/ T44 w 8120"/>
                              <a:gd name="T46" fmla="+- 0 3438 250"/>
                              <a:gd name="T47" fmla="*/ 3438 h 4050"/>
                              <a:gd name="T48" fmla="+- 0 108 108"/>
                              <a:gd name="T49" fmla="*/ T48 w 8120"/>
                              <a:gd name="T50" fmla="+- 0 3641 250"/>
                              <a:gd name="T51" fmla="*/ 3641 h 4050"/>
                              <a:gd name="T52" fmla="+- 0 137 108"/>
                              <a:gd name="T53" fmla="*/ T52 w 8120"/>
                              <a:gd name="T54" fmla="+- 0 3846 250"/>
                              <a:gd name="T55" fmla="*/ 3846 h 4050"/>
                              <a:gd name="T56" fmla="+- 0 238 108"/>
                              <a:gd name="T57" fmla="*/ T56 w 8120"/>
                              <a:gd name="T58" fmla="+- 0 4032 250"/>
                              <a:gd name="T59" fmla="*/ 4032 h 4050"/>
                              <a:gd name="T60" fmla="+- 0 329 108"/>
                              <a:gd name="T61" fmla="*/ T60 w 8120"/>
                              <a:gd name="T62" fmla="+- 0 4122 250"/>
                              <a:gd name="T63" fmla="*/ 4122 h 4050"/>
                              <a:gd name="T64" fmla="+- 0 381 108"/>
                              <a:gd name="T65" fmla="*/ T64 w 8120"/>
                              <a:gd name="T66" fmla="+- 0 4159 250"/>
                              <a:gd name="T67" fmla="*/ 4159 h 4050"/>
                              <a:gd name="T68" fmla="+- 0 445 108"/>
                              <a:gd name="T69" fmla="*/ T68 w 8120"/>
                              <a:gd name="T70" fmla="+- 0 4193 250"/>
                              <a:gd name="T71" fmla="*/ 4193 h 4050"/>
                              <a:gd name="T72" fmla="+- 0 550 108"/>
                              <a:gd name="T73" fmla="*/ T72 w 8120"/>
                              <a:gd name="T74" fmla="+- 0 4233 250"/>
                              <a:gd name="T75" fmla="*/ 4233 h 4050"/>
                              <a:gd name="T76" fmla="+- 0 736 108"/>
                              <a:gd name="T77" fmla="*/ T76 w 8120"/>
                              <a:gd name="T78" fmla="+- 0 4278 250"/>
                              <a:gd name="T79" fmla="*/ 4278 h 4050"/>
                              <a:gd name="T80" fmla="+- 0 985 108"/>
                              <a:gd name="T81" fmla="*/ T80 w 8120"/>
                              <a:gd name="T82" fmla="+- 0 4300 250"/>
                              <a:gd name="T83" fmla="*/ 4300 h 4050"/>
                              <a:gd name="T84" fmla="+- 0 1300 108"/>
                              <a:gd name="T85" fmla="*/ T84 w 8120"/>
                              <a:gd name="T86" fmla="+- 0 4280 250"/>
                              <a:gd name="T87" fmla="*/ 4280 h 4050"/>
                              <a:gd name="T88" fmla="+- 0 1324 108"/>
                              <a:gd name="T89" fmla="*/ T88 w 8120"/>
                              <a:gd name="T90" fmla="+- 0 4268 250"/>
                              <a:gd name="T91" fmla="*/ 4268 h 4050"/>
                              <a:gd name="T92" fmla="+- 0 1336 108"/>
                              <a:gd name="T93" fmla="*/ T92 w 8120"/>
                              <a:gd name="T94" fmla="+- 0 4243 250"/>
                              <a:gd name="T95" fmla="*/ 4243 h 4050"/>
                              <a:gd name="T96" fmla="+- 0 2675 108"/>
                              <a:gd name="T97" fmla="*/ T96 w 8120"/>
                              <a:gd name="T98" fmla="+- 0 3641 250"/>
                              <a:gd name="T99" fmla="*/ 3641 h 4050"/>
                              <a:gd name="T100" fmla="+- 0 2631 108"/>
                              <a:gd name="T101" fmla="*/ T100 w 8120"/>
                              <a:gd name="T102" fmla="+- 0 3438 250"/>
                              <a:gd name="T103" fmla="*/ 3438 h 4050"/>
                              <a:gd name="T104" fmla="+- 0 2513 108"/>
                              <a:gd name="T105" fmla="*/ T104 w 8120"/>
                              <a:gd name="T106" fmla="+- 0 3258 250"/>
                              <a:gd name="T107" fmla="*/ 3258 h 4050"/>
                              <a:gd name="T108" fmla="+- 0 2338 108"/>
                              <a:gd name="T109" fmla="*/ T108 w 8120"/>
                              <a:gd name="T110" fmla="+- 0 3133 250"/>
                              <a:gd name="T111" fmla="*/ 3133 h 4050"/>
                              <a:gd name="T112" fmla="+- 0 2138 108"/>
                              <a:gd name="T113" fmla="*/ T112 w 8120"/>
                              <a:gd name="T114" fmla="+- 0 3080 250"/>
                              <a:gd name="T115" fmla="*/ 3080 h 4050"/>
                              <a:gd name="T116" fmla="+- 0 1932 108"/>
                              <a:gd name="T117" fmla="*/ T116 w 8120"/>
                              <a:gd name="T118" fmla="+- 0 3100 250"/>
                              <a:gd name="T119" fmla="*/ 3100 h 4050"/>
                              <a:gd name="T120" fmla="+- 0 1741 108"/>
                              <a:gd name="T121" fmla="*/ T120 w 8120"/>
                              <a:gd name="T122" fmla="+- 0 3193 250"/>
                              <a:gd name="T123" fmla="*/ 3193 h 4050"/>
                              <a:gd name="T124" fmla="+- 0 1647 108"/>
                              <a:gd name="T125" fmla="*/ T124 w 8120"/>
                              <a:gd name="T126" fmla="+- 0 3280 250"/>
                              <a:gd name="T127" fmla="*/ 3280 h 4050"/>
                              <a:gd name="T128" fmla="+- 0 1612 108"/>
                              <a:gd name="T129" fmla="*/ T128 w 8120"/>
                              <a:gd name="T130" fmla="+- 0 3325 250"/>
                              <a:gd name="T131" fmla="*/ 3325 h 4050"/>
                              <a:gd name="T132" fmla="+- 0 1586 108"/>
                              <a:gd name="T133" fmla="*/ T132 w 8120"/>
                              <a:gd name="T134" fmla="+- 0 3366 250"/>
                              <a:gd name="T135" fmla="*/ 3366 h 4050"/>
                              <a:gd name="T136" fmla="+- 0 1546 108"/>
                              <a:gd name="T137" fmla="*/ T136 w 8120"/>
                              <a:gd name="T138" fmla="+- 0 3448 250"/>
                              <a:gd name="T139" fmla="*/ 3448 h 4050"/>
                              <a:gd name="T140" fmla="+- 0 1490 108"/>
                              <a:gd name="T141" fmla="*/ T140 w 8120"/>
                              <a:gd name="T142" fmla="+- 0 3612 250"/>
                              <a:gd name="T143" fmla="*/ 3612 h 4050"/>
                              <a:gd name="T144" fmla="+- 0 1449 108"/>
                              <a:gd name="T145" fmla="*/ T144 w 8120"/>
                              <a:gd name="T146" fmla="+- 0 3838 250"/>
                              <a:gd name="T147" fmla="*/ 3838 h 4050"/>
                              <a:gd name="T148" fmla="+- 0 1440 108"/>
                              <a:gd name="T149" fmla="*/ T148 w 8120"/>
                              <a:gd name="T150" fmla="+- 0 4130 250"/>
                              <a:gd name="T151" fmla="*/ 4130 h 4050"/>
                              <a:gd name="T152" fmla="+- 0 1452 108"/>
                              <a:gd name="T153" fmla="*/ T152 w 8120"/>
                              <a:gd name="T154" fmla="+- 0 4261 250"/>
                              <a:gd name="T155" fmla="*/ 4261 h 4050"/>
                              <a:gd name="T156" fmla="+- 0 1473 108"/>
                              <a:gd name="T157" fmla="*/ T156 w 8120"/>
                              <a:gd name="T158" fmla="+- 0 4279 250"/>
                              <a:gd name="T159" fmla="*/ 4279 h 4050"/>
                              <a:gd name="T160" fmla="+- 0 1700 108"/>
                              <a:gd name="T161" fmla="*/ T160 w 8120"/>
                              <a:gd name="T162" fmla="+- 0 4299 250"/>
                              <a:gd name="T163" fmla="*/ 4299 h 4050"/>
                              <a:gd name="T164" fmla="+- 0 1971 108"/>
                              <a:gd name="T165" fmla="*/ T164 w 8120"/>
                              <a:gd name="T166" fmla="+- 0 4289 250"/>
                              <a:gd name="T167" fmla="*/ 4289 h 4050"/>
                              <a:gd name="T168" fmla="+- 0 2178 108"/>
                              <a:gd name="T169" fmla="*/ T168 w 8120"/>
                              <a:gd name="T170" fmla="+- 0 4250 250"/>
                              <a:gd name="T171" fmla="*/ 4250 h 4050"/>
                              <a:gd name="T172" fmla="+- 0 2310 108"/>
                              <a:gd name="T173" fmla="*/ T172 w 8120"/>
                              <a:gd name="T174" fmla="+- 0 4206 250"/>
                              <a:gd name="T175" fmla="*/ 4206 h 4050"/>
                              <a:gd name="T176" fmla="+- 0 2392 108"/>
                              <a:gd name="T177" fmla="*/ T176 w 8120"/>
                              <a:gd name="T178" fmla="+- 0 4165 250"/>
                              <a:gd name="T179" fmla="*/ 4165 h 4050"/>
                              <a:gd name="T180" fmla="+- 0 2432 108"/>
                              <a:gd name="T181" fmla="*/ T180 w 8120"/>
                              <a:gd name="T182" fmla="+- 0 4139 250"/>
                              <a:gd name="T183" fmla="*/ 4139 h 4050"/>
                              <a:gd name="T184" fmla="+- 0 2495 108"/>
                              <a:gd name="T185" fmla="*/ T184 w 8120"/>
                              <a:gd name="T186" fmla="+- 0 4086 250"/>
                              <a:gd name="T187" fmla="*/ 4086 h 4050"/>
                              <a:gd name="T188" fmla="+- 0 2621 108"/>
                              <a:gd name="T189" fmla="*/ T188 w 8120"/>
                              <a:gd name="T190" fmla="+- 0 3911 250"/>
                              <a:gd name="T191" fmla="*/ 3911 h 4050"/>
                              <a:gd name="T192" fmla="+- 0 2673 108"/>
                              <a:gd name="T193" fmla="*/ T192 w 8120"/>
                              <a:gd name="T194" fmla="+- 0 3710 250"/>
                              <a:gd name="T195" fmla="*/ 3710 h 4050"/>
                              <a:gd name="T196" fmla="+- 0 7365 108"/>
                              <a:gd name="T197" fmla="*/ T196 w 8120"/>
                              <a:gd name="T198" fmla="+- 0 1295 250"/>
                              <a:gd name="T199" fmla="*/ 1295 h 4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20" h="4050">
                                <a:moveTo>
                                  <a:pt x="1237" y="3775"/>
                                </a:moveTo>
                                <a:lnTo>
                                  <a:pt x="1233" y="3678"/>
                                </a:lnTo>
                                <a:lnTo>
                                  <a:pt x="1226" y="3588"/>
                                </a:lnTo>
                                <a:lnTo>
                                  <a:pt x="1215" y="3505"/>
                                </a:lnTo>
                                <a:lnTo>
                                  <a:pt x="1201" y="3430"/>
                                </a:lnTo>
                                <a:lnTo>
                                  <a:pt x="1185" y="3362"/>
                                </a:lnTo>
                                <a:lnTo>
                                  <a:pt x="1167" y="3300"/>
                                </a:lnTo>
                                <a:lnTo>
                                  <a:pt x="1148" y="3246"/>
                                </a:lnTo>
                                <a:lnTo>
                                  <a:pt x="1129" y="3198"/>
                                </a:lnTo>
                                <a:lnTo>
                                  <a:pt x="1117" y="3170"/>
                                </a:lnTo>
                                <a:lnTo>
                                  <a:pt x="1104" y="3142"/>
                                </a:lnTo>
                                <a:lnTo>
                                  <a:pt x="1089" y="3116"/>
                                </a:lnTo>
                                <a:lnTo>
                                  <a:pt x="1073" y="3090"/>
                                </a:lnTo>
                                <a:lnTo>
                                  <a:pt x="1067" y="3080"/>
                                </a:lnTo>
                                <a:lnTo>
                                  <a:pt x="1063" y="3075"/>
                                </a:lnTo>
                                <a:lnTo>
                                  <a:pt x="1062" y="3073"/>
                                </a:lnTo>
                                <a:lnTo>
                                  <a:pt x="1045" y="3051"/>
                                </a:lnTo>
                                <a:lnTo>
                                  <a:pt x="1028" y="3030"/>
                                </a:lnTo>
                                <a:lnTo>
                                  <a:pt x="1009" y="3009"/>
                                </a:lnTo>
                                <a:lnTo>
                                  <a:pt x="990" y="2990"/>
                                </a:lnTo>
                                <a:lnTo>
                                  <a:pt x="933" y="2943"/>
                                </a:lnTo>
                                <a:lnTo>
                                  <a:pt x="873" y="2903"/>
                                </a:lnTo>
                                <a:lnTo>
                                  <a:pt x="809" y="2873"/>
                                </a:lnTo>
                                <a:lnTo>
                                  <a:pt x="743" y="2850"/>
                                </a:lnTo>
                                <a:lnTo>
                                  <a:pt x="675" y="2835"/>
                                </a:lnTo>
                                <a:lnTo>
                                  <a:pt x="606" y="2828"/>
                                </a:lnTo>
                                <a:lnTo>
                                  <a:pt x="537" y="2830"/>
                                </a:lnTo>
                                <a:lnTo>
                                  <a:pt x="469" y="2840"/>
                                </a:lnTo>
                                <a:lnTo>
                                  <a:pt x="402" y="2857"/>
                                </a:lnTo>
                                <a:lnTo>
                                  <a:pt x="336" y="2883"/>
                                </a:lnTo>
                                <a:lnTo>
                                  <a:pt x="274" y="2917"/>
                                </a:lnTo>
                                <a:lnTo>
                                  <a:pt x="216" y="2958"/>
                                </a:lnTo>
                                <a:lnTo>
                                  <a:pt x="162" y="3008"/>
                                </a:lnTo>
                                <a:lnTo>
                                  <a:pt x="114" y="3064"/>
                                </a:lnTo>
                                <a:lnTo>
                                  <a:pt x="75" y="3124"/>
                                </a:lnTo>
                                <a:lnTo>
                                  <a:pt x="44" y="3188"/>
                                </a:lnTo>
                                <a:lnTo>
                                  <a:pt x="21" y="3254"/>
                                </a:lnTo>
                                <a:lnTo>
                                  <a:pt x="7" y="3322"/>
                                </a:lnTo>
                                <a:lnTo>
                                  <a:pt x="0" y="3391"/>
                                </a:lnTo>
                                <a:lnTo>
                                  <a:pt x="1" y="3460"/>
                                </a:lnTo>
                                <a:lnTo>
                                  <a:pt x="11" y="3529"/>
                                </a:lnTo>
                                <a:lnTo>
                                  <a:pt x="29" y="3596"/>
                                </a:lnTo>
                                <a:lnTo>
                                  <a:pt x="54" y="3661"/>
                                </a:lnTo>
                                <a:lnTo>
                                  <a:pt x="88" y="3723"/>
                                </a:lnTo>
                                <a:lnTo>
                                  <a:pt x="130" y="3782"/>
                                </a:lnTo>
                                <a:lnTo>
                                  <a:pt x="180" y="3836"/>
                                </a:lnTo>
                                <a:lnTo>
                                  <a:pt x="200" y="3854"/>
                                </a:lnTo>
                                <a:lnTo>
                                  <a:pt x="221" y="3872"/>
                                </a:lnTo>
                                <a:lnTo>
                                  <a:pt x="243" y="3889"/>
                                </a:lnTo>
                                <a:lnTo>
                                  <a:pt x="268" y="3905"/>
                                </a:lnTo>
                                <a:lnTo>
                                  <a:pt x="273" y="3909"/>
                                </a:lnTo>
                                <a:lnTo>
                                  <a:pt x="283" y="3915"/>
                                </a:lnTo>
                                <a:lnTo>
                                  <a:pt x="310" y="3930"/>
                                </a:lnTo>
                                <a:lnTo>
                                  <a:pt x="337" y="3943"/>
                                </a:lnTo>
                                <a:lnTo>
                                  <a:pt x="365" y="3956"/>
                                </a:lnTo>
                                <a:lnTo>
                                  <a:pt x="394" y="3966"/>
                                </a:lnTo>
                                <a:lnTo>
                                  <a:pt x="442" y="3983"/>
                                </a:lnTo>
                                <a:lnTo>
                                  <a:pt x="497" y="4000"/>
                                </a:lnTo>
                                <a:lnTo>
                                  <a:pt x="559" y="4015"/>
                                </a:lnTo>
                                <a:lnTo>
                                  <a:pt x="628" y="4028"/>
                                </a:lnTo>
                                <a:lnTo>
                                  <a:pt x="704" y="4039"/>
                                </a:lnTo>
                                <a:lnTo>
                                  <a:pt x="787" y="4046"/>
                                </a:lnTo>
                                <a:lnTo>
                                  <a:pt x="877" y="4050"/>
                                </a:lnTo>
                                <a:lnTo>
                                  <a:pt x="975" y="4049"/>
                                </a:lnTo>
                                <a:lnTo>
                                  <a:pt x="1079" y="4042"/>
                                </a:lnTo>
                                <a:lnTo>
                                  <a:pt x="1192" y="4030"/>
                                </a:lnTo>
                                <a:lnTo>
                                  <a:pt x="1201" y="4029"/>
                                </a:lnTo>
                                <a:lnTo>
                                  <a:pt x="1210" y="4024"/>
                                </a:lnTo>
                                <a:lnTo>
                                  <a:pt x="1216" y="4018"/>
                                </a:lnTo>
                                <a:lnTo>
                                  <a:pt x="1223" y="4011"/>
                                </a:lnTo>
                                <a:lnTo>
                                  <a:pt x="1227" y="4002"/>
                                </a:lnTo>
                                <a:lnTo>
                                  <a:pt x="1228" y="3993"/>
                                </a:lnTo>
                                <a:lnTo>
                                  <a:pt x="1235" y="3880"/>
                                </a:lnTo>
                                <a:lnTo>
                                  <a:pt x="1237" y="3775"/>
                                </a:lnTo>
                                <a:moveTo>
                                  <a:pt x="2567" y="3391"/>
                                </a:moveTo>
                                <a:lnTo>
                                  <a:pt x="2560" y="3322"/>
                                </a:lnTo>
                                <a:lnTo>
                                  <a:pt x="2546" y="3254"/>
                                </a:lnTo>
                                <a:lnTo>
                                  <a:pt x="2523" y="3188"/>
                                </a:lnTo>
                                <a:lnTo>
                                  <a:pt x="2492" y="3124"/>
                                </a:lnTo>
                                <a:lnTo>
                                  <a:pt x="2452" y="3064"/>
                                </a:lnTo>
                                <a:lnTo>
                                  <a:pt x="2405" y="3008"/>
                                </a:lnTo>
                                <a:lnTo>
                                  <a:pt x="2351" y="2958"/>
                                </a:lnTo>
                                <a:lnTo>
                                  <a:pt x="2293" y="2917"/>
                                </a:lnTo>
                                <a:lnTo>
                                  <a:pt x="2230" y="2883"/>
                                </a:lnTo>
                                <a:lnTo>
                                  <a:pt x="2165" y="2857"/>
                                </a:lnTo>
                                <a:lnTo>
                                  <a:pt x="2098" y="2840"/>
                                </a:lnTo>
                                <a:lnTo>
                                  <a:pt x="2030" y="2830"/>
                                </a:lnTo>
                                <a:lnTo>
                                  <a:pt x="1960" y="2828"/>
                                </a:lnTo>
                                <a:lnTo>
                                  <a:pt x="1891" y="2835"/>
                                </a:lnTo>
                                <a:lnTo>
                                  <a:pt x="1824" y="2850"/>
                                </a:lnTo>
                                <a:lnTo>
                                  <a:pt x="1757" y="2873"/>
                                </a:lnTo>
                                <a:lnTo>
                                  <a:pt x="1694" y="2903"/>
                                </a:lnTo>
                                <a:lnTo>
                                  <a:pt x="1633" y="2943"/>
                                </a:lnTo>
                                <a:lnTo>
                                  <a:pt x="1577" y="2990"/>
                                </a:lnTo>
                                <a:lnTo>
                                  <a:pt x="1558" y="3009"/>
                                </a:lnTo>
                                <a:lnTo>
                                  <a:pt x="1539" y="3030"/>
                                </a:lnTo>
                                <a:lnTo>
                                  <a:pt x="1522" y="3051"/>
                                </a:lnTo>
                                <a:lnTo>
                                  <a:pt x="1505" y="3073"/>
                                </a:lnTo>
                                <a:lnTo>
                                  <a:pt x="1504" y="3075"/>
                                </a:lnTo>
                                <a:lnTo>
                                  <a:pt x="1500" y="3080"/>
                                </a:lnTo>
                                <a:lnTo>
                                  <a:pt x="1494" y="3090"/>
                                </a:lnTo>
                                <a:lnTo>
                                  <a:pt x="1478" y="3116"/>
                                </a:lnTo>
                                <a:lnTo>
                                  <a:pt x="1463" y="3142"/>
                                </a:lnTo>
                                <a:lnTo>
                                  <a:pt x="1449" y="3170"/>
                                </a:lnTo>
                                <a:lnTo>
                                  <a:pt x="1438" y="3198"/>
                                </a:lnTo>
                                <a:lnTo>
                                  <a:pt x="1418" y="3246"/>
                                </a:lnTo>
                                <a:lnTo>
                                  <a:pt x="1400" y="3300"/>
                                </a:lnTo>
                                <a:lnTo>
                                  <a:pt x="1382" y="3362"/>
                                </a:lnTo>
                                <a:lnTo>
                                  <a:pt x="1366" y="3430"/>
                                </a:lnTo>
                                <a:lnTo>
                                  <a:pt x="1352" y="3505"/>
                                </a:lnTo>
                                <a:lnTo>
                                  <a:pt x="1341" y="3588"/>
                                </a:lnTo>
                                <a:lnTo>
                                  <a:pt x="1333" y="3678"/>
                                </a:lnTo>
                                <a:lnTo>
                                  <a:pt x="1330" y="3775"/>
                                </a:lnTo>
                                <a:lnTo>
                                  <a:pt x="1332" y="3880"/>
                                </a:lnTo>
                                <a:lnTo>
                                  <a:pt x="1339" y="3993"/>
                                </a:lnTo>
                                <a:lnTo>
                                  <a:pt x="1340" y="4002"/>
                                </a:lnTo>
                                <a:lnTo>
                                  <a:pt x="1344" y="4011"/>
                                </a:lnTo>
                                <a:lnTo>
                                  <a:pt x="1351" y="4018"/>
                                </a:lnTo>
                                <a:lnTo>
                                  <a:pt x="1357" y="4024"/>
                                </a:lnTo>
                                <a:lnTo>
                                  <a:pt x="1365" y="4029"/>
                                </a:lnTo>
                                <a:lnTo>
                                  <a:pt x="1375" y="4030"/>
                                </a:lnTo>
                                <a:lnTo>
                                  <a:pt x="1487" y="4042"/>
                                </a:lnTo>
                                <a:lnTo>
                                  <a:pt x="1592" y="4049"/>
                                </a:lnTo>
                                <a:lnTo>
                                  <a:pt x="1690" y="4050"/>
                                </a:lnTo>
                                <a:lnTo>
                                  <a:pt x="1780" y="4046"/>
                                </a:lnTo>
                                <a:lnTo>
                                  <a:pt x="1863" y="4039"/>
                                </a:lnTo>
                                <a:lnTo>
                                  <a:pt x="1939" y="4028"/>
                                </a:lnTo>
                                <a:lnTo>
                                  <a:pt x="2008" y="4015"/>
                                </a:lnTo>
                                <a:lnTo>
                                  <a:pt x="2070" y="4000"/>
                                </a:lnTo>
                                <a:lnTo>
                                  <a:pt x="2125" y="3983"/>
                                </a:lnTo>
                                <a:lnTo>
                                  <a:pt x="2173" y="3966"/>
                                </a:lnTo>
                                <a:lnTo>
                                  <a:pt x="2202" y="3956"/>
                                </a:lnTo>
                                <a:lnTo>
                                  <a:pt x="2230" y="3943"/>
                                </a:lnTo>
                                <a:lnTo>
                                  <a:pt x="2257" y="3930"/>
                                </a:lnTo>
                                <a:lnTo>
                                  <a:pt x="2284" y="3915"/>
                                </a:lnTo>
                                <a:lnTo>
                                  <a:pt x="2293" y="3909"/>
                                </a:lnTo>
                                <a:lnTo>
                                  <a:pt x="2299" y="3905"/>
                                </a:lnTo>
                                <a:lnTo>
                                  <a:pt x="2324" y="3889"/>
                                </a:lnTo>
                                <a:lnTo>
                                  <a:pt x="2346" y="3872"/>
                                </a:lnTo>
                                <a:lnTo>
                                  <a:pt x="2367" y="3854"/>
                                </a:lnTo>
                                <a:lnTo>
                                  <a:pt x="2387" y="3836"/>
                                </a:lnTo>
                                <a:lnTo>
                                  <a:pt x="2437" y="3782"/>
                                </a:lnTo>
                                <a:lnTo>
                                  <a:pt x="2479" y="3723"/>
                                </a:lnTo>
                                <a:lnTo>
                                  <a:pt x="2513" y="3661"/>
                                </a:lnTo>
                                <a:lnTo>
                                  <a:pt x="2538" y="3596"/>
                                </a:lnTo>
                                <a:lnTo>
                                  <a:pt x="2556" y="3529"/>
                                </a:lnTo>
                                <a:lnTo>
                                  <a:pt x="2565" y="3460"/>
                                </a:lnTo>
                                <a:lnTo>
                                  <a:pt x="2567" y="3391"/>
                                </a:lnTo>
                                <a:moveTo>
                                  <a:pt x="8119" y="0"/>
                                </a:moveTo>
                                <a:lnTo>
                                  <a:pt x="7257" y="1045"/>
                                </a:lnTo>
                                <a:lnTo>
                                  <a:pt x="8119" y="1045"/>
                                </a:lnTo>
                                <a:lnTo>
                                  <a:pt x="8119" y="0"/>
                                </a:lnTo>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9"/>
                        <wps:cNvSpPr>
                          <a:spLocks/>
                        </wps:cNvSpPr>
                        <wps:spPr bwMode="auto">
                          <a:xfrm>
                            <a:off x="1846" y="3393"/>
                            <a:ext cx="514" cy="514"/>
                          </a:xfrm>
                          <a:custGeom>
                            <a:avLst/>
                            <a:gdLst>
                              <a:gd name="T0" fmla="+- 0 2109 1847"/>
                              <a:gd name="T1" fmla="*/ T0 w 514"/>
                              <a:gd name="T2" fmla="+- 0 3393 3393"/>
                              <a:gd name="T3" fmla="*/ 3393 h 514"/>
                              <a:gd name="T4" fmla="+- 0 2044 1847"/>
                              <a:gd name="T5" fmla="*/ T4 w 514"/>
                              <a:gd name="T6" fmla="+- 0 3400 3393"/>
                              <a:gd name="T7" fmla="*/ 3400 h 514"/>
                              <a:gd name="T8" fmla="+- 0 1981 1847"/>
                              <a:gd name="T9" fmla="*/ T8 w 514"/>
                              <a:gd name="T10" fmla="+- 0 3424 3393"/>
                              <a:gd name="T11" fmla="*/ 3424 h 514"/>
                              <a:gd name="T12" fmla="+- 0 1926 1847"/>
                              <a:gd name="T13" fmla="*/ T12 w 514"/>
                              <a:gd name="T14" fmla="+- 0 3464 3393"/>
                              <a:gd name="T15" fmla="*/ 3464 h 514"/>
                              <a:gd name="T16" fmla="+- 0 1883 1847"/>
                              <a:gd name="T17" fmla="*/ T16 w 514"/>
                              <a:gd name="T18" fmla="+- 0 3518 3393"/>
                              <a:gd name="T19" fmla="*/ 3518 h 514"/>
                              <a:gd name="T20" fmla="+- 0 1857 1847"/>
                              <a:gd name="T21" fmla="*/ T20 w 514"/>
                              <a:gd name="T22" fmla="+- 0 3579 3393"/>
                              <a:gd name="T23" fmla="*/ 3579 h 514"/>
                              <a:gd name="T24" fmla="+- 0 1847 1847"/>
                              <a:gd name="T25" fmla="*/ T24 w 514"/>
                              <a:gd name="T26" fmla="+- 0 3644 3393"/>
                              <a:gd name="T27" fmla="*/ 3644 h 514"/>
                              <a:gd name="T28" fmla="+- 0 1854 1847"/>
                              <a:gd name="T29" fmla="*/ T28 w 514"/>
                              <a:gd name="T30" fmla="+- 0 3710 3393"/>
                              <a:gd name="T31" fmla="*/ 3710 h 514"/>
                              <a:gd name="T32" fmla="+- 0 1877 1847"/>
                              <a:gd name="T33" fmla="*/ T32 w 514"/>
                              <a:gd name="T34" fmla="+- 0 3772 3393"/>
                              <a:gd name="T35" fmla="*/ 3772 h 514"/>
                              <a:gd name="T36" fmla="+- 0 1918 1847"/>
                              <a:gd name="T37" fmla="*/ T36 w 514"/>
                              <a:gd name="T38" fmla="+- 0 3828 3393"/>
                              <a:gd name="T39" fmla="*/ 3828 h 514"/>
                              <a:gd name="T40" fmla="+- 0 1972 1847"/>
                              <a:gd name="T41" fmla="*/ T40 w 514"/>
                              <a:gd name="T42" fmla="+- 0 3871 3393"/>
                              <a:gd name="T43" fmla="*/ 3871 h 514"/>
                              <a:gd name="T44" fmla="+- 0 2033 1847"/>
                              <a:gd name="T45" fmla="*/ T44 w 514"/>
                              <a:gd name="T46" fmla="+- 0 3897 3393"/>
                              <a:gd name="T47" fmla="*/ 3897 h 514"/>
                              <a:gd name="T48" fmla="+- 0 2098 1847"/>
                              <a:gd name="T49" fmla="*/ T48 w 514"/>
                              <a:gd name="T50" fmla="+- 0 3907 3393"/>
                              <a:gd name="T51" fmla="*/ 3907 h 514"/>
                              <a:gd name="T52" fmla="+- 0 2163 1847"/>
                              <a:gd name="T53" fmla="*/ T52 w 514"/>
                              <a:gd name="T54" fmla="+- 0 3900 3393"/>
                              <a:gd name="T55" fmla="*/ 3900 h 514"/>
                              <a:gd name="T56" fmla="+- 0 2226 1847"/>
                              <a:gd name="T57" fmla="*/ T56 w 514"/>
                              <a:gd name="T58" fmla="+- 0 3876 3393"/>
                              <a:gd name="T59" fmla="*/ 3876 h 514"/>
                              <a:gd name="T60" fmla="+- 0 2281 1847"/>
                              <a:gd name="T61" fmla="*/ T60 w 514"/>
                              <a:gd name="T62" fmla="+- 0 3835 3393"/>
                              <a:gd name="T63" fmla="*/ 3835 h 514"/>
                              <a:gd name="T64" fmla="+- 0 2324 1847"/>
                              <a:gd name="T65" fmla="*/ T64 w 514"/>
                              <a:gd name="T66" fmla="+- 0 3782 3393"/>
                              <a:gd name="T67" fmla="*/ 3782 h 514"/>
                              <a:gd name="T68" fmla="+- 0 2350 1847"/>
                              <a:gd name="T69" fmla="*/ T68 w 514"/>
                              <a:gd name="T70" fmla="+- 0 3721 3393"/>
                              <a:gd name="T71" fmla="*/ 3721 h 514"/>
                              <a:gd name="T72" fmla="+- 0 2360 1847"/>
                              <a:gd name="T73" fmla="*/ T72 w 514"/>
                              <a:gd name="T74" fmla="+- 0 3655 3393"/>
                              <a:gd name="T75" fmla="*/ 3655 h 514"/>
                              <a:gd name="T76" fmla="+- 0 2353 1847"/>
                              <a:gd name="T77" fmla="*/ T76 w 514"/>
                              <a:gd name="T78" fmla="+- 0 3590 3393"/>
                              <a:gd name="T79" fmla="*/ 3590 h 514"/>
                              <a:gd name="T80" fmla="+- 0 2329 1847"/>
                              <a:gd name="T81" fmla="*/ T80 w 514"/>
                              <a:gd name="T82" fmla="+- 0 3528 3393"/>
                              <a:gd name="T83" fmla="*/ 3528 h 514"/>
                              <a:gd name="T84" fmla="+- 0 2289 1847"/>
                              <a:gd name="T85" fmla="*/ T84 w 514"/>
                              <a:gd name="T86" fmla="+- 0 3472 3393"/>
                              <a:gd name="T87" fmla="*/ 3472 h 514"/>
                              <a:gd name="T88" fmla="+- 0 2235 1847"/>
                              <a:gd name="T89" fmla="*/ T88 w 514"/>
                              <a:gd name="T90" fmla="+- 0 3429 3393"/>
                              <a:gd name="T91" fmla="*/ 3429 h 514"/>
                              <a:gd name="T92" fmla="+- 0 2174 1847"/>
                              <a:gd name="T93" fmla="*/ T92 w 514"/>
                              <a:gd name="T94" fmla="+- 0 3403 3393"/>
                              <a:gd name="T95" fmla="*/ 3403 h 514"/>
                              <a:gd name="T96" fmla="+- 0 2109 1847"/>
                              <a:gd name="T97" fmla="*/ T96 w 514"/>
                              <a:gd name="T98" fmla="+- 0 3393 3393"/>
                              <a:gd name="T99" fmla="*/ 33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62" y="0"/>
                                </a:moveTo>
                                <a:lnTo>
                                  <a:pt x="197" y="7"/>
                                </a:lnTo>
                                <a:lnTo>
                                  <a:pt x="134" y="31"/>
                                </a:lnTo>
                                <a:lnTo>
                                  <a:pt x="79" y="71"/>
                                </a:lnTo>
                                <a:lnTo>
                                  <a:pt x="36" y="125"/>
                                </a:lnTo>
                                <a:lnTo>
                                  <a:pt x="10" y="186"/>
                                </a:lnTo>
                                <a:lnTo>
                                  <a:pt x="0" y="251"/>
                                </a:lnTo>
                                <a:lnTo>
                                  <a:pt x="7" y="317"/>
                                </a:lnTo>
                                <a:lnTo>
                                  <a:pt x="30" y="379"/>
                                </a:lnTo>
                                <a:lnTo>
                                  <a:pt x="71" y="435"/>
                                </a:lnTo>
                                <a:lnTo>
                                  <a:pt x="125" y="478"/>
                                </a:lnTo>
                                <a:lnTo>
                                  <a:pt x="186" y="504"/>
                                </a:lnTo>
                                <a:lnTo>
                                  <a:pt x="251" y="514"/>
                                </a:lnTo>
                                <a:lnTo>
                                  <a:pt x="316" y="507"/>
                                </a:lnTo>
                                <a:lnTo>
                                  <a:pt x="379" y="483"/>
                                </a:lnTo>
                                <a:lnTo>
                                  <a:pt x="434" y="442"/>
                                </a:lnTo>
                                <a:lnTo>
                                  <a:pt x="477" y="389"/>
                                </a:lnTo>
                                <a:lnTo>
                                  <a:pt x="503" y="328"/>
                                </a:lnTo>
                                <a:lnTo>
                                  <a:pt x="513" y="262"/>
                                </a:lnTo>
                                <a:lnTo>
                                  <a:pt x="506" y="197"/>
                                </a:lnTo>
                                <a:lnTo>
                                  <a:pt x="482" y="135"/>
                                </a:lnTo>
                                <a:lnTo>
                                  <a:pt x="442" y="79"/>
                                </a:lnTo>
                                <a:lnTo>
                                  <a:pt x="388" y="36"/>
                                </a:lnTo>
                                <a:lnTo>
                                  <a:pt x="327" y="10"/>
                                </a:lnTo>
                                <a:lnTo>
                                  <a:pt x="262" y="0"/>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8"/>
                        <wps:cNvSpPr>
                          <a:spLocks/>
                        </wps:cNvSpPr>
                        <wps:spPr bwMode="auto">
                          <a:xfrm>
                            <a:off x="422" y="4379"/>
                            <a:ext cx="929" cy="930"/>
                          </a:xfrm>
                          <a:custGeom>
                            <a:avLst/>
                            <a:gdLst>
                              <a:gd name="T0" fmla="+- 0 1110 422"/>
                              <a:gd name="T1" fmla="*/ T0 w 929"/>
                              <a:gd name="T2" fmla="+- 0 4380 4380"/>
                              <a:gd name="T3" fmla="*/ 4380 h 930"/>
                              <a:gd name="T4" fmla="+- 0 1023 422"/>
                              <a:gd name="T5" fmla="*/ T4 w 929"/>
                              <a:gd name="T6" fmla="+- 0 4384 4380"/>
                              <a:gd name="T7" fmla="*/ 4384 h 930"/>
                              <a:gd name="T8" fmla="+- 0 944 422"/>
                              <a:gd name="T9" fmla="*/ T8 w 929"/>
                              <a:gd name="T10" fmla="+- 0 4392 4380"/>
                              <a:gd name="T11" fmla="*/ 4392 h 930"/>
                              <a:gd name="T12" fmla="+- 0 873 422"/>
                              <a:gd name="T13" fmla="*/ T12 w 929"/>
                              <a:gd name="T14" fmla="+- 0 4404 4380"/>
                              <a:gd name="T15" fmla="*/ 4404 h 930"/>
                              <a:gd name="T16" fmla="+- 0 811 422"/>
                              <a:gd name="T17" fmla="*/ T16 w 929"/>
                              <a:gd name="T18" fmla="+- 0 4419 4380"/>
                              <a:gd name="T19" fmla="*/ 4419 h 930"/>
                              <a:gd name="T20" fmla="+- 0 710 422"/>
                              <a:gd name="T21" fmla="*/ T20 w 929"/>
                              <a:gd name="T22" fmla="+- 0 4452 4380"/>
                              <a:gd name="T23" fmla="*/ 4452 h 930"/>
                              <a:gd name="T24" fmla="+- 0 648 422"/>
                              <a:gd name="T25" fmla="*/ T24 w 929"/>
                              <a:gd name="T26" fmla="+- 0 4481 4380"/>
                              <a:gd name="T27" fmla="*/ 4481 h 930"/>
                              <a:gd name="T28" fmla="+- 0 615 422"/>
                              <a:gd name="T29" fmla="*/ T28 w 929"/>
                              <a:gd name="T30" fmla="+- 0 4502 4380"/>
                              <a:gd name="T31" fmla="*/ 4502 h 930"/>
                              <a:gd name="T32" fmla="+- 0 598 422"/>
                              <a:gd name="T33" fmla="*/ T32 w 929"/>
                              <a:gd name="T34" fmla="+- 0 4514 4380"/>
                              <a:gd name="T35" fmla="*/ 4514 h 930"/>
                              <a:gd name="T36" fmla="+- 0 551 422"/>
                              <a:gd name="T37" fmla="*/ T36 w 929"/>
                              <a:gd name="T38" fmla="+- 0 4555 4380"/>
                              <a:gd name="T39" fmla="*/ 4555 h 930"/>
                              <a:gd name="T40" fmla="+- 0 505 422"/>
                              <a:gd name="T41" fmla="*/ T40 w 929"/>
                              <a:gd name="T42" fmla="+- 0 4610 4380"/>
                              <a:gd name="T43" fmla="*/ 4610 h 930"/>
                              <a:gd name="T44" fmla="+- 0 469 422"/>
                              <a:gd name="T45" fmla="*/ T44 w 929"/>
                              <a:gd name="T46" fmla="+- 0 4670 4380"/>
                              <a:gd name="T47" fmla="*/ 4670 h 930"/>
                              <a:gd name="T48" fmla="+- 0 443 422"/>
                              <a:gd name="T49" fmla="*/ T48 w 929"/>
                              <a:gd name="T50" fmla="+- 0 4734 4380"/>
                              <a:gd name="T51" fmla="*/ 4734 h 930"/>
                              <a:gd name="T52" fmla="+- 0 427 422"/>
                              <a:gd name="T53" fmla="*/ T52 w 929"/>
                              <a:gd name="T54" fmla="+- 0 4800 4380"/>
                              <a:gd name="T55" fmla="*/ 4800 h 930"/>
                              <a:gd name="T56" fmla="+- 0 422 422"/>
                              <a:gd name="T57" fmla="*/ T56 w 929"/>
                              <a:gd name="T58" fmla="+- 0 4868 4380"/>
                              <a:gd name="T59" fmla="*/ 4868 h 930"/>
                              <a:gd name="T60" fmla="+- 0 428 422"/>
                              <a:gd name="T61" fmla="*/ T60 w 929"/>
                              <a:gd name="T62" fmla="+- 0 4936 4380"/>
                              <a:gd name="T63" fmla="*/ 4936 h 930"/>
                              <a:gd name="T64" fmla="+- 0 443 422"/>
                              <a:gd name="T65" fmla="*/ T64 w 929"/>
                              <a:gd name="T66" fmla="+- 0 5002 4380"/>
                              <a:gd name="T67" fmla="*/ 5002 h 930"/>
                              <a:gd name="T68" fmla="+- 0 469 422"/>
                              <a:gd name="T69" fmla="*/ T68 w 929"/>
                              <a:gd name="T70" fmla="+- 0 5066 4380"/>
                              <a:gd name="T71" fmla="*/ 5066 h 930"/>
                              <a:gd name="T72" fmla="+- 0 506 422"/>
                              <a:gd name="T73" fmla="*/ T72 w 929"/>
                              <a:gd name="T74" fmla="+- 0 5126 4380"/>
                              <a:gd name="T75" fmla="*/ 5126 h 930"/>
                              <a:gd name="T76" fmla="+- 0 552 422"/>
                              <a:gd name="T77" fmla="*/ T76 w 929"/>
                              <a:gd name="T78" fmla="+- 0 5180 4380"/>
                              <a:gd name="T79" fmla="*/ 5180 h 930"/>
                              <a:gd name="T80" fmla="+- 0 607 422"/>
                              <a:gd name="T81" fmla="*/ T80 w 929"/>
                              <a:gd name="T82" fmla="+- 0 5227 4380"/>
                              <a:gd name="T83" fmla="*/ 5227 h 930"/>
                              <a:gd name="T84" fmla="+- 0 667 422"/>
                              <a:gd name="T85" fmla="*/ T84 w 929"/>
                              <a:gd name="T86" fmla="+- 0 5263 4380"/>
                              <a:gd name="T87" fmla="*/ 5263 h 930"/>
                              <a:gd name="T88" fmla="+- 0 731 422"/>
                              <a:gd name="T89" fmla="*/ T88 w 929"/>
                              <a:gd name="T90" fmla="+- 0 5289 4380"/>
                              <a:gd name="T91" fmla="*/ 5289 h 930"/>
                              <a:gd name="T92" fmla="+- 0 798 422"/>
                              <a:gd name="T93" fmla="*/ T92 w 929"/>
                              <a:gd name="T94" fmla="+- 0 5304 4380"/>
                              <a:gd name="T95" fmla="*/ 5304 h 930"/>
                              <a:gd name="T96" fmla="+- 0 865 422"/>
                              <a:gd name="T97" fmla="*/ T96 w 929"/>
                              <a:gd name="T98" fmla="+- 0 5309 4380"/>
                              <a:gd name="T99" fmla="*/ 5309 h 930"/>
                              <a:gd name="T100" fmla="+- 0 933 422"/>
                              <a:gd name="T101" fmla="*/ T100 w 929"/>
                              <a:gd name="T102" fmla="+- 0 5304 4380"/>
                              <a:gd name="T103" fmla="*/ 5304 h 930"/>
                              <a:gd name="T104" fmla="+- 0 1000 422"/>
                              <a:gd name="T105" fmla="*/ T104 w 929"/>
                              <a:gd name="T106" fmla="+- 0 5288 4380"/>
                              <a:gd name="T107" fmla="*/ 5288 h 930"/>
                              <a:gd name="T108" fmla="+- 0 1063 422"/>
                              <a:gd name="T109" fmla="*/ T108 w 929"/>
                              <a:gd name="T110" fmla="+- 0 5262 4380"/>
                              <a:gd name="T111" fmla="*/ 5262 h 930"/>
                              <a:gd name="T112" fmla="+- 0 1123 422"/>
                              <a:gd name="T113" fmla="*/ T112 w 929"/>
                              <a:gd name="T114" fmla="+- 0 5226 4380"/>
                              <a:gd name="T115" fmla="*/ 5226 h 930"/>
                              <a:gd name="T116" fmla="+- 0 1178 422"/>
                              <a:gd name="T117" fmla="*/ T116 w 929"/>
                              <a:gd name="T118" fmla="+- 0 5179 4380"/>
                              <a:gd name="T119" fmla="*/ 5179 h 930"/>
                              <a:gd name="T120" fmla="+- 0 1219 422"/>
                              <a:gd name="T121" fmla="*/ T120 w 929"/>
                              <a:gd name="T122" fmla="+- 0 5132 4380"/>
                              <a:gd name="T123" fmla="*/ 5132 h 930"/>
                              <a:gd name="T124" fmla="+- 0 1231 422"/>
                              <a:gd name="T125" fmla="*/ T124 w 929"/>
                              <a:gd name="T126" fmla="+- 0 5115 4380"/>
                              <a:gd name="T127" fmla="*/ 5115 h 930"/>
                              <a:gd name="T128" fmla="+- 0 1232 422"/>
                              <a:gd name="T129" fmla="*/ T128 w 929"/>
                              <a:gd name="T130" fmla="+- 0 5114 4380"/>
                              <a:gd name="T131" fmla="*/ 5114 h 930"/>
                              <a:gd name="T132" fmla="+- 0 1272 422"/>
                              <a:gd name="T133" fmla="*/ T132 w 929"/>
                              <a:gd name="T134" fmla="+- 0 5041 4380"/>
                              <a:gd name="T135" fmla="*/ 5041 h 930"/>
                              <a:gd name="T136" fmla="+- 0 1297 422"/>
                              <a:gd name="T137" fmla="*/ T136 w 929"/>
                              <a:gd name="T138" fmla="+- 0 4973 4380"/>
                              <a:gd name="T139" fmla="*/ 4973 h 930"/>
                              <a:gd name="T140" fmla="+- 0 1328 422"/>
                              <a:gd name="T141" fmla="*/ T140 w 929"/>
                              <a:gd name="T142" fmla="+- 0 4857 4380"/>
                              <a:gd name="T143" fmla="*/ 4857 h 930"/>
                              <a:gd name="T144" fmla="+- 0 1339 422"/>
                              <a:gd name="T145" fmla="*/ T144 w 929"/>
                              <a:gd name="T146" fmla="+- 0 4786 4380"/>
                              <a:gd name="T147" fmla="*/ 4786 h 930"/>
                              <a:gd name="T148" fmla="+- 0 1347 422"/>
                              <a:gd name="T149" fmla="*/ T148 w 929"/>
                              <a:gd name="T150" fmla="+- 0 4707 4380"/>
                              <a:gd name="T151" fmla="*/ 4707 h 930"/>
                              <a:gd name="T152" fmla="+- 0 1351 422"/>
                              <a:gd name="T153" fmla="*/ T152 w 929"/>
                              <a:gd name="T154" fmla="+- 0 4619 4380"/>
                              <a:gd name="T155" fmla="*/ 4619 h 930"/>
                              <a:gd name="T156" fmla="+- 0 1349 422"/>
                              <a:gd name="T157" fmla="*/ T156 w 929"/>
                              <a:gd name="T158" fmla="+- 0 4523 4380"/>
                              <a:gd name="T159" fmla="*/ 4523 h 930"/>
                              <a:gd name="T160" fmla="+- 0 1340 422"/>
                              <a:gd name="T161" fmla="*/ T160 w 929"/>
                              <a:gd name="T162" fmla="+- 0 4417 4380"/>
                              <a:gd name="T163" fmla="*/ 4417 h 930"/>
                              <a:gd name="T164" fmla="+- 0 1339 422"/>
                              <a:gd name="T165" fmla="*/ T164 w 929"/>
                              <a:gd name="T166" fmla="+- 0 4410 4380"/>
                              <a:gd name="T167" fmla="*/ 4410 h 930"/>
                              <a:gd name="T168" fmla="+- 0 1336 422"/>
                              <a:gd name="T169" fmla="*/ T168 w 929"/>
                              <a:gd name="T170" fmla="+- 0 4404 4380"/>
                              <a:gd name="T171" fmla="*/ 4404 h 930"/>
                              <a:gd name="T172" fmla="+- 0 1331 422"/>
                              <a:gd name="T173" fmla="*/ T172 w 929"/>
                              <a:gd name="T174" fmla="+- 0 4399 4380"/>
                              <a:gd name="T175" fmla="*/ 4399 h 930"/>
                              <a:gd name="T176" fmla="+- 0 1326 422"/>
                              <a:gd name="T177" fmla="*/ T176 w 929"/>
                              <a:gd name="T178" fmla="+- 0 4394 4380"/>
                              <a:gd name="T179" fmla="*/ 4394 h 930"/>
                              <a:gd name="T180" fmla="+- 0 1320 422"/>
                              <a:gd name="T181" fmla="*/ T180 w 929"/>
                              <a:gd name="T182" fmla="+- 0 4391 4380"/>
                              <a:gd name="T183" fmla="*/ 4391 h 930"/>
                              <a:gd name="T184" fmla="+- 0 1312 422"/>
                              <a:gd name="T185" fmla="*/ T184 w 929"/>
                              <a:gd name="T186" fmla="+- 0 4390 4380"/>
                              <a:gd name="T187" fmla="*/ 4390 h 930"/>
                              <a:gd name="T188" fmla="+- 0 1207 422"/>
                              <a:gd name="T189" fmla="*/ T188 w 929"/>
                              <a:gd name="T190" fmla="+- 0 4382 4380"/>
                              <a:gd name="T191" fmla="*/ 4382 h 930"/>
                              <a:gd name="T192" fmla="+- 0 1110 422"/>
                              <a:gd name="T193" fmla="*/ T192 w 929"/>
                              <a:gd name="T194" fmla="+- 0 4380 4380"/>
                              <a:gd name="T195" fmla="*/ 438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29" h="930">
                                <a:moveTo>
                                  <a:pt x="688" y="0"/>
                                </a:moveTo>
                                <a:lnTo>
                                  <a:pt x="601" y="4"/>
                                </a:lnTo>
                                <a:lnTo>
                                  <a:pt x="522" y="12"/>
                                </a:lnTo>
                                <a:lnTo>
                                  <a:pt x="451" y="24"/>
                                </a:lnTo>
                                <a:lnTo>
                                  <a:pt x="389" y="39"/>
                                </a:lnTo>
                                <a:lnTo>
                                  <a:pt x="288" y="72"/>
                                </a:lnTo>
                                <a:lnTo>
                                  <a:pt x="226" y="101"/>
                                </a:lnTo>
                                <a:lnTo>
                                  <a:pt x="193" y="122"/>
                                </a:lnTo>
                                <a:lnTo>
                                  <a:pt x="176" y="134"/>
                                </a:lnTo>
                                <a:lnTo>
                                  <a:pt x="129" y="175"/>
                                </a:lnTo>
                                <a:lnTo>
                                  <a:pt x="83" y="230"/>
                                </a:lnTo>
                                <a:lnTo>
                                  <a:pt x="47" y="290"/>
                                </a:lnTo>
                                <a:lnTo>
                                  <a:pt x="21" y="354"/>
                                </a:lnTo>
                                <a:lnTo>
                                  <a:pt x="5" y="420"/>
                                </a:lnTo>
                                <a:lnTo>
                                  <a:pt x="0" y="488"/>
                                </a:lnTo>
                                <a:lnTo>
                                  <a:pt x="6" y="556"/>
                                </a:lnTo>
                                <a:lnTo>
                                  <a:pt x="21" y="622"/>
                                </a:lnTo>
                                <a:lnTo>
                                  <a:pt x="47" y="686"/>
                                </a:lnTo>
                                <a:lnTo>
                                  <a:pt x="84" y="746"/>
                                </a:lnTo>
                                <a:lnTo>
                                  <a:pt x="130" y="800"/>
                                </a:lnTo>
                                <a:lnTo>
                                  <a:pt x="185" y="847"/>
                                </a:lnTo>
                                <a:lnTo>
                                  <a:pt x="245" y="883"/>
                                </a:lnTo>
                                <a:lnTo>
                                  <a:pt x="309" y="909"/>
                                </a:lnTo>
                                <a:lnTo>
                                  <a:pt x="376" y="924"/>
                                </a:lnTo>
                                <a:lnTo>
                                  <a:pt x="443" y="929"/>
                                </a:lnTo>
                                <a:lnTo>
                                  <a:pt x="511" y="924"/>
                                </a:lnTo>
                                <a:lnTo>
                                  <a:pt x="578" y="908"/>
                                </a:lnTo>
                                <a:lnTo>
                                  <a:pt x="641" y="882"/>
                                </a:lnTo>
                                <a:lnTo>
                                  <a:pt x="701" y="846"/>
                                </a:lnTo>
                                <a:lnTo>
                                  <a:pt x="756" y="799"/>
                                </a:lnTo>
                                <a:lnTo>
                                  <a:pt x="797" y="752"/>
                                </a:lnTo>
                                <a:lnTo>
                                  <a:pt x="809" y="735"/>
                                </a:lnTo>
                                <a:lnTo>
                                  <a:pt x="810" y="734"/>
                                </a:lnTo>
                                <a:lnTo>
                                  <a:pt x="850" y="661"/>
                                </a:lnTo>
                                <a:lnTo>
                                  <a:pt x="875" y="593"/>
                                </a:lnTo>
                                <a:lnTo>
                                  <a:pt x="906" y="477"/>
                                </a:lnTo>
                                <a:lnTo>
                                  <a:pt x="917" y="406"/>
                                </a:lnTo>
                                <a:lnTo>
                                  <a:pt x="925" y="327"/>
                                </a:lnTo>
                                <a:lnTo>
                                  <a:pt x="929" y="239"/>
                                </a:lnTo>
                                <a:lnTo>
                                  <a:pt x="927" y="143"/>
                                </a:lnTo>
                                <a:lnTo>
                                  <a:pt x="918" y="37"/>
                                </a:lnTo>
                                <a:lnTo>
                                  <a:pt x="917" y="30"/>
                                </a:lnTo>
                                <a:lnTo>
                                  <a:pt x="914" y="24"/>
                                </a:lnTo>
                                <a:lnTo>
                                  <a:pt x="909" y="19"/>
                                </a:lnTo>
                                <a:lnTo>
                                  <a:pt x="904" y="14"/>
                                </a:lnTo>
                                <a:lnTo>
                                  <a:pt x="898" y="11"/>
                                </a:lnTo>
                                <a:lnTo>
                                  <a:pt x="890" y="10"/>
                                </a:lnTo>
                                <a:lnTo>
                                  <a:pt x="785" y="2"/>
                                </a:lnTo>
                                <a:lnTo>
                                  <a:pt x="688"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0" y="4683"/>
                            <a:ext cx="389" cy="389"/>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16"/>
                        <wps:cNvSpPr>
                          <a:spLocks/>
                        </wps:cNvSpPr>
                        <wps:spPr bwMode="auto">
                          <a:xfrm>
                            <a:off x="1445" y="4393"/>
                            <a:ext cx="929" cy="930"/>
                          </a:xfrm>
                          <a:custGeom>
                            <a:avLst/>
                            <a:gdLst>
                              <a:gd name="T0" fmla="+- 0 1686 1445"/>
                              <a:gd name="T1" fmla="*/ T0 w 929"/>
                              <a:gd name="T2" fmla="+- 0 4394 4394"/>
                              <a:gd name="T3" fmla="*/ 4394 h 930"/>
                              <a:gd name="T4" fmla="+- 0 1589 1445"/>
                              <a:gd name="T5" fmla="*/ T4 w 929"/>
                              <a:gd name="T6" fmla="+- 0 4395 4394"/>
                              <a:gd name="T7" fmla="*/ 4395 h 930"/>
                              <a:gd name="T8" fmla="+- 0 1484 1445"/>
                              <a:gd name="T9" fmla="*/ T8 w 929"/>
                              <a:gd name="T10" fmla="+- 0 4404 4394"/>
                              <a:gd name="T11" fmla="*/ 4404 h 930"/>
                              <a:gd name="T12" fmla="+- 0 1447 1445"/>
                              <a:gd name="T13" fmla="*/ T12 w 929"/>
                              <a:gd name="T14" fmla="+- 0 4537 4394"/>
                              <a:gd name="T15" fmla="*/ 4537 h 930"/>
                              <a:gd name="T16" fmla="+- 0 1445 1445"/>
                              <a:gd name="T17" fmla="*/ T16 w 929"/>
                              <a:gd name="T18" fmla="+- 0 4633 4394"/>
                              <a:gd name="T19" fmla="*/ 4633 h 930"/>
                              <a:gd name="T20" fmla="+- 0 1449 1445"/>
                              <a:gd name="T21" fmla="*/ T20 w 929"/>
                              <a:gd name="T22" fmla="+- 0 4721 4394"/>
                              <a:gd name="T23" fmla="*/ 4721 h 930"/>
                              <a:gd name="T24" fmla="+- 0 1457 1445"/>
                              <a:gd name="T25" fmla="*/ T24 w 929"/>
                              <a:gd name="T26" fmla="+- 0 4800 4394"/>
                              <a:gd name="T27" fmla="*/ 4800 h 930"/>
                              <a:gd name="T28" fmla="+- 0 1468 1445"/>
                              <a:gd name="T29" fmla="*/ T28 w 929"/>
                              <a:gd name="T30" fmla="+- 0 4871 4394"/>
                              <a:gd name="T31" fmla="*/ 4871 h 930"/>
                              <a:gd name="T32" fmla="+- 0 1483 1445"/>
                              <a:gd name="T33" fmla="*/ T32 w 929"/>
                              <a:gd name="T34" fmla="+- 0 4933 4394"/>
                              <a:gd name="T35" fmla="*/ 4933 h 930"/>
                              <a:gd name="T36" fmla="+- 0 1516 1445"/>
                              <a:gd name="T37" fmla="*/ T36 w 929"/>
                              <a:gd name="T38" fmla="+- 0 5034 4394"/>
                              <a:gd name="T39" fmla="*/ 5034 h 930"/>
                              <a:gd name="T40" fmla="+- 0 1545 1445"/>
                              <a:gd name="T41" fmla="*/ T40 w 929"/>
                              <a:gd name="T42" fmla="+- 0 5096 4394"/>
                              <a:gd name="T43" fmla="*/ 5096 h 930"/>
                              <a:gd name="T44" fmla="+- 0 1565 1445"/>
                              <a:gd name="T45" fmla="*/ T44 w 929"/>
                              <a:gd name="T46" fmla="+- 0 5129 4394"/>
                              <a:gd name="T47" fmla="*/ 5129 h 930"/>
                              <a:gd name="T48" fmla="+- 0 1577 1445"/>
                              <a:gd name="T49" fmla="*/ T48 w 929"/>
                              <a:gd name="T50" fmla="+- 0 5146 4394"/>
                              <a:gd name="T51" fmla="*/ 5146 h 930"/>
                              <a:gd name="T52" fmla="+- 0 1618 1445"/>
                              <a:gd name="T53" fmla="*/ T52 w 929"/>
                              <a:gd name="T54" fmla="+- 0 5193 4394"/>
                              <a:gd name="T55" fmla="*/ 5193 h 930"/>
                              <a:gd name="T56" fmla="+- 0 1673 1445"/>
                              <a:gd name="T57" fmla="*/ T56 w 929"/>
                              <a:gd name="T58" fmla="+- 0 5240 4394"/>
                              <a:gd name="T59" fmla="*/ 5240 h 930"/>
                              <a:gd name="T60" fmla="+- 0 1733 1445"/>
                              <a:gd name="T61" fmla="*/ T60 w 929"/>
                              <a:gd name="T62" fmla="+- 0 5276 4394"/>
                              <a:gd name="T63" fmla="*/ 5276 h 930"/>
                              <a:gd name="T64" fmla="+- 0 1796 1445"/>
                              <a:gd name="T65" fmla="*/ T64 w 929"/>
                              <a:gd name="T66" fmla="+- 0 5302 4394"/>
                              <a:gd name="T67" fmla="*/ 5302 h 930"/>
                              <a:gd name="T68" fmla="+- 0 1863 1445"/>
                              <a:gd name="T69" fmla="*/ T68 w 929"/>
                              <a:gd name="T70" fmla="+- 0 5318 4394"/>
                              <a:gd name="T71" fmla="*/ 5318 h 930"/>
                              <a:gd name="T72" fmla="+- 0 1931 1445"/>
                              <a:gd name="T73" fmla="*/ T72 w 929"/>
                              <a:gd name="T74" fmla="+- 0 5323 4394"/>
                              <a:gd name="T75" fmla="*/ 5323 h 930"/>
                              <a:gd name="T76" fmla="+- 0 1998 1445"/>
                              <a:gd name="T77" fmla="*/ T76 w 929"/>
                              <a:gd name="T78" fmla="+- 0 5318 4394"/>
                              <a:gd name="T79" fmla="*/ 5318 h 930"/>
                              <a:gd name="T80" fmla="+- 0 2065 1445"/>
                              <a:gd name="T81" fmla="*/ T80 w 929"/>
                              <a:gd name="T82" fmla="+- 0 5302 4394"/>
                              <a:gd name="T83" fmla="*/ 5302 h 930"/>
                              <a:gd name="T84" fmla="+- 0 2129 1445"/>
                              <a:gd name="T85" fmla="*/ T84 w 929"/>
                              <a:gd name="T86" fmla="+- 0 5277 4394"/>
                              <a:gd name="T87" fmla="*/ 5277 h 930"/>
                              <a:gd name="T88" fmla="+- 0 2189 1445"/>
                              <a:gd name="T89" fmla="*/ T88 w 929"/>
                              <a:gd name="T90" fmla="+- 0 5241 4394"/>
                              <a:gd name="T91" fmla="*/ 5241 h 930"/>
                              <a:gd name="T92" fmla="+- 0 2244 1445"/>
                              <a:gd name="T93" fmla="*/ T92 w 929"/>
                              <a:gd name="T94" fmla="+- 0 5194 4394"/>
                              <a:gd name="T95" fmla="*/ 5194 h 930"/>
                              <a:gd name="T96" fmla="+- 0 2290 1445"/>
                              <a:gd name="T97" fmla="*/ T96 w 929"/>
                              <a:gd name="T98" fmla="+- 0 5140 4394"/>
                              <a:gd name="T99" fmla="*/ 5140 h 930"/>
                              <a:gd name="T100" fmla="+- 0 2327 1445"/>
                              <a:gd name="T101" fmla="*/ T100 w 929"/>
                              <a:gd name="T102" fmla="+- 0 5080 4394"/>
                              <a:gd name="T103" fmla="*/ 5080 h 930"/>
                              <a:gd name="T104" fmla="+- 0 2353 1445"/>
                              <a:gd name="T105" fmla="*/ T104 w 929"/>
                              <a:gd name="T106" fmla="+- 0 5016 4394"/>
                              <a:gd name="T107" fmla="*/ 5016 h 930"/>
                              <a:gd name="T108" fmla="+- 0 2368 1445"/>
                              <a:gd name="T109" fmla="*/ T108 w 929"/>
                              <a:gd name="T110" fmla="+- 0 4949 4394"/>
                              <a:gd name="T111" fmla="*/ 4949 h 930"/>
                              <a:gd name="T112" fmla="+- 0 2374 1445"/>
                              <a:gd name="T113" fmla="*/ T112 w 929"/>
                              <a:gd name="T114" fmla="+- 0 4882 4394"/>
                              <a:gd name="T115" fmla="*/ 4882 h 930"/>
                              <a:gd name="T116" fmla="+- 0 2369 1445"/>
                              <a:gd name="T117" fmla="*/ T116 w 929"/>
                              <a:gd name="T118" fmla="+- 0 4814 4394"/>
                              <a:gd name="T119" fmla="*/ 4814 h 930"/>
                              <a:gd name="T120" fmla="+- 0 2353 1445"/>
                              <a:gd name="T121" fmla="*/ T120 w 929"/>
                              <a:gd name="T122" fmla="+- 0 4747 4394"/>
                              <a:gd name="T123" fmla="*/ 4747 h 930"/>
                              <a:gd name="T124" fmla="+- 0 2328 1445"/>
                              <a:gd name="T125" fmla="*/ T124 w 929"/>
                              <a:gd name="T126" fmla="+- 0 4684 4394"/>
                              <a:gd name="T127" fmla="*/ 4684 h 930"/>
                              <a:gd name="T128" fmla="+- 0 2291 1445"/>
                              <a:gd name="T129" fmla="*/ T128 w 929"/>
                              <a:gd name="T130" fmla="+- 0 4624 4394"/>
                              <a:gd name="T131" fmla="*/ 4624 h 930"/>
                              <a:gd name="T132" fmla="+- 0 2245 1445"/>
                              <a:gd name="T133" fmla="*/ T132 w 929"/>
                              <a:gd name="T134" fmla="+- 0 4569 4394"/>
                              <a:gd name="T135" fmla="*/ 4569 h 930"/>
                              <a:gd name="T136" fmla="+- 0 2198 1445"/>
                              <a:gd name="T137" fmla="*/ T136 w 929"/>
                              <a:gd name="T138" fmla="+- 0 4528 4394"/>
                              <a:gd name="T139" fmla="*/ 4528 h 930"/>
                              <a:gd name="T140" fmla="+- 0 2181 1445"/>
                              <a:gd name="T141" fmla="*/ T140 w 929"/>
                              <a:gd name="T142" fmla="+- 0 4515 4394"/>
                              <a:gd name="T143" fmla="*/ 4515 h 930"/>
                              <a:gd name="T144" fmla="+- 0 2180 1445"/>
                              <a:gd name="T145" fmla="*/ T144 w 929"/>
                              <a:gd name="T146" fmla="+- 0 4514 4394"/>
                              <a:gd name="T147" fmla="*/ 4514 h 930"/>
                              <a:gd name="T148" fmla="+- 0 2107 1445"/>
                              <a:gd name="T149" fmla="*/ T148 w 929"/>
                              <a:gd name="T150" fmla="+- 0 4475 4394"/>
                              <a:gd name="T151" fmla="*/ 4475 h 930"/>
                              <a:gd name="T152" fmla="+- 0 2039 1445"/>
                              <a:gd name="T153" fmla="*/ T152 w 929"/>
                              <a:gd name="T154" fmla="+- 0 4449 4394"/>
                              <a:gd name="T155" fmla="*/ 4449 h 930"/>
                              <a:gd name="T156" fmla="+- 0 1923 1445"/>
                              <a:gd name="T157" fmla="*/ T156 w 929"/>
                              <a:gd name="T158" fmla="+- 0 4418 4394"/>
                              <a:gd name="T159" fmla="*/ 4418 h 930"/>
                              <a:gd name="T160" fmla="+- 0 1852 1445"/>
                              <a:gd name="T161" fmla="*/ T160 w 929"/>
                              <a:gd name="T162" fmla="+- 0 4406 4394"/>
                              <a:gd name="T163" fmla="*/ 4406 h 930"/>
                              <a:gd name="T164" fmla="+- 0 1773 1445"/>
                              <a:gd name="T165" fmla="*/ T164 w 929"/>
                              <a:gd name="T166" fmla="+- 0 4397 4394"/>
                              <a:gd name="T167" fmla="*/ 4397 h 930"/>
                              <a:gd name="T168" fmla="+- 0 1686 1445"/>
                              <a:gd name="T169" fmla="*/ T168 w 929"/>
                              <a:gd name="T170" fmla="+- 0 4394 4394"/>
                              <a:gd name="T171" fmla="*/ 439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29" h="930">
                                <a:moveTo>
                                  <a:pt x="241" y="0"/>
                                </a:moveTo>
                                <a:lnTo>
                                  <a:pt x="144" y="1"/>
                                </a:lnTo>
                                <a:lnTo>
                                  <a:pt x="39" y="10"/>
                                </a:lnTo>
                                <a:lnTo>
                                  <a:pt x="2" y="143"/>
                                </a:lnTo>
                                <a:lnTo>
                                  <a:pt x="0" y="239"/>
                                </a:lnTo>
                                <a:lnTo>
                                  <a:pt x="4" y="327"/>
                                </a:lnTo>
                                <a:lnTo>
                                  <a:pt x="12" y="406"/>
                                </a:lnTo>
                                <a:lnTo>
                                  <a:pt x="23" y="477"/>
                                </a:lnTo>
                                <a:lnTo>
                                  <a:pt x="38" y="539"/>
                                </a:lnTo>
                                <a:lnTo>
                                  <a:pt x="71" y="640"/>
                                </a:lnTo>
                                <a:lnTo>
                                  <a:pt x="100" y="702"/>
                                </a:lnTo>
                                <a:lnTo>
                                  <a:pt x="120" y="735"/>
                                </a:lnTo>
                                <a:lnTo>
                                  <a:pt x="132" y="752"/>
                                </a:lnTo>
                                <a:lnTo>
                                  <a:pt x="173" y="799"/>
                                </a:lnTo>
                                <a:lnTo>
                                  <a:pt x="228" y="846"/>
                                </a:lnTo>
                                <a:lnTo>
                                  <a:pt x="288" y="882"/>
                                </a:lnTo>
                                <a:lnTo>
                                  <a:pt x="351" y="908"/>
                                </a:lnTo>
                                <a:lnTo>
                                  <a:pt x="418" y="924"/>
                                </a:lnTo>
                                <a:lnTo>
                                  <a:pt x="486" y="929"/>
                                </a:lnTo>
                                <a:lnTo>
                                  <a:pt x="553" y="924"/>
                                </a:lnTo>
                                <a:lnTo>
                                  <a:pt x="620" y="908"/>
                                </a:lnTo>
                                <a:lnTo>
                                  <a:pt x="684" y="883"/>
                                </a:lnTo>
                                <a:lnTo>
                                  <a:pt x="744" y="847"/>
                                </a:lnTo>
                                <a:lnTo>
                                  <a:pt x="799" y="800"/>
                                </a:lnTo>
                                <a:lnTo>
                                  <a:pt x="845" y="746"/>
                                </a:lnTo>
                                <a:lnTo>
                                  <a:pt x="882" y="686"/>
                                </a:lnTo>
                                <a:lnTo>
                                  <a:pt x="908" y="622"/>
                                </a:lnTo>
                                <a:lnTo>
                                  <a:pt x="923" y="555"/>
                                </a:lnTo>
                                <a:lnTo>
                                  <a:pt x="929" y="488"/>
                                </a:lnTo>
                                <a:lnTo>
                                  <a:pt x="924" y="420"/>
                                </a:lnTo>
                                <a:lnTo>
                                  <a:pt x="908" y="353"/>
                                </a:lnTo>
                                <a:lnTo>
                                  <a:pt x="883" y="290"/>
                                </a:lnTo>
                                <a:lnTo>
                                  <a:pt x="846" y="230"/>
                                </a:lnTo>
                                <a:lnTo>
                                  <a:pt x="800" y="175"/>
                                </a:lnTo>
                                <a:lnTo>
                                  <a:pt x="753" y="134"/>
                                </a:lnTo>
                                <a:lnTo>
                                  <a:pt x="736" y="121"/>
                                </a:lnTo>
                                <a:lnTo>
                                  <a:pt x="735" y="120"/>
                                </a:lnTo>
                                <a:lnTo>
                                  <a:pt x="662" y="81"/>
                                </a:lnTo>
                                <a:lnTo>
                                  <a:pt x="594" y="55"/>
                                </a:lnTo>
                                <a:lnTo>
                                  <a:pt x="478" y="24"/>
                                </a:lnTo>
                                <a:lnTo>
                                  <a:pt x="407" y="12"/>
                                </a:lnTo>
                                <a:lnTo>
                                  <a:pt x="328" y="3"/>
                                </a:lnTo>
                                <a:lnTo>
                                  <a:pt x="241"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747" y="4696"/>
                            <a:ext cx="389" cy="389"/>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14"/>
                        <wps:cNvSpPr>
                          <a:spLocks/>
                        </wps:cNvSpPr>
                        <wps:spPr bwMode="auto">
                          <a:xfrm>
                            <a:off x="5727" y="5745"/>
                            <a:ext cx="2196" cy="1952"/>
                          </a:xfrm>
                          <a:custGeom>
                            <a:avLst/>
                            <a:gdLst>
                              <a:gd name="T0" fmla="+- 0 6008 5727"/>
                              <a:gd name="T1" fmla="*/ T0 w 2196"/>
                              <a:gd name="T2" fmla="+- 0 7110 5746"/>
                              <a:gd name="T3" fmla="*/ 7110 h 1952"/>
                              <a:gd name="T4" fmla="+- 0 6385 5727"/>
                              <a:gd name="T5" fmla="*/ T4 w 2196"/>
                              <a:gd name="T6" fmla="+- 0 7358 5746"/>
                              <a:gd name="T7" fmla="*/ 7358 h 1952"/>
                              <a:gd name="T8" fmla="+- 0 7008 5727"/>
                              <a:gd name="T9" fmla="*/ T8 w 2196"/>
                              <a:gd name="T10" fmla="+- 0 7110 5746"/>
                              <a:gd name="T11" fmla="*/ 7110 h 1952"/>
                              <a:gd name="T12" fmla="+- 0 6385 5727"/>
                              <a:gd name="T13" fmla="*/ T12 w 2196"/>
                              <a:gd name="T14" fmla="+- 0 7358 5746"/>
                              <a:gd name="T15" fmla="*/ 7358 h 1952"/>
                              <a:gd name="T16" fmla="+- 0 7008 5727"/>
                              <a:gd name="T17" fmla="*/ T16 w 2196"/>
                              <a:gd name="T18" fmla="+- 0 7669 5746"/>
                              <a:gd name="T19" fmla="*/ 7669 h 1952"/>
                              <a:gd name="T20" fmla="+- 0 7004 5727"/>
                              <a:gd name="T21" fmla="*/ T20 w 2196"/>
                              <a:gd name="T22" fmla="+- 0 5746 5746"/>
                              <a:gd name="T23" fmla="*/ 5746 h 1952"/>
                              <a:gd name="T24" fmla="+- 0 6855 5727"/>
                              <a:gd name="T25" fmla="*/ T24 w 2196"/>
                              <a:gd name="T26" fmla="+- 0 5754 5746"/>
                              <a:gd name="T27" fmla="*/ 5754 h 1952"/>
                              <a:gd name="T28" fmla="+- 0 6711 5727"/>
                              <a:gd name="T29" fmla="*/ T28 w 2196"/>
                              <a:gd name="T30" fmla="+- 0 5779 5746"/>
                              <a:gd name="T31" fmla="*/ 5779 h 1952"/>
                              <a:gd name="T32" fmla="+- 0 6573 5727"/>
                              <a:gd name="T33" fmla="*/ T32 w 2196"/>
                              <a:gd name="T34" fmla="+- 0 5820 5746"/>
                              <a:gd name="T35" fmla="*/ 5820 h 1952"/>
                              <a:gd name="T36" fmla="+- 0 6442 5727"/>
                              <a:gd name="T37" fmla="*/ T36 w 2196"/>
                              <a:gd name="T38" fmla="+- 0 5875 5746"/>
                              <a:gd name="T39" fmla="*/ 5875 h 1952"/>
                              <a:gd name="T40" fmla="+- 0 6319 5727"/>
                              <a:gd name="T41" fmla="*/ T40 w 2196"/>
                              <a:gd name="T42" fmla="+- 0 5944 5746"/>
                              <a:gd name="T43" fmla="*/ 5944 h 1952"/>
                              <a:gd name="T44" fmla="+- 0 6205 5727"/>
                              <a:gd name="T45" fmla="*/ T44 w 2196"/>
                              <a:gd name="T46" fmla="+- 0 6026 5746"/>
                              <a:gd name="T47" fmla="*/ 6026 h 1952"/>
                              <a:gd name="T48" fmla="+- 0 6101 5727"/>
                              <a:gd name="T49" fmla="*/ T48 w 2196"/>
                              <a:gd name="T50" fmla="+- 0 6119 5746"/>
                              <a:gd name="T51" fmla="*/ 6119 h 1952"/>
                              <a:gd name="T52" fmla="+- 0 6008 5727"/>
                              <a:gd name="T53" fmla="*/ T52 w 2196"/>
                              <a:gd name="T54" fmla="+- 0 6224 5746"/>
                              <a:gd name="T55" fmla="*/ 6224 h 1952"/>
                              <a:gd name="T56" fmla="+- 0 5926 5727"/>
                              <a:gd name="T57" fmla="*/ T56 w 2196"/>
                              <a:gd name="T58" fmla="+- 0 6338 5746"/>
                              <a:gd name="T59" fmla="*/ 6338 h 1952"/>
                              <a:gd name="T60" fmla="+- 0 5857 5727"/>
                              <a:gd name="T61" fmla="*/ T60 w 2196"/>
                              <a:gd name="T62" fmla="+- 0 6461 5746"/>
                              <a:gd name="T63" fmla="*/ 6461 h 1952"/>
                              <a:gd name="T64" fmla="+- 0 5802 5727"/>
                              <a:gd name="T65" fmla="*/ T64 w 2196"/>
                              <a:gd name="T66" fmla="+- 0 6591 5746"/>
                              <a:gd name="T67" fmla="*/ 6591 h 1952"/>
                              <a:gd name="T68" fmla="+- 0 5761 5727"/>
                              <a:gd name="T69" fmla="*/ T68 w 2196"/>
                              <a:gd name="T70" fmla="+- 0 6729 5746"/>
                              <a:gd name="T71" fmla="*/ 6729 h 1952"/>
                              <a:gd name="T72" fmla="+- 0 5736 5727"/>
                              <a:gd name="T73" fmla="*/ T72 w 2196"/>
                              <a:gd name="T74" fmla="+- 0 6873 5746"/>
                              <a:gd name="T75" fmla="*/ 6873 h 1952"/>
                              <a:gd name="T76" fmla="+- 0 5727 5727"/>
                              <a:gd name="T77" fmla="*/ T76 w 2196"/>
                              <a:gd name="T78" fmla="+- 0 7022 5746"/>
                              <a:gd name="T79" fmla="*/ 7022 h 1952"/>
                              <a:gd name="T80" fmla="+- 0 5738 5727"/>
                              <a:gd name="T81" fmla="*/ T80 w 2196"/>
                              <a:gd name="T82" fmla="+- 0 7187 5746"/>
                              <a:gd name="T83" fmla="*/ 7187 h 1952"/>
                              <a:gd name="T84" fmla="+- 0 5769 5727"/>
                              <a:gd name="T85" fmla="*/ T84 w 2196"/>
                              <a:gd name="T86" fmla="+- 0 7346 5746"/>
                              <a:gd name="T87" fmla="*/ 7346 h 1952"/>
                              <a:gd name="T88" fmla="+- 0 5819 5727"/>
                              <a:gd name="T89" fmla="*/ T88 w 2196"/>
                              <a:gd name="T90" fmla="+- 0 7498 5746"/>
                              <a:gd name="T91" fmla="*/ 7498 h 1952"/>
                              <a:gd name="T92" fmla="+- 0 6008 5727"/>
                              <a:gd name="T93" fmla="*/ T92 w 2196"/>
                              <a:gd name="T94" fmla="+- 0 7110 5746"/>
                              <a:gd name="T95" fmla="*/ 7110 h 1952"/>
                              <a:gd name="T96" fmla="+- 0 7008 5727"/>
                              <a:gd name="T97" fmla="*/ T96 w 2196"/>
                              <a:gd name="T98" fmla="+- 0 7015 5746"/>
                              <a:gd name="T99" fmla="*/ 7015 h 1952"/>
                              <a:gd name="T100" fmla="+- 0 7913 5727"/>
                              <a:gd name="T101" fmla="*/ T100 w 2196"/>
                              <a:gd name="T102" fmla="+- 0 6127 5746"/>
                              <a:gd name="T103" fmla="*/ 6127 h 1952"/>
                              <a:gd name="T104" fmla="+- 0 7809 5727"/>
                              <a:gd name="T105" fmla="*/ T104 w 2196"/>
                              <a:gd name="T106" fmla="+- 0 6033 5746"/>
                              <a:gd name="T107" fmla="*/ 6033 h 1952"/>
                              <a:gd name="T108" fmla="+- 0 7684 5727"/>
                              <a:gd name="T109" fmla="*/ T108 w 2196"/>
                              <a:gd name="T110" fmla="+- 0 5942 5746"/>
                              <a:gd name="T111" fmla="*/ 5942 h 1952"/>
                              <a:gd name="T112" fmla="+- 0 7547 5727"/>
                              <a:gd name="T113" fmla="*/ T112 w 2196"/>
                              <a:gd name="T114" fmla="+- 0 5867 5746"/>
                              <a:gd name="T115" fmla="*/ 5867 h 1952"/>
                              <a:gd name="T116" fmla="+- 0 7401 5727"/>
                              <a:gd name="T117" fmla="*/ T116 w 2196"/>
                              <a:gd name="T118" fmla="+- 0 5809 5746"/>
                              <a:gd name="T119" fmla="*/ 5809 h 1952"/>
                              <a:gd name="T120" fmla="+- 0 7247 5727"/>
                              <a:gd name="T121" fmla="*/ T120 w 2196"/>
                              <a:gd name="T122" fmla="+- 0 5769 5746"/>
                              <a:gd name="T123" fmla="*/ 5769 h 1952"/>
                              <a:gd name="T124" fmla="+- 0 7086 5727"/>
                              <a:gd name="T125" fmla="*/ T124 w 2196"/>
                              <a:gd name="T126" fmla="+- 0 5748 5746"/>
                              <a:gd name="T127" fmla="*/ 5748 h 1952"/>
                              <a:gd name="T128" fmla="+- 0 7913 5727"/>
                              <a:gd name="T129" fmla="*/ T128 w 2196"/>
                              <a:gd name="T130" fmla="+- 0 6127 5746"/>
                              <a:gd name="T131" fmla="*/ 6127 h 1952"/>
                              <a:gd name="T132" fmla="+- 0 7915 5727"/>
                              <a:gd name="T133" fmla="*/ T132 w 2196"/>
                              <a:gd name="T134" fmla="+- 0 6131 5746"/>
                              <a:gd name="T135" fmla="*/ 6131 h 1952"/>
                              <a:gd name="T136" fmla="+- 0 7913 5727"/>
                              <a:gd name="T137" fmla="*/ T136 w 2196"/>
                              <a:gd name="T138" fmla="+- 0 6127 5746"/>
                              <a:gd name="T139" fmla="*/ 6127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96" h="1952">
                                <a:moveTo>
                                  <a:pt x="1281" y="1364"/>
                                </a:moveTo>
                                <a:lnTo>
                                  <a:pt x="281" y="1364"/>
                                </a:lnTo>
                                <a:lnTo>
                                  <a:pt x="485" y="1951"/>
                                </a:lnTo>
                                <a:lnTo>
                                  <a:pt x="658" y="1612"/>
                                </a:lnTo>
                                <a:lnTo>
                                  <a:pt x="1281" y="1612"/>
                                </a:lnTo>
                                <a:lnTo>
                                  <a:pt x="1281" y="1364"/>
                                </a:lnTo>
                                <a:close/>
                                <a:moveTo>
                                  <a:pt x="1281" y="1612"/>
                                </a:moveTo>
                                <a:lnTo>
                                  <a:pt x="658" y="1612"/>
                                </a:lnTo>
                                <a:lnTo>
                                  <a:pt x="822" y="1928"/>
                                </a:lnTo>
                                <a:lnTo>
                                  <a:pt x="1281" y="1923"/>
                                </a:lnTo>
                                <a:lnTo>
                                  <a:pt x="1281" y="1612"/>
                                </a:lnTo>
                                <a:close/>
                                <a:moveTo>
                                  <a:pt x="1277" y="0"/>
                                </a:moveTo>
                                <a:lnTo>
                                  <a:pt x="1202" y="2"/>
                                </a:lnTo>
                                <a:lnTo>
                                  <a:pt x="1128" y="8"/>
                                </a:lnTo>
                                <a:lnTo>
                                  <a:pt x="1055" y="19"/>
                                </a:lnTo>
                                <a:lnTo>
                                  <a:pt x="984" y="33"/>
                                </a:lnTo>
                                <a:lnTo>
                                  <a:pt x="914" y="52"/>
                                </a:lnTo>
                                <a:lnTo>
                                  <a:pt x="846" y="74"/>
                                </a:lnTo>
                                <a:lnTo>
                                  <a:pt x="780" y="100"/>
                                </a:lnTo>
                                <a:lnTo>
                                  <a:pt x="715" y="129"/>
                                </a:lnTo>
                                <a:lnTo>
                                  <a:pt x="653" y="162"/>
                                </a:lnTo>
                                <a:lnTo>
                                  <a:pt x="592" y="198"/>
                                </a:lnTo>
                                <a:lnTo>
                                  <a:pt x="534" y="238"/>
                                </a:lnTo>
                                <a:lnTo>
                                  <a:pt x="478" y="280"/>
                                </a:lnTo>
                                <a:lnTo>
                                  <a:pt x="425" y="325"/>
                                </a:lnTo>
                                <a:lnTo>
                                  <a:pt x="374" y="373"/>
                                </a:lnTo>
                                <a:lnTo>
                                  <a:pt x="326" y="424"/>
                                </a:lnTo>
                                <a:lnTo>
                                  <a:pt x="281" y="478"/>
                                </a:lnTo>
                                <a:lnTo>
                                  <a:pt x="238" y="533"/>
                                </a:lnTo>
                                <a:lnTo>
                                  <a:pt x="199" y="592"/>
                                </a:lnTo>
                                <a:lnTo>
                                  <a:pt x="163" y="652"/>
                                </a:lnTo>
                                <a:lnTo>
                                  <a:pt x="130" y="715"/>
                                </a:lnTo>
                                <a:lnTo>
                                  <a:pt x="101" y="779"/>
                                </a:lnTo>
                                <a:lnTo>
                                  <a:pt x="75" y="845"/>
                                </a:lnTo>
                                <a:lnTo>
                                  <a:pt x="53" y="913"/>
                                </a:lnTo>
                                <a:lnTo>
                                  <a:pt x="34" y="983"/>
                                </a:lnTo>
                                <a:lnTo>
                                  <a:pt x="20" y="1054"/>
                                </a:lnTo>
                                <a:lnTo>
                                  <a:pt x="9" y="1127"/>
                                </a:lnTo>
                                <a:lnTo>
                                  <a:pt x="3" y="1201"/>
                                </a:lnTo>
                                <a:lnTo>
                                  <a:pt x="0" y="1276"/>
                                </a:lnTo>
                                <a:lnTo>
                                  <a:pt x="3" y="1359"/>
                                </a:lnTo>
                                <a:lnTo>
                                  <a:pt x="11" y="1441"/>
                                </a:lnTo>
                                <a:lnTo>
                                  <a:pt x="24" y="1522"/>
                                </a:lnTo>
                                <a:lnTo>
                                  <a:pt x="42" y="1600"/>
                                </a:lnTo>
                                <a:lnTo>
                                  <a:pt x="65" y="1677"/>
                                </a:lnTo>
                                <a:lnTo>
                                  <a:pt x="92" y="1752"/>
                                </a:lnTo>
                                <a:lnTo>
                                  <a:pt x="124" y="1824"/>
                                </a:lnTo>
                                <a:lnTo>
                                  <a:pt x="281" y="1364"/>
                                </a:lnTo>
                                <a:lnTo>
                                  <a:pt x="1281" y="1364"/>
                                </a:lnTo>
                                <a:lnTo>
                                  <a:pt x="1281" y="1269"/>
                                </a:lnTo>
                                <a:lnTo>
                                  <a:pt x="2184" y="381"/>
                                </a:lnTo>
                                <a:lnTo>
                                  <a:pt x="2186" y="381"/>
                                </a:lnTo>
                                <a:lnTo>
                                  <a:pt x="2141" y="337"/>
                                </a:lnTo>
                                <a:lnTo>
                                  <a:pt x="2082" y="287"/>
                                </a:lnTo>
                                <a:lnTo>
                                  <a:pt x="2021" y="240"/>
                                </a:lnTo>
                                <a:lnTo>
                                  <a:pt x="1957" y="196"/>
                                </a:lnTo>
                                <a:lnTo>
                                  <a:pt x="1890" y="157"/>
                                </a:lnTo>
                                <a:lnTo>
                                  <a:pt x="1820" y="121"/>
                                </a:lnTo>
                                <a:lnTo>
                                  <a:pt x="1749" y="90"/>
                                </a:lnTo>
                                <a:lnTo>
                                  <a:pt x="1674" y="63"/>
                                </a:lnTo>
                                <a:lnTo>
                                  <a:pt x="1598" y="41"/>
                                </a:lnTo>
                                <a:lnTo>
                                  <a:pt x="1520" y="23"/>
                                </a:lnTo>
                                <a:lnTo>
                                  <a:pt x="1441" y="10"/>
                                </a:lnTo>
                                <a:lnTo>
                                  <a:pt x="1359" y="2"/>
                                </a:lnTo>
                                <a:lnTo>
                                  <a:pt x="1277" y="0"/>
                                </a:lnTo>
                                <a:close/>
                                <a:moveTo>
                                  <a:pt x="2186" y="381"/>
                                </a:moveTo>
                                <a:lnTo>
                                  <a:pt x="2184" y="381"/>
                                </a:lnTo>
                                <a:lnTo>
                                  <a:pt x="2188" y="385"/>
                                </a:lnTo>
                                <a:lnTo>
                                  <a:pt x="2196" y="391"/>
                                </a:lnTo>
                                <a:lnTo>
                                  <a:pt x="2186" y="381"/>
                                </a:lnTo>
                                <a:close/>
                              </a:path>
                            </a:pathLst>
                          </a:custGeom>
                          <a:solidFill>
                            <a:srgbClr val="2627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3"/>
                        <wps:cNvSpPr>
                          <a:spLocks/>
                        </wps:cNvSpPr>
                        <wps:spPr bwMode="auto">
                          <a:xfrm>
                            <a:off x="7008" y="6127"/>
                            <a:ext cx="1272" cy="888"/>
                          </a:xfrm>
                          <a:custGeom>
                            <a:avLst/>
                            <a:gdLst>
                              <a:gd name="T0" fmla="+- 0 7911 7008"/>
                              <a:gd name="T1" fmla="*/ T0 w 1272"/>
                              <a:gd name="T2" fmla="+- 0 6127 6127"/>
                              <a:gd name="T3" fmla="*/ 6127 h 888"/>
                              <a:gd name="T4" fmla="+- 0 7008 7008"/>
                              <a:gd name="T5" fmla="*/ T4 w 1272"/>
                              <a:gd name="T6" fmla="+- 0 7015 6127"/>
                              <a:gd name="T7" fmla="*/ 7015 h 888"/>
                              <a:gd name="T8" fmla="+- 0 8280 7008"/>
                              <a:gd name="T9" fmla="*/ T8 w 1272"/>
                              <a:gd name="T10" fmla="+- 0 7015 6127"/>
                              <a:gd name="T11" fmla="*/ 7015 h 888"/>
                              <a:gd name="T12" fmla="+- 0 8276 7008"/>
                              <a:gd name="T13" fmla="*/ T12 w 1272"/>
                              <a:gd name="T14" fmla="+- 0 6930 6127"/>
                              <a:gd name="T15" fmla="*/ 6930 h 888"/>
                              <a:gd name="T16" fmla="+- 0 8268 7008"/>
                              <a:gd name="T17" fmla="*/ T16 w 1272"/>
                              <a:gd name="T18" fmla="+- 0 6847 6127"/>
                              <a:gd name="T19" fmla="*/ 6847 h 888"/>
                              <a:gd name="T20" fmla="+- 0 8254 7008"/>
                              <a:gd name="T21" fmla="*/ T20 w 1272"/>
                              <a:gd name="T22" fmla="+- 0 6766 6127"/>
                              <a:gd name="T23" fmla="*/ 6766 h 888"/>
                              <a:gd name="T24" fmla="+- 0 8235 7008"/>
                              <a:gd name="T25" fmla="*/ T24 w 1272"/>
                              <a:gd name="T26" fmla="+- 0 6686 6127"/>
                              <a:gd name="T27" fmla="*/ 6686 h 888"/>
                              <a:gd name="T28" fmla="+- 0 8211 7008"/>
                              <a:gd name="T29" fmla="*/ T28 w 1272"/>
                              <a:gd name="T30" fmla="+- 0 6609 6127"/>
                              <a:gd name="T31" fmla="*/ 6609 h 888"/>
                              <a:gd name="T32" fmla="+- 0 8183 7008"/>
                              <a:gd name="T33" fmla="*/ T32 w 1272"/>
                              <a:gd name="T34" fmla="+- 0 6534 6127"/>
                              <a:gd name="T35" fmla="*/ 6534 h 888"/>
                              <a:gd name="T36" fmla="+- 0 8150 7008"/>
                              <a:gd name="T37" fmla="*/ T36 w 1272"/>
                              <a:gd name="T38" fmla="+- 0 6461 6127"/>
                              <a:gd name="T39" fmla="*/ 6461 h 888"/>
                              <a:gd name="T40" fmla="+- 0 8112 7008"/>
                              <a:gd name="T41" fmla="*/ T40 w 1272"/>
                              <a:gd name="T42" fmla="+- 0 6390 6127"/>
                              <a:gd name="T43" fmla="*/ 6390 h 888"/>
                              <a:gd name="T44" fmla="+- 0 8071 7008"/>
                              <a:gd name="T45" fmla="*/ T44 w 1272"/>
                              <a:gd name="T46" fmla="+- 0 6323 6127"/>
                              <a:gd name="T47" fmla="*/ 6323 h 888"/>
                              <a:gd name="T48" fmla="+- 0 8025 7008"/>
                              <a:gd name="T49" fmla="*/ T48 w 1272"/>
                              <a:gd name="T50" fmla="+- 0 6258 6127"/>
                              <a:gd name="T51" fmla="*/ 6258 h 888"/>
                              <a:gd name="T52" fmla="+- 0 7976 7008"/>
                              <a:gd name="T53" fmla="*/ T52 w 1272"/>
                              <a:gd name="T54" fmla="+- 0 6196 6127"/>
                              <a:gd name="T55" fmla="*/ 6196 h 888"/>
                              <a:gd name="T56" fmla="+- 0 7923 7008"/>
                              <a:gd name="T57" fmla="*/ T56 w 1272"/>
                              <a:gd name="T58" fmla="+- 0 6137 6127"/>
                              <a:gd name="T59" fmla="*/ 6137 h 888"/>
                              <a:gd name="T60" fmla="+- 0 7911 7008"/>
                              <a:gd name="T61" fmla="*/ T60 w 1272"/>
                              <a:gd name="T62" fmla="+- 0 6127 6127"/>
                              <a:gd name="T63" fmla="*/ 6127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72" h="888">
                                <a:moveTo>
                                  <a:pt x="903" y="0"/>
                                </a:moveTo>
                                <a:lnTo>
                                  <a:pt x="0" y="888"/>
                                </a:lnTo>
                                <a:lnTo>
                                  <a:pt x="1272" y="888"/>
                                </a:lnTo>
                                <a:lnTo>
                                  <a:pt x="1268" y="803"/>
                                </a:lnTo>
                                <a:lnTo>
                                  <a:pt x="1260" y="720"/>
                                </a:lnTo>
                                <a:lnTo>
                                  <a:pt x="1246" y="639"/>
                                </a:lnTo>
                                <a:lnTo>
                                  <a:pt x="1227" y="559"/>
                                </a:lnTo>
                                <a:lnTo>
                                  <a:pt x="1203" y="482"/>
                                </a:lnTo>
                                <a:lnTo>
                                  <a:pt x="1175" y="407"/>
                                </a:lnTo>
                                <a:lnTo>
                                  <a:pt x="1142" y="334"/>
                                </a:lnTo>
                                <a:lnTo>
                                  <a:pt x="1104" y="263"/>
                                </a:lnTo>
                                <a:lnTo>
                                  <a:pt x="1063" y="196"/>
                                </a:lnTo>
                                <a:lnTo>
                                  <a:pt x="1017" y="131"/>
                                </a:lnTo>
                                <a:lnTo>
                                  <a:pt x="968" y="69"/>
                                </a:lnTo>
                                <a:lnTo>
                                  <a:pt x="915" y="10"/>
                                </a:lnTo>
                                <a:lnTo>
                                  <a:pt x="903" y="0"/>
                                </a:lnTo>
                                <a:close/>
                              </a:path>
                            </a:pathLst>
                          </a:custGeom>
                          <a:solidFill>
                            <a:srgbClr val="E51A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12"/>
                        <wps:cNvSpPr>
                          <a:spLocks/>
                        </wps:cNvSpPr>
                        <wps:spPr bwMode="auto">
                          <a:xfrm>
                            <a:off x="5851" y="6367"/>
                            <a:ext cx="1158" cy="1931"/>
                          </a:xfrm>
                          <a:custGeom>
                            <a:avLst/>
                            <a:gdLst>
                              <a:gd name="T0" fmla="+- 0 6008 5851"/>
                              <a:gd name="T1" fmla="*/ T0 w 1158"/>
                              <a:gd name="T2" fmla="+- 0 6973 6368"/>
                              <a:gd name="T3" fmla="*/ 6973 h 1931"/>
                              <a:gd name="T4" fmla="+- 0 5851 5851"/>
                              <a:gd name="T5" fmla="*/ T4 w 1158"/>
                              <a:gd name="T6" fmla="+- 0 7570 6368"/>
                              <a:gd name="T7" fmla="*/ 7570 h 1931"/>
                              <a:gd name="T8" fmla="+- 0 5891 5851"/>
                              <a:gd name="T9" fmla="*/ T8 w 1158"/>
                              <a:gd name="T10" fmla="+- 0 7647 6368"/>
                              <a:gd name="T11" fmla="*/ 7647 h 1931"/>
                              <a:gd name="T12" fmla="+- 0 5936 5851"/>
                              <a:gd name="T13" fmla="*/ T12 w 1158"/>
                              <a:gd name="T14" fmla="+- 0 7720 6368"/>
                              <a:gd name="T15" fmla="*/ 7720 h 1931"/>
                              <a:gd name="T16" fmla="+- 0 5985 5851"/>
                              <a:gd name="T17" fmla="*/ T16 w 1158"/>
                              <a:gd name="T18" fmla="+- 0 7790 6368"/>
                              <a:gd name="T19" fmla="*/ 7790 h 1931"/>
                              <a:gd name="T20" fmla="+- 0 6039 5851"/>
                              <a:gd name="T21" fmla="*/ T20 w 1158"/>
                              <a:gd name="T22" fmla="+- 0 7856 6368"/>
                              <a:gd name="T23" fmla="*/ 7856 h 1931"/>
                              <a:gd name="T24" fmla="+- 0 6090 5851"/>
                              <a:gd name="T25" fmla="*/ T24 w 1158"/>
                              <a:gd name="T26" fmla="+- 0 7913 6368"/>
                              <a:gd name="T27" fmla="*/ 7913 h 1931"/>
                              <a:gd name="T28" fmla="+- 0 6146 5851"/>
                              <a:gd name="T29" fmla="*/ T28 w 1158"/>
                              <a:gd name="T30" fmla="+- 0 7966 6368"/>
                              <a:gd name="T31" fmla="*/ 7966 h 1931"/>
                              <a:gd name="T32" fmla="+- 0 6204 5851"/>
                              <a:gd name="T33" fmla="*/ T32 w 1158"/>
                              <a:gd name="T34" fmla="+- 0 8016 6368"/>
                              <a:gd name="T35" fmla="*/ 8016 h 1931"/>
                              <a:gd name="T36" fmla="+- 0 6265 5851"/>
                              <a:gd name="T37" fmla="*/ T36 w 1158"/>
                              <a:gd name="T38" fmla="+- 0 8062 6368"/>
                              <a:gd name="T39" fmla="*/ 8062 h 1931"/>
                              <a:gd name="T40" fmla="+- 0 6329 5851"/>
                              <a:gd name="T41" fmla="*/ T40 w 1158"/>
                              <a:gd name="T42" fmla="+- 0 8105 6368"/>
                              <a:gd name="T43" fmla="*/ 8105 h 1931"/>
                              <a:gd name="T44" fmla="+- 0 6395 5851"/>
                              <a:gd name="T45" fmla="*/ T44 w 1158"/>
                              <a:gd name="T46" fmla="+- 0 8144 6368"/>
                              <a:gd name="T47" fmla="*/ 8144 h 1931"/>
                              <a:gd name="T48" fmla="+- 0 6464 5851"/>
                              <a:gd name="T49" fmla="*/ T48 w 1158"/>
                              <a:gd name="T50" fmla="+- 0 8178 6368"/>
                              <a:gd name="T51" fmla="*/ 8178 h 1931"/>
                              <a:gd name="T52" fmla="+- 0 6536 5851"/>
                              <a:gd name="T53" fmla="*/ T52 w 1158"/>
                              <a:gd name="T54" fmla="+- 0 8209 6368"/>
                              <a:gd name="T55" fmla="*/ 8209 h 1931"/>
                              <a:gd name="T56" fmla="+- 0 6609 5851"/>
                              <a:gd name="T57" fmla="*/ T56 w 1158"/>
                              <a:gd name="T58" fmla="+- 0 8236 6368"/>
                              <a:gd name="T59" fmla="*/ 8236 h 1931"/>
                              <a:gd name="T60" fmla="+- 0 6685 5851"/>
                              <a:gd name="T61" fmla="*/ T60 w 1158"/>
                              <a:gd name="T62" fmla="+- 0 8258 6368"/>
                              <a:gd name="T63" fmla="*/ 8258 h 1931"/>
                              <a:gd name="T64" fmla="+- 0 6762 5851"/>
                              <a:gd name="T65" fmla="*/ T64 w 1158"/>
                              <a:gd name="T66" fmla="+- 0 8275 6368"/>
                              <a:gd name="T67" fmla="*/ 8275 h 1931"/>
                              <a:gd name="T68" fmla="+- 0 6841 5851"/>
                              <a:gd name="T69" fmla="*/ T68 w 1158"/>
                              <a:gd name="T70" fmla="+- 0 8288 6368"/>
                              <a:gd name="T71" fmla="*/ 8288 h 1931"/>
                              <a:gd name="T72" fmla="+- 0 6922 5851"/>
                              <a:gd name="T73" fmla="*/ T72 w 1158"/>
                              <a:gd name="T74" fmla="+- 0 8295 6368"/>
                              <a:gd name="T75" fmla="*/ 8295 h 1931"/>
                              <a:gd name="T76" fmla="+- 0 7004 5851"/>
                              <a:gd name="T77" fmla="*/ T76 w 1158"/>
                              <a:gd name="T78" fmla="+- 0 8298 6368"/>
                              <a:gd name="T79" fmla="*/ 8298 h 1931"/>
                              <a:gd name="T80" fmla="+- 0 7005 5851"/>
                              <a:gd name="T81" fmla="*/ T80 w 1158"/>
                              <a:gd name="T82" fmla="+- 0 8298 6368"/>
                              <a:gd name="T83" fmla="*/ 8298 h 1931"/>
                              <a:gd name="T84" fmla="+- 0 7007 5851"/>
                              <a:gd name="T85" fmla="*/ T84 w 1158"/>
                              <a:gd name="T86" fmla="+- 0 8298 6368"/>
                              <a:gd name="T87" fmla="*/ 8298 h 1931"/>
                              <a:gd name="T88" fmla="+- 0 7008 5851"/>
                              <a:gd name="T89" fmla="*/ T88 w 1158"/>
                              <a:gd name="T90" fmla="+- 0 8298 6368"/>
                              <a:gd name="T91" fmla="*/ 8298 h 1931"/>
                              <a:gd name="T92" fmla="+- 0 7008 5851"/>
                              <a:gd name="T93" fmla="*/ T92 w 1158"/>
                              <a:gd name="T94" fmla="+- 0 7697 6368"/>
                              <a:gd name="T95" fmla="*/ 7697 h 1931"/>
                              <a:gd name="T96" fmla="+- 0 6212 5851"/>
                              <a:gd name="T97" fmla="*/ T96 w 1158"/>
                              <a:gd name="T98" fmla="+- 0 7697 6368"/>
                              <a:gd name="T99" fmla="*/ 7697 h 1931"/>
                              <a:gd name="T100" fmla="+- 0 6008 5851"/>
                              <a:gd name="T101" fmla="*/ T100 w 1158"/>
                              <a:gd name="T102" fmla="+- 0 6973 6368"/>
                              <a:gd name="T103" fmla="*/ 6973 h 1931"/>
                              <a:gd name="T104" fmla="+- 0 6385 5851"/>
                              <a:gd name="T105" fmla="*/ T104 w 1158"/>
                              <a:gd name="T106" fmla="+- 0 7225 6368"/>
                              <a:gd name="T107" fmla="*/ 7225 h 1931"/>
                              <a:gd name="T108" fmla="+- 0 6212 5851"/>
                              <a:gd name="T109" fmla="*/ T108 w 1158"/>
                              <a:gd name="T110" fmla="+- 0 7697 6368"/>
                              <a:gd name="T111" fmla="*/ 7697 h 1931"/>
                              <a:gd name="T112" fmla="+- 0 7008 5851"/>
                              <a:gd name="T113" fmla="*/ T112 w 1158"/>
                              <a:gd name="T114" fmla="+- 0 7697 6368"/>
                              <a:gd name="T115" fmla="*/ 7697 h 1931"/>
                              <a:gd name="T116" fmla="+- 0 7008 5851"/>
                              <a:gd name="T117" fmla="*/ T116 w 1158"/>
                              <a:gd name="T118" fmla="+- 0 7674 6368"/>
                              <a:gd name="T119" fmla="*/ 7674 h 1931"/>
                              <a:gd name="T120" fmla="+- 0 6549 5851"/>
                              <a:gd name="T121" fmla="*/ T120 w 1158"/>
                              <a:gd name="T122" fmla="+- 0 7674 6368"/>
                              <a:gd name="T123" fmla="*/ 7674 h 1931"/>
                              <a:gd name="T124" fmla="+- 0 6385 5851"/>
                              <a:gd name="T125" fmla="*/ T124 w 1158"/>
                              <a:gd name="T126" fmla="+- 0 7225 6368"/>
                              <a:gd name="T127" fmla="*/ 7225 h 1931"/>
                              <a:gd name="T128" fmla="+- 0 6843 5851"/>
                              <a:gd name="T129" fmla="*/ T128 w 1158"/>
                              <a:gd name="T130" fmla="+- 0 6368 6368"/>
                              <a:gd name="T131" fmla="*/ 6368 h 1931"/>
                              <a:gd name="T132" fmla="+- 0 6549 5851"/>
                              <a:gd name="T133" fmla="*/ T132 w 1158"/>
                              <a:gd name="T134" fmla="+- 0 7674 6368"/>
                              <a:gd name="T135" fmla="*/ 7674 h 1931"/>
                              <a:gd name="T136" fmla="+- 0 7008 5851"/>
                              <a:gd name="T137" fmla="*/ T136 w 1158"/>
                              <a:gd name="T138" fmla="+- 0 7674 6368"/>
                              <a:gd name="T139" fmla="*/ 7674 h 1931"/>
                              <a:gd name="T140" fmla="+- 0 7008 5851"/>
                              <a:gd name="T141" fmla="*/ T140 w 1158"/>
                              <a:gd name="T142" fmla="+- 0 7006 6368"/>
                              <a:gd name="T143" fmla="*/ 7006 h 1931"/>
                              <a:gd name="T144" fmla="+- 0 6843 5851"/>
                              <a:gd name="T145" fmla="*/ T144 w 1158"/>
                              <a:gd name="T146" fmla="+- 0 6368 6368"/>
                              <a:gd name="T147" fmla="*/ 6368 h 1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58" h="1931">
                                <a:moveTo>
                                  <a:pt x="157" y="605"/>
                                </a:moveTo>
                                <a:lnTo>
                                  <a:pt x="0" y="1202"/>
                                </a:lnTo>
                                <a:lnTo>
                                  <a:pt x="40" y="1279"/>
                                </a:lnTo>
                                <a:lnTo>
                                  <a:pt x="85" y="1352"/>
                                </a:lnTo>
                                <a:lnTo>
                                  <a:pt x="134" y="1422"/>
                                </a:lnTo>
                                <a:lnTo>
                                  <a:pt x="188" y="1488"/>
                                </a:lnTo>
                                <a:lnTo>
                                  <a:pt x="239" y="1545"/>
                                </a:lnTo>
                                <a:lnTo>
                                  <a:pt x="295" y="1598"/>
                                </a:lnTo>
                                <a:lnTo>
                                  <a:pt x="353" y="1648"/>
                                </a:lnTo>
                                <a:lnTo>
                                  <a:pt x="414" y="1694"/>
                                </a:lnTo>
                                <a:lnTo>
                                  <a:pt x="478" y="1737"/>
                                </a:lnTo>
                                <a:lnTo>
                                  <a:pt x="544" y="1776"/>
                                </a:lnTo>
                                <a:lnTo>
                                  <a:pt x="613" y="1810"/>
                                </a:lnTo>
                                <a:lnTo>
                                  <a:pt x="685" y="1841"/>
                                </a:lnTo>
                                <a:lnTo>
                                  <a:pt x="758" y="1868"/>
                                </a:lnTo>
                                <a:lnTo>
                                  <a:pt x="834" y="1890"/>
                                </a:lnTo>
                                <a:lnTo>
                                  <a:pt x="911" y="1907"/>
                                </a:lnTo>
                                <a:lnTo>
                                  <a:pt x="990" y="1920"/>
                                </a:lnTo>
                                <a:lnTo>
                                  <a:pt x="1071" y="1927"/>
                                </a:lnTo>
                                <a:lnTo>
                                  <a:pt x="1153" y="1930"/>
                                </a:lnTo>
                                <a:lnTo>
                                  <a:pt x="1154" y="1930"/>
                                </a:lnTo>
                                <a:lnTo>
                                  <a:pt x="1156" y="1930"/>
                                </a:lnTo>
                                <a:lnTo>
                                  <a:pt x="1157" y="1930"/>
                                </a:lnTo>
                                <a:lnTo>
                                  <a:pt x="1157" y="1329"/>
                                </a:lnTo>
                                <a:lnTo>
                                  <a:pt x="361" y="1329"/>
                                </a:lnTo>
                                <a:lnTo>
                                  <a:pt x="157" y="605"/>
                                </a:lnTo>
                                <a:close/>
                                <a:moveTo>
                                  <a:pt x="534" y="857"/>
                                </a:moveTo>
                                <a:lnTo>
                                  <a:pt x="361" y="1329"/>
                                </a:lnTo>
                                <a:lnTo>
                                  <a:pt x="1157" y="1329"/>
                                </a:lnTo>
                                <a:lnTo>
                                  <a:pt x="1157" y="1306"/>
                                </a:lnTo>
                                <a:lnTo>
                                  <a:pt x="698" y="1306"/>
                                </a:lnTo>
                                <a:lnTo>
                                  <a:pt x="534" y="857"/>
                                </a:lnTo>
                                <a:close/>
                                <a:moveTo>
                                  <a:pt x="992" y="0"/>
                                </a:moveTo>
                                <a:lnTo>
                                  <a:pt x="698" y="1306"/>
                                </a:lnTo>
                                <a:lnTo>
                                  <a:pt x="1157" y="1306"/>
                                </a:lnTo>
                                <a:lnTo>
                                  <a:pt x="1157" y="638"/>
                                </a:lnTo>
                                <a:lnTo>
                                  <a:pt x="992" y="0"/>
                                </a:lnTo>
                                <a:close/>
                              </a:path>
                            </a:pathLst>
                          </a:custGeom>
                          <a:solidFill>
                            <a:srgbClr val="7A7D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E9F51" id="Group 11" o:spid="_x0000_s1026" style="position:absolute;margin-left:0;margin-top:0;width:419.55pt;height:422.4pt;z-index:251764736;mso-position-horizontal-relative:page;mso-position-vertical-relative:page" coordsize="8391,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">
                <v:shape id="Freeform 47" o:spid="_x0000_s1027" style="position:absolute;left:2804;top:2818;width:5587;height:2823;visibility:visible;mso-wrap-style:square;v-text-anchor:top" coordsize="5587,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" path="m5587,l,2788r543,34l5587,2822,5587,xe" fillcolor="#e51a2f" stroked="f">
                  <v:path arrowok="t" o:connecttype="custom" o:connectlocs="5587,2819;0,5607;543,5641;5587,5641;5587,2819" o:connectangles="0,0,0,0,0"/>
                </v:shape>
                <v:shape id="Freeform 46" o:spid="_x0000_s1028" style="position:absolute;left:2805;top:2802;width:5586;height:2807;visibility:visible;mso-wrap-style:square;v-text-anchor:top" coordsize="5586,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" path="m1,l,2806,5585,15r,-14l1,xe" fillcolor="#ee7180" stroked="f">
                  <v:path arrowok="t" o:connecttype="custom" o:connectlocs="1,2802;0,5608;5585,2817;5585,2803;1,2802" o:connectangles="0,0,0,0,0"/>
                </v:shape>
                <v:rect id="Rectangle 45" o:spid="_x0000_s1029" style="position:absolute;width:2806;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" fillcolor="#f9c2ab" stroked="f"/>
                <v:shape id="AutoShape 44" o:spid="_x0000_s1030" style="position:absolute;left:4341;top:4940;width:3507;height:701;visibility:visible;mso-wrap-style:square;v-text-anchor:top" coordsize="350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" path="m1702,l,,,700r1702,l1702,m3507,l2437,r,700l3507,700,3507,e" fillcolor="#262772" stroked="f">
                  <v:path arrowok="t" o:connecttype="custom" o:connectlocs="1702,4941;0,4941;0,5641;1702,5641;1702,4941;3507,4941;2437,4941;2437,5641;3507,5641;3507,4941" o:connectangles="0,0,0,0,0,0,0,0,0,0"/>
                </v:shape>
                <v:shape id="AutoShape 43" o:spid="_x0000_s1031" style="position:absolute;left:4341;top:3124;width:1702;height:1702;visibility:visible;mso-wrap-style:square;v-text-anchor:top" coordsize="17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" path="m846,l774,4r-71,9l632,29,563,50,495,78r-65,34l367,151r-60,45l251,247r-52,57l152,366r-41,64l77,497,49,566,28,637,12,708,3,780,,853r4,73l13,998r16,71l50,1138r28,68l111,1271r40,63l196,1394r52,57l305,1503r61,47l431,1591r67,34l566,1653r71,21l708,1690r73,9l853,1702r73,-4l998,1689r71,-15l1138,1652r68,-28l1272,1591r63,-40l1395,1506r56,-51l1503,1397r48,-62l1592,1269r35,-68l1655,1131r21,-71l1691,987r9,-73l1702,840r-848,l1394,196r-62,-47l1268,109,1201,75,1133,48,1062,27,991,12,919,3,846,xm1702,840r-848,l1702,840xe" fillcolor="#f9c2ab" stroked="f">
                  <v:path arrowok="t" o:connecttype="custom" o:connectlocs="774,3128;632,3153;495,3202;367,3275;251,3371;152,3490;77,3621;28,3761;3,3904;4,4050;29,4193;78,4330;151,4458;248,4575;366,4674;498,4749;637,4798;781,4823;926,4822;1069,4798;1206,4748;1335,4675;1451,4579;1551,4459;1627,4325;1676,4184;1700,4038;854,3964;1332,3273;1201,3199;1062,3151;919,3127;1702,3964;1702,3964" o:connectangles="0,0,0,0,0,0,0,0,0,0,0,0,0,0,0,0,0,0,0,0,0,0,0,0,0,0,0,0,0,0,0,0,0,0"/>
                </v:shape>
                <v:rect id="Rectangle 42" o:spid="_x0000_s1032" style="position:absolute;left:2807;top:3974;width:69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" fillcolor="#262772" stroked="f"/>
                <v:shape id="Freeform 41" o:spid="_x0000_s1033" style="position:absolute;left:2806;top:2803;width:1104;height:1206;visibility:visible;mso-wrap-style:square;v-text-anchor:top" coordsize="1104,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" path="m,l,1206r1103,l,xe" fillcolor="#e51a2f" stroked="f">
                  <v:path arrowok="t" o:connecttype="custom" o:connectlocs="0,2803;0,4009;1103,4009;0,2803" o:connectangles="0,0,0,0"/>
                </v:shape>
                <v:shape id="AutoShape 40" o:spid="_x0000_s1034" style="position:absolute;left:5596;top:3086;width:2794;height:5361;visibility:visible;mso-wrap-style:square;v-text-anchor:top" coordsize="2794,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" path="m2292,642r-11,-44l2253,562r-42,-24l2160,529r-52,9l2066,562r-28,36l2028,642r,-75l2017,523r-28,-36l1947,462r-51,-8l1844,462r-42,25l1774,523r-10,44l1764,491r-11,-44l1725,411r-42,-24l1632,378r-52,9l1538,411r-28,36l1500,491r,-377l1489,70,1461,34,1419,9,1368,r-52,9l1274,34r-28,36l1236,114r,944l1233,1058,1115,948r-22,-26l1066,900r-30,-15l1002,877r-68,3l875,907r-44,48l808,1018r1,50l826,1114r29,41l891,1191r437,398l1390,1633r67,37l1529,1699r76,21l1683,1733r81,4l1842,1733r74,-15l1986,1695r65,-31l2110,1626r52,-44l2207,1531r36,-56l2269,1415r17,-64l2292,1284r,-226l2292,642t502,1913l,2555,,5361r2794,l2794,2555e" fillcolor="#f9c2ab" stroked="f">
                  <v:path arrowok="t" o:connecttype="custom" o:connectlocs="2281,3684;2211,3624;2108,3624;2038,3684;2028,3653;1989,3573;1896,3540;1802,3573;1764,3653;1753,3533;1683,3473;1580,3473;1510,3533;1500,3200;1461,3120;1368,3086;1274,3120;1236,3200;1233,4144;1093,4008;1036,3971;934,3966;831,4041;809,4154;855,4241;1328,4675;1457,4756;1605,4806;1764,4823;1916,4804;2051,4750;2162,4668;2243,4561;2286,4437;2292,4144;2794,5641;0,8447;2794,5641" o:connectangles="0,0,0,0,0,0,0,0,0,0,0,0,0,0,0,0,0,0,0,0,0,0,0,0,0,0,0,0,0,0,0,0,0,0,0,0,0,0"/>
                </v:shape>
                <v:rect id="Rectangle 39" o:spid="_x0000_s1035" style="position:absolute;left:708;top:1539;width:70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" fillcolor="#e51a2f" stroked="f"/>
                <v:shape id="AutoShape 38" o:spid="_x0000_s1036" style="position:absolute;left:1404;top:698;width:700;height:2108;visibility:visible;mso-wrap-style:square;v-text-anchor:top" coordsize="70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" path="m,l,,,2108,,m699,l167,r,2108l699,2108,699,e" fillcolor="#262772" stroked="f">
                  <v:path arrowok="t" o:connecttype="custom" o:connectlocs="0,698;0,698;0,2806;0,2806;0,698;699,698;167,698;167,2806;699,2806;699,698" o:connectangles="0,0,0,0,0,0,0,0,0,0"/>
                </v:shape>
                <v:shape id="AutoShape 37" o:spid="_x0000_s1037" style="position:absolute;left:368;top:396;width:2440;height:2410;visibility:visible;mso-wrap-style:square;v-text-anchor:top" coordsize="244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" path="m770,385r-8,-77l739,235,704,170,657,113,600,66,535,31,463,8,385,,307,8,235,31,170,66r-57,47l66,170,30,235,8,308,,385r8,78l30,535r36,65l113,657r57,47l235,740r72,22l385,770r78,-8l535,740r65,-36l657,657r47,-57l739,535r23,-72l770,385m2439,659r-535,l1904,2410r535,l2439,659e" fillcolor="#e51a2f" stroked="f">
                  <v:path arrowok="t" o:connecttype="custom" o:connectlocs="770,781;762,704;739,631;704,566;657,509;600,462;535,427;463,404;385,396;307,404;235,427;170,462;113,509;66,566;30,631;8,704;0,781;8,859;30,931;66,996;113,1053;170,1100;235,1136;307,1158;385,1166;463,1158;535,1136;600,1100;657,1053;704,996;739,931;762,859;770,781;2439,1055;1904,1055;1904,2806;2439,2806;2439,1055" o:connectangles="0,0,0,0,0,0,0,0,0,0,0,0,0,0,0,0,0,0,0,0,0,0,0,0,0,0,0,0,0,0,0,0,0,0,0,0,0,0"/>
                </v:shape>
                <v:rect id="Rectangle 36" o:spid="_x0000_s1038" style="position:absolute;left:1405;top:696;width:167;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" fillcolor="#7a7da9" stroked="f"/>
                <v:rect id="Rectangle 35" o:spid="_x0000_s1039" style="position:absolute;left:2104;top:1055;width:167;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" fillcolor="#ee7180" stroked="f"/>
                <v:rect id="Rectangle 34" o:spid="_x0000_s1040" style="position:absolute;left:2807;width:280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" fillcolor="#262772" stroked="f"/>
                <v:shape id="Freeform 33" o:spid="_x0000_s1041" style="position:absolute;left:3114;top:298;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" path="m1079,r-77,3l927,11,853,24,780,42,710,65,642,92r-65,32l514,160r-61,40l396,244r-54,47l291,342r-48,54l200,454r-40,60l124,577,92,643,64,711,42,781,24,853,10,927r-8,75l,1080r2,77l10,1232r14,74l42,1378r22,71l92,1517r32,65l160,1645r40,60l243,1763r48,54l342,1868r54,48l453,1959r61,40l577,2035r65,32l710,2094r70,23l853,2135r74,13l1002,2156r77,3l1156,2156r76,-8l1306,2135r72,-18l1448,2094r68,-27l1582,2035r63,-36l1705,1959r58,-43l1817,1868r51,-51l1915,1763r44,-58l1999,1645r36,-63l2067,1517r27,-68l2117,1378r18,-72l2148,1232r8,-75l2159,1080r-3,-78l2148,927r-13,-74l2117,781r-23,-70l2067,643r-32,-66l1999,514r-40,-60l1915,396r-47,-54l1817,291r-54,-47l1705,200r-60,-40l1582,124,1516,92,1448,65,1378,42,1306,24,1232,11,1156,3,1079,xe" fillcolor="#ee7180" stroked="f">
                  <v:path arrowok="t" o:connecttype="custom" o:connectlocs="1002,302;853,323;710,364;577,423;453,499;342,590;243,695;160,813;92,942;42,1080;10,1226;0,1379;10,1531;42,1677;92,1816;160,1944;243,2062;342,2167;453,2258;577,2334;710,2393;853,2434;1002,2455;1156,2455;1306,2434;1448,2393;1582,2334;1705,2258;1817,2167;1915,2062;1999,1944;2067,1816;2117,1677;2148,1531;2159,1379;2148,1226;2117,1080;2067,942;1999,813;1915,695;1817,590;1705,499;1582,423;1448,364;1306,323;1156,302" o:connectangles="0,0,0,0,0,0,0,0,0,0,0,0,0,0,0,0,0,0,0,0,0,0,0,0,0,0,0,0,0,0,0,0,0,0,0,0,0,0,0,0,0,0,0,0,0,0"/>
                </v:shape>
                <v:shape id="AutoShape 32" o:spid="_x0000_s1042" style="position:absolute;left:2958;top:150;width:2477;height:2477;visibility:visible;mso-wrap-style:square;v-text-anchor:top" coordsize="247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" path="m1483,1239r-9,-69l1468,1155r-21,-47l1407,1055r-53,-40l1307,995r,244l1300,1271r-18,26l1256,1315r-33,7l1191,1315r-26,-18l1147,1271r-7,-32l1147,1206r18,-26l1191,1162r32,-7l1256,1162r26,18l1300,1206r7,33l1307,995r-15,-6l1223,979r-68,10l1093,1015r-53,40l1000,1108r-27,62l964,1239r9,68l1000,1369r40,53l1093,1463r62,26l1223,1498r69,-9l1354,1463r53,-41l1447,1369r21,-47l1474,1307r9,-68m1814,1239r-5,-74l1796,1095r-21,-68l1745,964r-36,-60l1666,850r-21,-21l1638,822r,417l1631,1312r-19,69l1582,1445r-41,57l1492,1552r-57,40l1371,1622r-69,19l1228,1648r-73,-7l1086,1622r-64,-30l965,1552r-50,-50l875,1445r-30,-64l825,1312r-6,-73l825,1165r20,-69l875,1032r40,-57l965,926r57,-41l1086,855r69,-19l1228,829r74,7l1371,855r64,30l1492,926r49,49l1582,1032r30,64l1631,1165r7,74l1638,822r-21,-21l1563,758r-60,-36l1440,692r-68,-21l1302,658r-74,-5l1155,658r-71,13l1017,692r-64,30l894,758r-54,43l791,850r-43,54l711,964r-29,63l661,1095r-14,70l643,1239r4,73l661,1383r21,67l711,1514r37,59l791,1627r49,49l894,1719r59,37l1017,1785r67,21l1155,1820r73,4l1302,1820r70,-14l1440,1785r63,-29l1563,1719r54,-43l1645,1648r21,-21l1709,1573r36,-59l1775,1450r21,-67l1809,1312r5,-73m2145,1239r-3,-75l2133,1091r-14,-71l2099,951r-26,-67l2043,820r-35,-61l1969,700r,539l1965,1314r-11,73l1936,1457r-25,68l1880,1589r-37,61l1801,1706r-48,53l1701,1806r-57,43l1584,1885r-65,31l1452,1941r-71,18l1308,1971r-75,3l1158,1971r-73,-12l1015,1941r-68,-25l883,1885r-61,-36l766,1806r-53,-47l666,1706r-43,-56l586,1589r-31,-64l531,1457r-19,-70l501,1314r-3,-75l501,1164r11,-73l531,1020r24,-67l586,888r37,-60l666,771r47,-52l766,671r56,-42l883,592r64,-31l1015,536r70,-18l1158,507r75,-4l1308,507r73,11l1452,536r67,25l1584,592r60,37l1701,671r52,48l1801,771r42,57l1880,888r31,65l1936,1020r18,71l1965,1164r4,75l1969,700r-44,-55l1878,594r-52,-48l1771,503r-58,-39l1652,429r-64,-31l1521,373r-69,-20l1381,339r-73,-9l1233,327r-74,3l1086,339r-72,14l945,373r-66,25l815,429r-62,35l695,503r-55,43l589,594r-48,51l497,700r-39,59l423,820r-30,64l368,951r-20,69l333,1091r-9,73l321,1239r3,74l333,1386r15,72l368,1527r25,66l423,1657r35,62l497,1777r44,55l589,1883r51,48l695,1974r58,40l815,2049r64,30l945,2104r69,20l1086,2139r73,9l1233,2151r75,-3l1381,2139r71,-15l1521,2104r67,-25l1652,2049r61,-35l1771,1974r55,-43l1878,1883r47,-51l1969,1777r39,-58l2043,1657r30,-64l2099,1527r20,-69l2133,1386r9,-73l2145,1239t331,l2474,1163r-7,-74l2456,1016r-15,-71l2422,875r-23,-68l2372,741r-31,-65l2307,614r-7,-11l2300,1239r-3,75l2290,1389r-13,72l2259,1532r-23,69l2209,1668r-31,65l2143,1795r-40,59l2060,1910r-47,54l1963,2014r-53,47l1853,2104r-59,39l1732,2179r-64,31l1601,2237r-69,22l1461,2277r-73,13l1314,2298r-76,3l1162,2298r-74,-8l1015,2277r-71,-18l875,2237r-66,-27l744,2179r-62,-36l623,2104r-57,-43l513,2014r-50,-50l416,1910r-43,-56l334,1795r-36,-62l267,1668r-27,-67l217,1532r-17,-71l187,1389r-8,-75l176,1239r3,-76l187,1089r13,-73l217,945r23,-69l267,809r31,-64l334,683r39,-60l416,567r47,-54l513,463r53,-46l623,373r59,-39l744,299r65,-32l875,240r69,-22l1015,200r73,-13l1162,179r76,-2l1314,179r74,8l1461,200r71,18l1601,240r67,27l1732,299r62,35l1853,373r57,44l1963,463r50,50l2060,567r43,56l2143,683r35,62l2209,809r27,67l2259,945r18,71l2290,1089r7,74l2300,1239r,-636l2269,554r-40,-58l2185,441r-47,-52l2088,339r-53,-47l1980,248r-57,-41l1874,177r-11,-7l1800,136r-64,-31l1670,78,1602,55,1532,36,1460,20,1388,9,1313,3,1238,r-75,3l1089,9r-73,11l944,36,875,55,807,78r-67,27l676,136r-62,34l554,207r-58,41l441,292r-53,47l338,389r-46,52l248,496r-41,58l169,614r-34,62l104,741,78,807,54,875,35,945r-15,71l9,1089r-7,74l,1239r2,75l9,1388r11,73l35,1532r19,70l78,1670r26,67l135,1801r34,62l207,1923r41,58l292,2036r46,52l388,2138r53,47l496,2229r58,41l614,2308r62,34l740,2372r67,27l875,2422r69,20l1016,2457r73,11l1163,2475r75,2l1313,2475r75,-7l1460,2457r72,-15l1602,2422r68,-23l1736,2372r64,-30l1863,2308r11,-7l1923,2270r57,-41l2035,2185r53,-47l2138,2088r47,-52l2229,1981r40,-58l2307,1863r34,-62l2372,1737r27,-67l2422,1602r19,-70l2456,1461r11,-73l2474,1314r2,-75e" fillcolor="#e51a2f" stroked="f">
                  <v:path arrowok="t" o:connecttype="custom" o:connectlocs="1307,1389;1140,1389;1307,1389;973,1320;1292,1639;1809,1315;1638,1389;1302,1791;845,1531;1022,1035;1541,1125;1503,872;953,872;647,1315;840,1826;1372,1956;1745,1664;2119,1170;1954,1537;1644,1999;1085,2109;623,1800;512,1241;822,779;1381,668;1843,978;1925,795;1452,503;879,548;458,909;324,1463;541,1982;1014,2274;1588,2229;2008,1869;2476,1389;2341,826;2236,1751;1910,2211;1388,2440;809,2360;373,2004;179,1464;298,895;682,484;1238,327;1794,484;2178,895;2300,753;1923,357;1460,170;875,205;388,489;78,957;9,1538;207,2073;614,2458;1163,2625;1736,2522;2138,2238;2422,1752" o:connectangles="0,0,0,0,0,0,0,0,0,0,0,0,0,0,0,0,0,0,0,0,0,0,0,0,0,0,0,0,0,0,0,0,0,0,0,0,0,0,0,0,0,0,0,0,0,0,0,0,0,0,0,0,0,0,0,0,0,0,0,0,0"/>
                </v:shape>
                <v:shape id="Freeform 31" o:spid="_x0000_s1043" style="position:absolute;left:3842;top:687;width:682;height:1340;visibility:visible;mso-wrap-style:square;v-text-anchor:top" coordsize="68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" path="m341,l263,9,191,35,128,75,75,128,35,191,9,263,,341r11,87l43,507r50,68l158,628,95,1339r492,l524,628r64,-53l638,507r32,-79l682,341r-9,-78l647,191,607,128,554,75,491,35,419,9,341,xe" fillcolor="#262772" stroked="f">
                  <v:path arrowok="t" o:connecttype="custom" o:connectlocs="341,687;263,696;191,722;128,762;75,815;35,878;9,950;0,1028;11,1115;43,1194;93,1262;158,1315;95,2026;587,2026;524,1315;588,1262;638,1194;670,1115;682,1028;673,950;647,878;607,815;554,762;491,722;419,696;341,687" o:connectangles="0,0,0,0,0,0,0,0,0,0,0,0,0,0,0,0,0,0,0,0,0,0,0,0,0,0"/>
                </v:shape>
                <v:rect id="Rectangle 30" o:spid="_x0000_s1044" style="position:absolute;top:5640;width:561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" fillcolor="#e51a2f" stroked="f"/>
                <v:shape id="Freeform 29" o:spid="_x0000_s1045" style="position:absolute;left:1;top:5640;width:5611;height:2807;visibility:visible;mso-wrap-style:square;v-text-anchor:top" coordsize="5611,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" path="m5611,l,2805r938,1l5611,2806,5611,xe" fillcolor="#7a7da9" stroked="f">
                  <v:path arrowok="t" o:connecttype="custom" o:connectlocs="5611,5641;0,8446;938,8447;5611,8447;5611,5641" o:connectangles="0,0,0,0,0"/>
                </v:shape>
                <v:shape id="AutoShape 28" o:spid="_x0000_s1046" style="position:absolute;left:391;top:5799;width:1581;height:1851;visibility:visible;mso-wrap-style:square;v-text-anchor:top" coordsize="158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" path="m1124,1327r-281,l842,1729r11,47l883,1815r44,26l982,1850r55,-9l1081,1815r31,-38l1123,1730r1,-403xm1124,1246r-562,l562,1327r11,47l603,1412r44,26l702,1448r55,-10l801,1413r31,-39l843,1327r281,l1124,1246xm1124,1165r-843,l281,1246r11,47l322,1331r44,26l421,1367r55,-10l520,1332r31,-39l562,1246r562,l1124,1165xm565,l482,5,402,20,328,44,259,77r-63,41l140,165,93,219,54,278,26,342,8,410,2,481,,1165r11,47l41,1250r44,26l140,1286r55,-10l240,1250r30,-38l281,1165r843,l1125,725r454,l1579,715r-18,-48l1531,623r-38,-39l1028,159,962,112,891,73,814,42,734,19,650,5,565,xm1579,725r-454,l1128,725r125,117l1277,870r28,23l1338,909r35,10l1446,916r63,-30l1556,835r24,-67l1579,725xe" fillcolor="#f9c2ab" stroked="f">
                  <v:path arrowok="t" o:connecttype="custom" o:connectlocs="843,7126;853,7575;927,7640;1037,7640;1112,7576;1124,7126;562,7045;573,7173;647,7237;757,7237;832,7173;1124,7126;1124,6964;281,7045;322,7130;421,7166;520,7131;562,7045;1124,6964;482,5804;328,5843;196,5917;93,6018;26,6141;2,6280;11,7011;85,7075;195,7075;270,7011;1124,6964;1579,6524;1561,6466;1493,6383;962,5911;814,5841;650,5804;1579,6524;1128,6524;1277,6669;1338,6708;1446,6715;1556,6634;1579,6524" o:connectangles="0,0,0,0,0,0,0,0,0,0,0,0,0,0,0,0,0,0,0,0,0,0,0,0,0,0,0,0,0,0,0,0,0,0,0,0,0,0,0,0,0,0,0"/>
                </v:shape>
                <v:shape id="AutoShape 27" o:spid="_x0000_s1047" style="position:absolute;left:544;top:5866;width:4620;height:2317;visibility:visible;mso-wrap-style:square;v-text-anchor:top" coordsize="4620,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" path="m690,1381l,1386r1313,930l1313,2317r3307,l4620,1783r-3790,l775,1774r-44,-26l701,1709r-11,-47l690,1381xm4620,l1313,r,1377l971,1379r,284l960,1710r-31,38l885,1774r-55,9l4620,1783,4620,xe" fillcolor="#262772" stroked="f">
                  <v:path arrowok="t" o:connecttype="custom" o:connectlocs="690,7247;0,7252;1313,8182;1313,8183;4620,8183;4620,7649;830,7649;775,7640;731,7614;701,7575;690,7528;690,7247;4620,5866;1313,5866;1313,7243;971,7245;971,7529;960,7576;929,7614;885,7640;830,7649;4620,7649;4620,5866" o:connectangles="0,0,0,0,0,0,0,0,0,0,0,0,0,0,0,0,0,0,0,0,0,0,0"/>
                </v:shape>
                <v:shape id="Freeform 26" o:spid="_x0000_s1048" style="position:absolute;left:3233;top:6745;width:556;height:556;visibility:visible;mso-wrap-style:square;v-text-anchor:top" coordsize="55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" path="m278,l204,10,138,37,82,81,38,137,10,203,,276r274,l96,488r40,29l179,538r48,13l278,556r74,-10l418,518r56,-44l518,418r28,-66l556,278,546,204,518,137,474,81,418,38,352,10,278,xe" fillcolor="#f8e9dd" stroked="f">
                  <v:path arrowok="t" o:connecttype="custom" o:connectlocs="278,6746;204,6756;138,6783;82,6827;38,6883;10,6949;0,7022;274,7022;96,7234;136,7263;179,7284;227,7297;278,7302;352,7292;418,7264;474,7220;518,7164;546,7098;556,7024;546,6950;518,6883;474,6827;418,6784;352,6756;278,6746" o:connectangles="0,0,0,0,0,0,0,0,0,0,0,0,0,0,0,0,0,0,0,0,0,0,0,0,0"/>
                </v:shape>
                <v:rect id="Rectangle 25" o:spid="_x0000_s1049" style="position:absolute;top:2794;width:2810;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" fillcolor="#262772" stroked="f"/>
                <v:rect id="Rectangle 24" o:spid="_x0000_s1050" style="position:absolute;left:5597;width:2793;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" fillcolor="#f8e9dd" stroked="f"/>
                <v:rect id="Rectangle 23" o:spid="_x0000_s1051" style="position:absolute;left:5779;top:1875;width:144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" fillcolor="#262772" stroked="f"/>
                <v:shape id="Freeform 22" o:spid="_x0000_s1052" style="position:absolute;left:5773;top:281;width:1456;height:1456;visibility:visible;mso-wrap-style:square;v-text-anchor:top" coordsize="145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" path="m728,l653,4,581,15,512,33,445,57,382,88r-60,36l266,165r-52,47l168,263r-42,56l89,379,58,442,34,508,16,578,4,650,,724r719,l253,1279r57,45l371,1362r65,33l505,1421r71,19l651,1452r77,4l802,1452r72,-11l944,1423r67,-25l1074,1368r60,-37l1190,1289r52,-47l1289,1191r42,-56l1367,1075r31,-64l1422,944r18,-69l1451,802r4,-74l1451,654r-11,-73l1422,512r-24,-67l1367,381r-36,-60l1289,265r-47,-52l1190,166r-56,-41l1074,88,1011,57,944,33,874,15,802,4,728,xe" fillcolor="#f9c2ab" stroked="f">
                  <v:path arrowok="t" o:connecttype="custom" o:connectlocs="728,281;653,285;581,296;512,314;445,338;382,369;322,405;266,446;214,493;168,544;126,600;89,660;58,723;34,789;16,859;4,931;0,1005;719,1005;253,1560;310,1605;371,1643;436,1676;505,1702;576,1721;651,1733;728,1737;802,1733;874,1722;944,1704;1011,1679;1074,1649;1134,1612;1190,1570;1242,1523;1289,1472;1331,1416;1367,1356;1398,1292;1422,1225;1440,1156;1451,1083;1455,1009;1451,935;1440,862;1422,793;1398,726;1367,662;1331,602;1289,546;1242,494;1190,447;1134,406;1074,369;1011,338;944,314;874,296;802,285;728,281" o:connectangles="0,0,0,0,0,0,0,0,0,0,0,0,0,0,0,0,0,0,0,0,0,0,0,0,0,0,0,0,0,0,0,0,0,0,0,0,0,0,0,0,0,0,0,0,0,0,0,0,0,0,0,0,0,0,0,0,0,0"/>
                </v:shape>
                <v:rect id="Rectangle 21" o:spid="_x0000_s1053" style="position:absolute;left:7614;top:1295;width:614;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" fillcolor="#262772" stroked="f"/>
                <v:shape id="AutoShape 20" o:spid="_x0000_s1054" style="position:absolute;left:107;top:250;width:8120;height:4050;visibility:visible;mso-wrap-style:square;v-text-anchor:top" coordsize="8120,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" path="m1237,3775r-4,-97l1226,3588r-11,-83l1201,3430r-16,-68l1167,3300r-19,-54l1129,3198r-12,-28l1104,3142r-15,-26l1073,3090r-6,-10l1063,3075r-1,-2l1045,3051r-17,-21l1009,3009r-19,-19l933,2943r-60,-40l809,2873r-66,-23l675,2835r-69,-7l537,2830r-68,10l402,2857r-66,26l274,2917r-58,41l162,3008r-48,56l75,3124r-31,64l21,3254,7,3322,,3391r1,69l11,3529r18,67l54,3661r34,62l130,3782r50,54l200,3854r21,18l243,3889r25,16l273,3909r10,6l310,3930r27,13l365,3956r29,10l442,3983r55,17l559,4015r69,13l704,4039r83,7l877,4050r98,-1l1079,4042r113,-12l1201,4029r9,-5l1216,4018r7,-7l1227,4002r1,-9l1235,3880r2,-105m2567,3391r-7,-69l2546,3254r-23,-66l2492,3124r-40,-60l2405,3008r-54,-50l2293,2917r-63,-34l2165,2857r-67,-17l2030,2830r-70,-2l1891,2835r-67,15l1757,2873r-63,30l1633,2943r-56,47l1558,3009r-19,21l1522,3051r-17,22l1504,3075r-4,5l1494,3090r-16,26l1463,3142r-14,28l1438,3198r-20,48l1400,3300r-18,62l1366,3430r-14,75l1341,3588r-8,90l1330,3775r2,105l1339,3993r1,9l1344,4011r7,7l1357,4024r8,5l1375,4030r112,12l1592,4049r98,1l1780,4046r83,-7l1939,4028r69,-13l2070,4000r55,-17l2173,3966r29,-10l2230,3943r27,-13l2284,3915r9,-6l2299,3905r25,-16l2346,3872r21,-18l2387,3836r50,-54l2479,3723r34,-62l2538,3596r18,-67l2565,3460r2,-69m8119,l7257,1045r862,l8119,e" fillcolor="#e51a2f" stroked="f">
                  <v:path arrowok="t" o:connecttype="custom" o:connectlocs="1226,3838;1185,3612;1129,3448;1089,3366;1063,3325;1028,3280;933,3193;743,3100;537,3080;336,3133;162,3258;44,3438;0,3641;29,3846;130,4032;221,4122;273,4159;337,4193;442,4233;628,4278;877,4300;1192,4280;1216,4268;1228,4243;2567,3641;2523,3438;2405,3258;2230,3133;2030,3080;1824,3100;1633,3193;1539,3280;1504,3325;1478,3366;1438,3448;1382,3612;1341,3838;1332,4130;1344,4261;1365,4279;1592,4299;1863,4289;2070,4250;2202,4206;2284,4165;2324,4139;2387,4086;2513,3911;2565,3710;7257,1295" o:connectangles="0,0,0,0,0,0,0,0,0,0,0,0,0,0,0,0,0,0,0,0,0,0,0,0,0,0,0,0,0,0,0,0,0,0,0,0,0,0,0,0,0,0,0,0,0,0,0,0,0,0"/>
                </v:shape>
                <v:shape id="Freeform 19" o:spid="_x0000_s1055" style="position:absolute;left:1846;top:33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" path="m262,l197,7,134,31,79,71,36,125,10,186,,251r7,66l30,379r41,56l125,478r61,26l251,514r65,-7l379,483r55,-41l477,389r26,-61l513,262r-7,-65l482,135,442,79,388,36,327,10,262,xe" fillcolor="#262772" stroked="f">
                  <v:path arrowok="t" o:connecttype="custom" o:connectlocs="262,3393;197,3400;134,3424;79,3464;36,3518;10,3579;0,3644;7,3710;30,3772;71,3828;125,3871;186,3897;251,3907;316,3900;379,3876;434,3835;477,3782;503,3721;513,3655;506,3590;482,3528;442,3472;388,3429;327,3403;262,3393" o:connectangles="0,0,0,0,0,0,0,0,0,0,0,0,0,0,0,0,0,0,0,0,0,0,0,0,0"/>
                </v:shape>
                <v:shape id="Freeform 18" o:spid="_x0000_s1056" style="position:absolute;left:422;top:4379;width:929;height:930;visibility:visible;mso-wrap-style:square;v-text-anchor:top" coordsize="92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" path="m688,l601,4r-79,8l451,24,389,39,288,72r-62,29l193,122r-17,12l129,175,83,230,47,290,21,354,5,420,,488r6,68l21,622r26,64l84,746r46,54l185,847r60,36l309,909r67,15l443,929r68,-5l578,908r63,-26l701,846r55,-47l797,752r12,-17l810,734r40,-73l875,593,906,477r11,-71l925,327r4,-88l927,143,918,37r-1,-7l914,24r-5,-5l904,14r-6,-3l890,10,785,2,688,xe" fillcolor="#e51a2f" stroked="f">
                  <v:path arrowok="t" o:connecttype="custom" o:connectlocs="688,4380;601,4384;522,4392;451,4404;389,4419;288,4452;226,4481;193,4502;176,4514;129,4555;83,4610;47,4670;21,4734;5,4800;0,4868;6,4936;21,5002;47,5066;84,5126;130,5180;185,5227;245,5263;309,5289;376,5304;443,5309;511,5304;578,5288;641,5262;701,5226;756,5179;797,5132;809,5115;810,5114;850,5041;875,4973;906,4857;917,4786;925,4707;929,4619;927,4523;918,4417;917,4410;914,4404;909,4399;904,4394;898,4391;890,4390;785,4382;688,4380" o:connectangles="0,0,0,0,0,0,0,0,0,0,0,0,0,0,0,0,0,0,0,0,0,0,0,0,0,0,0,0,0,0,0,0,0,0,0,0,0,0,0,0,0,0,0,0,0,0,0,0,0"/>
                </v:shape>
                <v:shape id="Picture 17" o:spid="_x0000_s1057" type="#_x0000_t75" style="position:absolute;left:660;top:4683;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">
                  <v:imagedata r:id="rId58" o:title=""/>
                </v:shape>
                <v:shape id="Freeform 16" o:spid="_x0000_s1058" style="position:absolute;left:1445;top:4393;width:929;height:930;visibility:visible;mso-wrap-style:square;v-text-anchor:top" coordsize="92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" path="m241,l144,1,39,10,2,143,,239r4,88l12,406r11,71l38,539,71,640r29,62l120,735r12,17l173,799r55,47l288,882r63,26l418,924r68,5l553,924r67,-16l684,883r60,-36l799,800r46,-54l882,686r26,-64l923,555r6,-67l924,420,908,353,883,290,846,230,800,175,753,134,736,121r-1,-1l662,81,594,55,478,24,407,12,328,3,241,xe" fillcolor="#e51a2f" stroked="f">
                  <v:path arrowok="t" o:connecttype="custom" o:connectlocs="241,4394;144,4395;39,4404;2,4537;0,4633;4,4721;12,4800;23,4871;38,4933;71,5034;100,5096;120,5129;132,5146;173,5193;228,5240;288,5276;351,5302;418,5318;486,5323;553,5318;620,5302;684,5277;744,5241;799,5194;845,5140;882,5080;908,5016;923,4949;929,4882;924,4814;908,4747;883,4684;846,4624;800,4569;753,4528;736,4515;735,4514;662,4475;594,4449;478,4418;407,4406;328,4397;241,4394" o:connectangles="0,0,0,0,0,0,0,0,0,0,0,0,0,0,0,0,0,0,0,0,0,0,0,0,0,0,0,0,0,0,0,0,0,0,0,0,0,0,0,0,0,0,0"/>
                </v:shape>
                <v:shape id="Picture 15" o:spid="_x0000_s1059" type="#_x0000_t75" style="position:absolute;left:1747;top:4696;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">
                  <v:imagedata r:id="rId59" o:title=""/>
                </v:shape>
                <v:shape id="AutoShape 14" o:spid="_x0000_s1060" style="position:absolute;left:5727;top:5745;width:2196;height:1952;visibility:visible;mso-wrap-style:square;v-text-anchor:top" coordsize="2196,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" path="m1281,1364r-1000,l485,1951,658,1612r623,l1281,1364xm1281,1612r-623,l822,1928r459,-5l1281,1612xm1277,r-75,2l1128,8r-73,11l984,33,914,52,846,74r-66,26l715,129r-62,33l592,198r-58,40l478,280r-53,45l374,373r-48,51l281,478r-43,55l199,592r-36,60l130,715r-29,64l75,845,53,913,34,983r-14,71l9,1127r-6,74l,1276r3,83l11,1441r13,81l42,1600r23,77l92,1752r32,72l281,1364r1000,l1281,1269,2184,381r2,l2141,337r-59,-50l2021,240r-64,-44l1890,157r-70,-36l1749,90,1674,63,1598,41,1520,23,1441,10,1359,2,1277,xm2186,381r-2,l2188,385r8,6l2186,381xe" fillcolor="#262772" stroked="f">
                  <v:path arrowok="t" o:connecttype="custom" o:connectlocs="281,7110;658,7358;1281,7110;658,7358;1281,7669;1277,5746;1128,5754;984,5779;846,5820;715,5875;592,5944;478,6026;374,6119;281,6224;199,6338;130,6461;75,6591;34,6729;9,6873;0,7022;11,7187;42,7346;92,7498;281,7110;1281,7015;2186,6127;2082,6033;1957,5942;1820,5867;1674,5809;1520,5769;1359,5748;2186,6127;2188,6131;2186,6127" o:connectangles="0,0,0,0,0,0,0,0,0,0,0,0,0,0,0,0,0,0,0,0,0,0,0,0,0,0,0,0,0,0,0,0,0,0,0"/>
                </v:shape>
                <v:shape id="Freeform 13" o:spid="_x0000_s1061" style="position:absolute;left:7008;top:6127;width:1272;height:888;visibility:visible;mso-wrap-style:square;v-text-anchor:top" coordsize="127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" path="m903,l,888r1272,l1268,803r-8,-83l1246,639r-19,-80l1203,482r-28,-75l1142,334r-38,-71l1063,196r-46,-65l968,69,915,10,903,xe" fillcolor="#e51a2f" stroked="f">
                  <v:path arrowok="t" o:connecttype="custom" o:connectlocs="903,6127;0,7015;1272,7015;1268,6930;1260,6847;1246,6766;1227,6686;1203,6609;1175,6534;1142,6461;1104,6390;1063,6323;1017,6258;968,6196;915,6137;903,6127" o:connectangles="0,0,0,0,0,0,0,0,0,0,0,0,0,0,0,0"/>
                </v:shape>
                <v:shape id="AutoShape 12" o:spid="_x0000_s1062" style="position:absolute;left:5851;top:6367;width:1158;height:1931;visibility:visible;mso-wrap-style:square;v-text-anchor:top" coordsize="1158,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" path="m157,605l,1202r40,77l85,1352r49,70l188,1488r51,57l295,1598r58,50l414,1694r64,43l544,1776r69,34l685,1841r73,27l834,1890r77,17l990,1920r81,7l1153,1930r1,l1156,1930r1,l1157,1329r-796,l157,605xm534,857l361,1329r796,l1157,1306r-459,l534,857xm992,l698,1306r459,l1157,638,992,xe" fillcolor="#7a7da9" stroked="f">
                  <v:path arrowok="t" o:connecttype="custom" o:connectlocs="157,6973;0,7570;40,7647;85,7720;134,7790;188,7856;239,7913;295,7966;353,8016;414,8062;478,8105;544,8144;613,8178;685,8209;758,8236;834,8258;911,8275;990,8288;1071,8295;1153,8298;1154,8298;1156,8298;1157,8298;1157,7697;361,7697;157,6973;534,7225;361,7697;1157,7697;1157,7674;698,7674;534,7225;992,6368;698,7674;1157,7674;1157,7006;992,6368" o:connectangles="0,0,0,0,0,0,0,0,0,0,0,0,0,0,0,0,0,0,0,0,0,0,0,0,0,0,0,0,0,0,0,0,0,0,0,0,0"/>
                </v:shape>
                <w10:wrap anchorx="page" anchory="page"/>
              </v:group>
            </w:pict>
          </mc:Fallback>
        </mc:AlternateContent>
      </w:r>
    </w:p>
    <w:p w14:paraId="6D568812" w14:textId="77777777" w:rsidR="00BC6104" w:rsidRPr="006449C2" w:rsidRDefault="00BC6104">
      <w:pPr>
        <w:pStyle w:val="Zkladntext"/>
        <w:rPr>
          <w:noProof/>
          <w:sz w:val="20"/>
          <w:lang w:val="cs-CZ"/>
        </w:rPr>
      </w:pPr>
    </w:p>
    <w:p w14:paraId="2BAF1AF8" w14:textId="77777777" w:rsidR="00BC6104" w:rsidRPr="006449C2" w:rsidRDefault="00BC6104">
      <w:pPr>
        <w:pStyle w:val="Zkladntext"/>
        <w:rPr>
          <w:noProof/>
          <w:sz w:val="20"/>
          <w:lang w:val="cs-CZ"/>
        </w:rPr>
      </w:pPr>
    </w:p>
    <w:p w14:paraId="77AA5C74" w14:textId="77777777" w:rsidR="00BC6104" w:rsidRPr="006449C2" w:rsidRDefault="00BC6104">
      <w:pPr>
        <w:pStyle w:val="Zkladntext"/>
        <w:rPr>
          <w:noProof/>
          <w:sz w:val="20"/>
          <w:lang w:val="cs-CZ"/>
        </w:rPr>
      </w:pPr>
    </w:p>
    <w:p w14:paraId="5DA9CF77" w14:textId="77777777" w:rsidR="00BC6104" w:rsidRPr="006449C2" w:rsidRDefault="00BC6104">
      <w:pPr>
        <w:pStyle w:val="Zkladntext"/>
        <w:rPr>
          <w:noProof/>
          <w:sz w:val="20"/>
          <w:lang w:val="cs-CZ"/>
        </w:rPr>
      </w:pPr>
    </w:p>
    <w:p w14:paraId="5688F5D9" w14:textId="77777777" w:rsidR="00BC6104" w:rsidRPr="006449C2" w:rsidRDefault="00BC6104">
      <w:pPr>
        <w:pStyle w:val="Zkladntext"/>
        <w:rPr>
          <w:noProof/>
          <w:sz w:val="20"/>
          <w:lang w:val="cs-CZ"/>
        </w:rPr>
      </w:pPr>
    </w:p>
    <w:p w14:paraId="5F4C7C11" w14:textId="77777777" w:rsidR="00BC6104" w:rsidRPr="006449C2" w:rsidRDefault="00BC6104">
      <w:pPr>
        <w:pStyle w:val="Zkladntext"/>
        <w:rPr>
          <w:noProof/>
          <w:sz w:val="20"/>
          <w:lang w:val="cs-CZ"/>
        </w:rPr>
      </w:pPr>
    </w:p>
    <w:p w14:paraId="14408A25" w14:textId="77777777" w:rsidR="00BC6104" w:rsidRPr="006449C2" w:rsidRDefault="00BC6104">
      <w:pPr>
        <w:pStyle w:val="Zkladntext"/>
        <w:rPr>
          <w:noProof/>
          <w:sz w:val="20"/>
          <w:lang w:val="cs-CZ"/>
        </w:rPr>
      </w:pPr>
    </w:p>
    <w:p w14:paraId="0B006B7C" w14:textId="77777777" w:rsidR="00BC6104" w:rsidRPr="006449C2" w:rsidRDefault="00BC6104">
      <w:pPr>
        <w:pStyle w:val="Zkladntext"/>
        <w:rPr>
          <w:noProof/>
          <w:sz w:val="20"/>
          <w:lang w:val="cs-CZ"/>
        </w:rPr>
      </w:pPr>
    </w:p>
    <w:p w14:paraId="2A2836CF" w14:textId="77777777" w:rsidR="00BC6104" w:rsidRPr="006449C2" w:rsidRDefault="00BC6104">
      <w:pPr>
        <w:pStyle w:val="Zkladntext"/>
        <w:rPr>
          <w:noProof/>
          <w:sz w:val="20"/>
          <w:lang w:val="cs-CZ"/>
        </w:rPr>
      </w:pPr>
    </w:p>
    <w:p w14:paraId="63CB76F8" w14:textId="77777777" w:rsidR="00BC6104" w:rsidRPr="006449C2" w:rsidRDefault="00BC6104">
      <w:pPr>
        <w:pStyle w:val="Zkladntext"/>
        <w:rPr>
          <w:noProof/>
          <w:sz w:val="20"/>
          <w:lang w:val="cs-CZ"/>
        </w:rPr>
      </w:pPr>
    </w:p>
    <w:p w14:paraId="0F9FE4C9" w14:textId="77777777" w:rsidR="00BC6104" w:rsidRPr="006449C2" w:rsidRDefault="00BC6104">
      <w:pPr>
        <w:pStyle w:val="Zkladntext"/>
        <w:rPr>
          <w:noProof/>
          <w:sz w:val="20"/>
          <w:lang w:val="cs-CZ"/>
        </w:rPr>
      </w:pPr>
    </w:p>
    <w:p w14:paraId="04189A96" w14:textId="77777777" w:rsidR="00BC6104" w:rsidRPr="006449C2" w:rsidRDefault="00BC6104">
      <w:pPr>
        <w:pStyle w:val="Zkladntext"/>
        <w:rPr>
          <w:noProof/>
          <w:sz w:val="20"/>
          <w:lang w:val="cs-CZ"/>
        </w:rPr>
      </w:pPr>
    </w:p>
    <w:p w14:paraId="3EEF1C5F" w14:textId="77777777" w:rsidR="00BC6104" w:rsidRPr="006449C2" w:rsidRDefault="00BC6104">
      <w:pPr>
        <w:pStyle w:val="Zkladntext"/>
        <w:rPr>
          <w:noProof/>
          <w:sz w:val="20"/>
          <w:lang w:val="cs-CZ"/>
        </w:rPr>
      </w:pPr>
    </w:p>
    <w:p w14:paraId="762044F8" w14:textId="77777777" w:rsidR="00BC6104" w:rsidRPr="006449C2" w:rsidRDefault="00BC6104">
      <w:pPr>
        <w:pStyle w:val="Zkladntext"/>
        <w:rPr>
          <w:noProof/>
          <w:sz w:val="20"/>
          <w:lang w:val="cs-CZ"/>
        </w:rPr>
      </w:pPr>
    </w:p>
    <w:p w14:paraId="4F02E3D7" w14:textId="77777777" w:rsidR="00BC6104" w:rsidRPr="006449C2" w:rsidRDefault="00BC6104">
      <w:pPr>
        <w:pStyle w:val="Zkladntext"/>
        <w:rPr>
          <w:noProof/>
          <w:sz w:val="20"/>
          <w:lang w:val="cs-CZ"/>
        </w:rPr>
      </w:pPr>
    </w:p>
    <w:p w14:paraId="3CEB91C9" w14:textId="77777777" w:rsidR="00BC6104" w:rsidRPr="006449C2" w:rsidRDefault="00BC6104">
      <w:pPr>
        <w:pStyle w:val="Zkladntext"/>
        <w:rPr>
          <w:noProof/>
          <w:sz w:val="20"/>
          <w:lang w:val="cs-CZ"/>
        </w:rPr>
      </w:pPr>
    </w:p>
    <w:p w14:paraId="3444AE54" w14:textId="77777777" w:rsidR="00BC6104" w:rsidRPr="006449C2" w:rsidRDefault="00BC6104">
      <w:pPr>
        <w:pStyle w:val="Zkladntext"/>
        <w:rPr>
          <w:noProof/>
          <w:sz w:val="20"/>
          <w:lang w:val="cs-CZ"/>
        </w:rPr>
      </w:pPr>
    </w:p>
    <w:p w14:paraId="49E08BFB" w14:textId="77777777" w:rsidR="00BC6104" w:rsidRPr="006449C2" w:rsidRDefault="00BC6104">
      <w:pPr>
        <w:pStyle w:val="Zkladntext"/>
        <w:rPr>
          <w:noProof/>
          <w:sz w:val="20"/>
          <w:lang w:val="cs-CZ"/>
        </w:rPr>
      </w:pPr>
    </w:p>
    <w:p w14:paraId="4666F041" w14:textId="77777777" w:rsidR="00BC6104" w:rsidRPr="006449C2" w:rsidRDefault="00BC6104">
      <w:pPr>
        <w:pStyle w:val="Zkladntext"/>
        <w:rPr>
          <w:noProof/>
          <w:sz w:val="20"/>
          <w:lang w:val="cs-CZ"/>
        </w:rPr>
      </w:pPr>
    </w:p>
    <w:p w14:paraId="761BBFCF" w14:textId="77777777" w:rsidR="00BC6104" w:rsidRPr="006449C2" w:rsidRDefault="00BC6104">
      <w:pPr>
        <w:pStyle w:val="Zkladntext"/>
        <w:rPr>
          <w:noProof/>
          <w:sz w:val="20"/>
          <w:lang w:val="cs-CZ"/>
        </w:rPr>
      </w:pPr>
    </w:p>
    <w:p w14:paraId="219A4C02" w14:textId="77777777" w:rsidR="00BC6104" w:rsidRPr="006449C2" w:rsidRDefault="00BC6104">
      <w:pPr>
        <w:pStyle w:val="Zkladntext"/>
        <w:rPr>
          <w:noProof/>
          <w:sz w:val="20"/>
          <w:lang w:val="cs-CZ"/>
        </w:rPr>
      </w:pPr>
    </w:p>
    <w:p w14:paraId="37629A1B" w14:textId="77777777" w:rsidR="00BC6104" w:rsidRPr="006449C2" w:rsidRDefault="00BC6104">
      <w:pPr>
        <w:pStyle w:val="Zkladntext"/>
        <w:rPr>
          <w:noProof/>
          <w:sz w:val="20"/>
          <w:lang w:val="cs-CZ"/>
        </w:rPr>
      </w:pPr>
    </w:p>
    <w:p w14:paraId="5CBECC2F" w14:textId="77777777" w:rsidR="00BC6104" w:rsidRPr="006449C2" w:rsidRDefault="00BC6104">
      <w:pPr>
        <w:pStyle w:val="Zkladntext"/>
        <w:rPr>
          <w:noProof/>
          <w:sz w:val="20"/>
          <w:lang w:val="cs-CZ"/>
        </w:rPr>
      </w:pPr>
    </w:p>
    <w:p w14:paraId="1EAC00C4" w14:textId="77777777" w:rsidR="00BC6104" w:rsidRPr="006449C2" w:rsidRDefault="00BC6104">
      <w:pPr>
        <w:pStyle w:val="Zkladntext"/>
        <w:rPr>
          <w:noProof/>
          <w:sz w:val="20"/>
          <w:lang w:val="cs-CZ"/>
        </w:rPr>
      </w:pPr>
    </w:p>
    <w:p w14:paraId="47A622F0" w14:textId="77777777" w:rsidR="00BC6104" w:rsidRPr="006449C2" w:rsidRDefault="00BC6104">
      <w:pPr>
        <w:pStyle w:val="Zkladntext"/>
        <w:rPr>
          <w:noProof/>
          <w:sz w:val="20"/>
          <w:lang w:val="cs-CZ"/>
        </w:rPr>
      </w:pPr>
    </w:p>
    <w:p w14:paraId="4B9732D2" w14:textId="77777777" w:rsidR="00BC6104" w:rsidRPr="006449C2" w:rsidRDefault="00BC6104">
      <w:pPr>
        <w:pStyle w:val="Zkladntext"/>
        <w:rPr>
          <w:noProof/>
          <w:sz w:val="20"/>
          <w:lang w:val="cs-CZ"/>
        </w:rPr>
      </w:pPr>
    </w:p>
    <w:p w14:paraId="02856FC5" w14:textId="77777777" w:rsidR="00BC6104" w:rsidRPr="006449C2" w:rsidRDefault="00BC6104">
      <w:pPr>
        <w:pStyle w:val="Zkladntext"/>
        <w:rPr>
          <w:noProof/>
          <w:sz w:val="20"/>
          <w:lang w:val="cs-CZ"/>
        </w:rPr>
      </w:pPr>
    </w:p>
    <w:p w14:paraId="541D84FF" w14:textId="77777777" w:rsidR="00BC6104" w:rsidRPr="006449C2" w:rsidRDefault="00BC6104">
      <w:pPr>
        <w:pStyle w:val="Zkladntext"/>
        <w:rPr>
          <w:noProof/>
          <w:sz w:val="20"/>
          <w:lang w:val="cs-CZ"/>
        </w:rPr>
      </w:pPr>
    </w:p>
    <w:p w14:paraId="0B841FD5" w14:textId="77777777" w:rsidR="00BC6104" w:rsidRPr="006449C2" w:rsidRDefault="00BC6104">
      <w:pPr>
        <w:pStyle w:val="Zkladntext"/>
        <w:rPr>
          <w:noProof/>
          <w:sz w:val="20"/>
          <w:lang w:val="cs-CZ"/>
        </w:rPr>
      </w:pPr>
    </w:p>
    <w:p w14:paraId="66C5D5CA" w14:textId="77777777" w:rsidR="00BC6104" w:rsidRPr="006449C2" w:rsidRDefault="00BC6104">
      <w:pPr>
        <w:pStyle w:val="Zkladntext"/>
        <w:rPr>
          <w:noProof/>
          <w:sz w:val="20"/>
          <w:lang w:val="cs-CZ"/>
        </w:rPr>
      </w:pPr>
    </w:p>
    <w:p w14:paraId="4EA7950D" w14:textId="77777777" w:rsidR="00BC6104" w:rsidRPr="006449C2" w:rsidRDefault="00BC6104">
      <w:pPr>
        <w:pStyle w:val="Zkladntext"/>
        <w:rPr>
          <w:noProof/>
          <w:sz w:val="20"/>
          <w:lang w:val="cs-CZ"/>
        </w:rPr>
      </w:pPr>
    </w:p>
    <w:p w14:paraId="0E0DF86E" w14:textId="77777777" w:rsidR="00BC6104" w:rsidRPr="006449C2" w:rsidRDefault="00BC6104">
      <w:pPr>
        <w:pStyle w:val="Zkladntext"/>
        <w:rPr>
          <w:noProof/>
          <w:sz w:val="20"/>
          <w:lang w:val="cs-CZ"/>
        </w:rPr>
      </w:pPr>
    </w:p>
    <w:p w14:paraId="49004C3B" w14:textId="77777777" w:rsidR="00BC6104" w:rsidRPr="006449C2" w:rsidRDefault="00BC6104">
      <w:pPr>
        <w:pStyle w:val="Zkladntext"/>
        <w:rPr>
          <w:noProof/>
          <w:sz w:val="20"/>
          <w:lang w:val="cs-CZ"/>
        </w:rPr>
      </w:pPr>
    </w:p>
    <w:p w14:paraId="2B795D16" w14:textId="77777777" w:rsidR="00BC6104" w:rsidRPr="006449C2" w:rsidRDefault="00BC6104">
      <w:pPr>
        <w:pStyle w:val="Zkladntext"/>
        <w:rPr>
          <w:noProof/>
          <w:sz w:val="20"/>
          <w:lang w:val="cs-CZ"/>
        </w:rPr>
      </w:pPr>
    </w:p>
    <w:p w14:paraId="69F4CCD0" w14:textId="77777777" w:rsidR="00BC6104" w:rsidRPr="006449C2" w:rsidRDefault="00BC6104">
      <w:pPr>
        <w:pStyle w:val="Zkladntext"/>
        <w:rPr>
          <w:noProof/>
          <w:sz w:val="20"/>
          <w:lang w:val="cs-CZ"/>
        </w:rPr>
      </w:pPr>
    </w:p>
    <w:p w14:paraId="6F622DC3" w14:textId="77777777" w:rsidR="00BC6104" w:rsidRPr="006449C2" w:rsidRDefault="00BC6104">
      <w:pPr>
        <w:pStyle w:val="Zkladntext"/>
        <w:rPr>
          <w:noProof/>
          <w:sz w:val="20"/>
          <w:lang w:val="cs-CZ"/>
        </w:rPr>
      </w:pPr>
    </w:p>
    <w:p w14:paraId="248288C1" w14:textId="77777777" w:rsidR="00BC6104" w:rsidRPr="006449C2" w:rsidRDefault="00BC6104">
      <w:pPr>
        <w:pStyle w:val="Zkladntext"/>
        <w:rPr>
          <w:noProof/>
          <w:sz w:val="20"/>
          <w:lang w:val="cs-CZ"/>
        </w:rPr>
      </w:pPr>
    </w:p>
    <w:p w14:paraId="3EC511C8" w14:textId="77777777" w:rsidR="00BC6104" w:rsidRPr="006449C2" w:rsidRDefault="00BC6104">
      <w:pPr>
        <w:pStyle w:val="Zkladntext"/>
        <w:rPr>
          <w:noProof/>
          <w:sz w:val="20"/>
          <w:lang w:val="cs-CZ"/>
        </w:rPr>
      </w:pPr>
    </w:p>
    <w:p w14:paraId="2947EBF1" w14:textId="77777777" w:rsidR="00BC6104" w:rsidRPr="006449C2" w:rsidRDefault="00BC6104">
      <w:pPr>
        <w:pStyle w:val="Zkladntext"/>
        <w:rPr>
          <w:noProof/>
          <w:sz w:val="20"/>
          <w:lang w:val="cs-CZ"/>
        </w:rPr>
      </w:pPr>
    </w:p>
    <w:p w14:paraId="47333E90" w14:textId="77777777" w:rsidR="00BC6104" w:rsidRPr="006449C2" w:rsidRDefault="00BC6104">
      <w:pPr>
        <w:pStyle w:val="Zkladntext"/>
        <w:rPr>
          <w:noProof/>
          <w:sz w:val="20"/>
          <w:lang w:val="cs-CZ"/>
        </w:rPr>
      </w:pPr>
    </w:p>
    <w:p w14:paraId="13F3F521" w14:textId="77777777" w:rsidR="00BC6104" w:rsidRPr="006449C2" w:rsidRDefault="00BC6104">
      <w:pPr>
        <w:pStyle w:val="Zkladntext"/>
        <w:rPr>
          <w:noProof/>
          <w:sz w:val="20"/>
          <w:lang w:val="cs-CZ"/>
        </w:rPr>
      </w:pPr>
    </w:p>
    <w:p w14:paraId="110FAC29" w14:textId="77777777" w:rsidR="00BC6104" w:rsidRPr="006449C2" w:rsidRDefault="00BC6104">
      <w:pPr>
        <w:pStyle w:val="Zkladntext"/>
        <w:spacing w:before="11"/>
        <w:rPr>
          <w:noProof/>
          <w:sz w:val="11"/>
          <w:lang w:val="cs-CZ"/>
        </w:rPr>
      </w:pPr>
    </w:p>
    <w:p w14:paraId="214C6B13" w14:textId="171ED3E4" w:rsidR="00BC6104" w:rsidRPr="006449C2" w:rsidRDefault="004C6766">
      <w:pPr>
        <w:pStyle w:val="Zkladntext"/>
        <w:rPr>
          <w:noProof/>
          <w:sz w:val="20"/>
          <w:lang w:val="cs-CZ"/>
        </w:rPr>
      </w:pPr>
      <w:r>
        <w:rPr>
          <w:noProof/>
          <w:sz w:val="20"/>
          <w:lang w:val="cs-CZ" w:eastAsia="cs-CZ" w:bidi="ar-SA"/>
        </w:rPr>
        <mc:AlternateContent>
          <mc:Choice Requires="wpg">
            <w:drawing>
              <wp:inline distT="0" distB="0" distL="0" distR="0" wp14:anchorId="4195E05D" wp14:editId="7C6A5A80">
                <wp:extent cx="3132455" cy="975995"/>
                <wp:effectExtent l="0" t="1270" r="1270" b="381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2455" cy="975995"/>
                          <a:chOff x="0" y="0"/>
                          <a:chExt cx="4933" cy="1537"/>
                        </a:xfrm>
                      </wpg:grpSpPr>
                      <wps:wsp>
                        <wps:cNvPr id="13" name="Rectangle 10"/>
                        <wps:cNvSpPr>
                          <a:spLocks noChangeArrowheads="1"/>
                        </wps:cNvSpPr>
                        <wps:spPr bwMode="auto">
                          <a:xfrm>
                            <a:off x="0" y="0"/>
                            <a:ext cx="4933" cy="1537"/>
                          </a:xfrm>
                          <a:prstGeom prst="rect">
                            <a:avLst/>
                          </a:prstGeom>
                          <a:solidFill>
                            <a:srgbClr val="262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9"/>
                        <wps:cNvCnPr>
                          <a:cxnSpLocks noChangeShapeType="1"/>
                        </wps:cNvCnPr>
                        <wps:spPr bwMode="auto">
                          <a:xfrm>
                            <a:off x="1068" y="665"/>
                            <a:ext cx="522" cy="0"/>
                          </a:xfrm>
                          <a:prstGeom prst="line">
                            <a:avLst/>
                          </a:prstGeom>
                          <a:noFill/>
                          <a:ln w="75375">
                            <a:solidFill>
                              <a:srgbClr val="FFFFFF"/>
                            </a:solidFill>
                            <a:round/>
                            <a:headEnd/>
                            <a:tailEn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567" y="843"/>
                            <a:ext cx="1023" cy="0"/>
                          </a:xfrm>
                          <a:prstGeom prst="line">
                            <a:avLst/>
                          </a:prstGeom>
                          <a:noFill/>
                          <a:ln w="75375">
                            <a:solidFill>
                              <a:srgbClr val="FFFFFF"/>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1124" y="1020"/>
                            <a:ext cx="466" cy="0"/>
                          </a:xfrm>
                          <a:prstGeom prst="line">
                            <a:avLst/>
                          </a:prstGeom>
                          <a:noFill/>
                          <a:ln w="75375">
                            <a:solidFill>
                              <a:srgbClr val="FFFFFF"/>
                            </a:solidFill>
                            <a:round/>
                            <a:headEnd/>
                            <a:tailEnd/>
                          </a:ln>
                          <a:extLst>
                            <a:ext uri="{909E8E84-426E-40DD-AFC4-6F175D3DCCD1}">
                              <a14:hiddenFill xmlns:a14="http://schemas.microsoft.com/office/drawing/2010/main">
                                <a:noFill/>
                              </a14:hiddenFill>
                            </a:ext>
                          </a:extLst>
                        </wps:spPr>
                        <wps:bodyPr/>
                      </wps:wsp>
                      <wps:wsp>
                        <wps:cNvPr id="17" name="AutoShape 6"/>
                        <wps:cNvSpPr>
                          <a:spLocks/>
                        </wps:cNvSpPr>
                        <wps:spPr bwMode="auto">
                          <a:xfrm>
                            <a:off x="1650" y="922"/>
                            <a:ext cx="464" cy="161"/>
                          </a:xfrm>
                          <a:custGeom>
                            <a:avLst/>
                            <a:gdLst>
                              <a:gd name="T0" fmla="+- 0 1651 1651"/>
                              <a:gd name="T1" fmla="*/ T0 w 464"/>
                              <a:gd name="T2" fmla="+- 0 1047 922"/>
                              <a:gd name="T3" fmla="*/ 1047 h 161"/>
                              <a:gd name="T4" fmla="+- 0 1667 1651"/>
                              <a:gd name="T5" fmla="*/ T4 w 464"/>
                              <a:gd name="T6" fmla="+- 0 1072 922"/>
                              <a:gd name="T7" fmla="*/ 1072 h 161"/>
                              <a:gd name="T8" fmla="+- 0 1702 1651"/>
                              <a:gd name="T9" fmla="*/ T8 w 464"/>
                              <a:gd name="T10" fmla="+- 0 1083 922"/>
                              <a:gd name="T11" fmla="*/ 1083 h 161"/>
                              <a:gd name="T12" fmla="+- 0 1735 1651"/>
                              <a:gd name="T13" fmla="*/ T12 w 464"/>
                              <a:gd name="T14" fmla="+- 0 1073 922"/>
                              <a:gd name="T15" fmla="*/ 1073 h 161"/>
                              <a:gd name="T16" fmla="+- 0 1752 1651"/>
                              <a:gd name="T17" fmla="*/ T16 w 464"/>
                              <a:gd name="T18" fmla="+- 0 1055 922"/>
                              <a:gd name="T19" fmla="*/ 1055 h 161"/>
                              <a:gd name="T20" fmla="+- 0 1685 1651"/>
                              <a:gd name="T21" fmla="*/ T20 w 464"/>
                              <a:gd name="T22" fmla="+- 0 1046 922"/>
                              <a:gd name="T23" fmla="*/ 1046 h 161"/>
                              <a:gd name="T24" fmla="+- 0 1682 1651"/>
                              <a:gd name="T25" fmla="*/ T24 w 464"/>
                              <a:gd name="T26" fmla="+- 0 961 922"/>
                              <a:gd name="T27" fmla="*/ 961 h 161"/>
                              <a:gd name="T28" fmla="+- 0 1723 1651"/>
                              <a:gd name="T29" fmla="*/ T28 w 464"/>
                              <a:gd name="T30" fmla="+- 0 1039 922"/>
                              <a:gd name="T31" fmla="*/ 1039 h 161"/>
                              <a:gd name="T32" fmla="+- 0 1717 1651"/>
                              <a:gd name="T33" fmla="*/ T32 w 464"/>
                              <a:gd name="T34" fmla="+- 0 1052 922"/>
                              <a:gd name="T35" fmla="*/ 1052 h 161"/>
                              <a:gd name="T36" fmla="+- 0 1754 1651"/>
                              <a:gd name="T37" fmla="*/ T36 w 464"/>
                              <a:gd name="T38" fmla="+- 0 1047 922"/>
                              <a:gd name="T39" fmla="*/ 1047 h 161"/>
                              <a:gd name="T40" fmla="+- 0 1691 1651"/>
                              <a:gd name="T41" fmla="*/ T40 w 464"/>
                              <a:gd name="T42" fmla="+- 0 944 922"/>
                              <a:gd name="T43" fmla="*/ 944 h 161"/>
                              <a:gd name="T44" fmla="+- 0 1716 1651"/>
                              <a:gd name="T45" fmla="*/ T44 w 464"/>
                              <a:gd name="T46" fmla="+- 0 922 922"/>
                              <a:gd name="T47" fmla="*/ 922 h 161"/>
                              <a:gd name="T48" fmla="+- 0 1777 1651"/>
                              <a:gd name="T49" fmla="*/ T48 w 464"/>
                              <a:gd name="T50" fmla="+- 0 1080 922"/>
                              <a:gd name="T51" fmla="*/ 1080 h 161"/>
                              <a:gd name="T52" fmla="+- 0 1840 1651"/>
                              <a:gd name="T53" fmla="*/ T52 w 464"/>
                              <a:gd name="T54" fmla="+- 0 1034 922"/>
                              <a:gd name="T55" fmla="*/ 1034 h 161"/>
                              <a:gd name="T56" fmla="+- 0 1849 1651"/>
                              <a:gd name="T57" fmla="*/ T56 w 464"/>
                              <a:gd name="T58" fmla="+- 0 1027 922"/>
                              <a:gd name="T59" fmla="*/ 1027 h 161"/>
                              <a:gd name="T60" fmla="+- 0 1807 1651"/>
                              <a:gd name="T61" fmla="*/ T60 w 464"/>
                              <a:gd name="T62" fmla="+- 0 1014 922"/>
                              <a:gd name="T63" fmla="*/ 1014 h 161"/>
                              <a:gd name="T64" fmla="+- 0 1860 1651"/>
                              <a:gd name="T65" fmla="*/ T64 w 464"/>
                              <a:gd name="T66" fmla="+- 0 978 922"/>
                              <a:gd name="T67" fmla="*/ 978 h 161"/>
                              <a:gd name="T68" fmla="+- 0 1840 1651"/>
                              <a:gd name="T69" fmla="*/ T68 w 464"/>
                              <a:gd name="T70" fmla="+- 0 1034 922"/>
                              <a:gd name="T71" fmla="*/ 1034 h 161"/>
                              <a:gd name="T72" fmla="+- 0 1875 1651"/>
                              <a:gd name="T73" fmla="*/ T72 w 464"/>
                              <a:gd name="T74" fmla="+- 0 1080 922"/>
                              <a:gd name="T75" fmla="*/ 1080 h 161"/>
                              <a:gd name="T76" fmla="+- 0 1875 1651"/>
                              <a:gd name="T77" fmla="*/ T76 w 464"/>
                              <a:gd name="T78" fmla="+- 0 1079 922"/>
                              <a:gd name="T79" fmla="*/ 1079 h 161"/>
                              <a:gd name="T80" fmla="+- 0 1875 1651"/>
                              <a:gd name="T81" fmla="*/ T80 w 464"/>
                              <a:gd name="T82" fmla="+- 0 1079 922"/>
                              <a:gd name="T83" fmla="*/ 1079 h 161"/>
                              <a:gd name="T84" fmla="+- 0 1875 1651"/>
                              <a:gd name="T85" fmla="*/ T84 w 464"/>
                              <a:gd name="T86" fmla="+- 0 1079 922"/>
                              <a:gd name="T87" fmla="*/ 1079 h 161"/>
                              <a:gd name="T88" fmla="+- 0 1916 1651"/>
                              <a:gd name="T89" fmla="*/ T88 w 464"/>
                              <a:gd name="T90" fmla="+- 0 1059 922"/>
                              <a:gd name="T91" fmla="*/ 1059 h 161"/>
                              <a:gd name="T92" fmla="+- 0 1924 1651"/>
                              <a:gd name="T93" fmla="*/ T92 w 464"/>
                              <a:gd name="T94" fmla="+- 0 1035 922"/>
                              <a:gd name="T95" fmla="*/ 1035 h 161"/>
                              <a:gd name="T96" fmla="+- 0 1954 1651"/>
                              <a:gd name="T97" fmla="*/ T96 w 464"/>
                              <a:gd name="T98" fmla="+- 0 961 922"/>
                              <a:gd name="T99" fmla="*/ 961 h 161"/>
                              <a:gd name="T100" fmla="+- 0 1966 1651"/>
                              <a:gd name="T101" fmla="*/ T100 w 464"/>
                              <a:gd name="T102" fmla="+- 0 1080 922"/>
                              <a:gd name="T103" fmla="*/ 1080 h 161"/>
                              <a:gd name="T104" fmla="+- 0 1968 1651"/>
                              <a:gd name="T105" fmla="*/ T104 w 464"/>
                              <a:gd name="T106" fmla="+- 0 997 922"/>
                              <a:gd name="T107" fmla="*/ 997 h 161"/>
                              <a:gd name="T108" fmla="+- 0 1982 1651"/>
                              <a:gd name="T109" fmla="*/ T108 w 464"/>
                              <a:gd name="T110" fmla="+- 0 1035 922"/>
                              <a:gd name="T111" fmla="*/ 1035 h 161"/>
                              <a:gd name="T112" fmla="+- 0 1819 1651"/>
                              <a:gd name="T113" fmla="*/ T112 w 464"/>
                              <a:gd name="T114" fmla="+- 0 984 922"/>
                              <a:gd name="T115" fmla="*/ 984 h 161"/>
                              <a:gd name="T116" fmla="+- 0 1832 1651"/>
                              <a:gd name="T117" fmla="*/ T116 w 464"/>
                              <a:gd name="T118" fmla="+- 0 995 922"/>
                              <a:gd name="T119" fmla="*/ 995 h 161"/>
                              <a:gd name="T120" fmla="+- 0 1823 1651"/>
                              <a:gd name="T121" fmla="*/ T120 w 464"/>
                              <a:gd name="T122" fmla="+- 0 1013 922"/>
                              <a:gd name="T123" fmla="*/ 1013 h 161"/>
                              <a:gd name="T124" fmla="+- 0 1864 1651"/>
                              <a:gd name="T125" fmla="*/ T124 w 464"/>
                              <a:gd name="T126" fmla="+- 0 1008 922"/>
                              <a:gd name="T127" fmla="*/ 1008 h 161"/>
                              <a:gd name="T128" fmla="+- 0 1793 1651"/>
                              <a:gd name="T129" fmla="*/ T128 w 464"/>
                              <a:gd name="T130" fmla="+- 0 923 922"/>
                              <a:gd name="T131" fmla="*/ 923 h 161"/>
                              <a:gd name="T132" fmla="+- 0 1849 1651"/>
                              <a:gd name="T133" fmla="*/ T132 w 464"/>
                              <a:gd name="T134" fmla="+- 0 936 922"/>
                              <a:gd name="T135" fmla="*/ 936 h 161"/>
                              <a:gd name="T136" fmla="+- 0 1793 1651"/>
                              <a:gd name="T137" fmla="*/ T136 w 464"/>
                              <a:gd name="T138" fmla="+- 0 923 922"/>
                              <a:gd name="T139" fmla="*/ 923 h 161"/>
                              <a:gd name="T140" fmla="+- 0 1848 1651"/>
                              <a:gd name="T141" fmla="*/ T140 w 464"/>
                              <a:gd name="T142" fmla="+- 0 935 922"/>
                              <a:gd name="T143" fmla="*/ 935 h 161"/>
                              <a:gd name="T144" fmla="+- 0 2010 1651"/>
                              <a:gd name="T145" fmla="*/ T144 w 464"/>
                              <a:gd name="T146" fmla="+- 0 961 922"/>
                              <a:gd name="T147" fmla="*/ 961 h 161"/>
                              <a:gd name="T148" fmla="+- 0 2078 1651"/>
                              <a:gd name="T149" fmla="*/ T148 w 464"/>
                              <a:gd name="T150" fmla="+- 0 1075 922"/>
                              <a:gd name="T151" fmla="*/ 1075 h 161"/>
                              <a:gd name="T152" fmla="+- 0 2041 1651"/>
                              <a:gd name="T153" fmla="*/ T152 w 464"/>
                              <a:gd name="T154" fmla="+- 0 1053 922"/>
                              <a:gd name="T155" fmla="*/ 1053 h 161"/>
                              <a:gd name="T156" fmla="+- 0 2097 1651"/>
                              <a:gd name="T157" fmla="*/ T156 w 464"/>
                              <a:gd name="T158" fmla="+- 0 978 922"/>
                              <a:gd name="T159" fmla="*/ 978 h 161"/>
                              <a:gd name="T160" fmla="+- 0 2103 1651"/>
                              <a:gd name="T161" fmla="*/ T160 w 464"/>
                              <a:gd name="T162" fmla="+- 0 987 922"/>
                              <a:gd name="T163" fmla="*/ 987 h 161"/>
                              <a:gd name="T164" fmla="+- 0 2074 1651"/>
                              <a:gd name="T165" fmla="*/ T164 w 464"/>
                              <a:gd name="T166" fmla="+- 0 997 922"/>
                              <a:gd name="T167" fmla="*/ 997 h 161"/>
                              <a:gd name="T168" fmla="+- 0 2082 1651"/>
                              <a:gd name="T169" fmla="*/ T168 w 464"/>
                              <a:gd name="T170" fmla="+- 0 1029 922"/>
                              <a:gd name="T171" fmla="*/ 1029 h 161"/>
                              <a:gd name="T172" fmla="+- 0 2067 1651"/>
                              <a:gd name="T173" fmla="*/ T172 w 464"/>
                              <a:gd name="T174" fmla="+- 0 1050 922"/>
                              <a:gd name="T175" fmla="*/ 1050 h 161"/>
                              <a:gd name="T176" fmla="+- 0 2110 1651"/>
                              <a:gd name="T177" fmla="*/ T176 w 464"/>
                              <a:gd name="T178" fmla="+- 0 1043 922"/>
                              <a:gd name="T179" fmla="*/ 1043 h 161"/>
                              <a:gd name="T180" fmla="+- 0 2103 1651"/>
                              <a:gd name="T181" fmla="*/ T180 w 464"/>
                              <a:gd name="T182" fmla="+- 0 987 922"/>
                              <a:gd name="T183" fmla="*/ 98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4" h="161">
                                <a:moveTo>
                                  <a:pt x="31" y="39"/>
                                </a:moveTo>
                                <a:lnTo>
                                  <a:pt x="0" y="39"/>
                                </a:lnTo>
                                <a:lnTo>
                                  <a:pt x="0" y="125"/>
                                </a:lnTo>
                                <a:lnTo>
                                  <a:pt x="2" y="135"/>
                                </a:lnTo>
                                <a:lnTo>
                                  <a:pt x="8" y="143"/>
                                </a:lnTo>
                                <a:lnTo>
                                  <a:pt x="16" y="150"/>
                                </a:lnTo>
                                <a:lnTo>
                                  <a:pt x="26" y="156"/>
                                </a:lnTo>
                                <a:lnTo>
                                  <a:pt x="38" y="159"/>
                                </a:lnTo>
                                <a:lnTo>
                                  <a:pt x="51" y="161"/>
                                </a:lnTo>
                                <a:lnTo>
                                  <a:pt x="63" y="160"/>
                                </a:lnTo>
                                <a:lnTo>
                                  <a:pt x="74" y="156"/>
                                </a:lnTo>
                                <a:lnTo>
                                  <a:pt x="84" y="151"/>
                                </a:lnTo>
                                <a:lnTo>
                                  <a:pt x="92" y="144"/>
                                </a:lnTo>
                                <a:lnTo>
                                  <a:pt x="100" y="134"/>
                                </a:lnTo>
                                <a:lnTo>
                                  <a:pt x="101" y="133"/>
                                </a:lnTo>
                                <a:lnTo>
                                  <a:pt x="44" y="133"/>
                                </a:lnTo>
                                <a:lnTo>
                                  <a:pt x="37" y="130"/>
                                </a:lnTo>
                                <a:lnTo>
                                  <a:pt x="34" y="124"/>
                                </a:lnTo>
                                <a:lnTo>
                                  <a:pt x="31" y="119"/>
                                </a:lnTo>
                                <a:lnTo>
                                  <a:pt x="31" y="117"/>
                                </a:lnTo>
                                <a:lnTo>
                                  <a:pt x="31" y="39"/>
                                </a:lnTo>
                                <a:close/>
                                <a:moveTo>
                                  <a:pt x="103" y="39"/>
                                </a:moveTo>
                                <a:lnTo>
                                  <a:pt x="72" y="39"/>
                                </a:lnTo>
                                <a:lnTo>
                                  <a:pt x="72" y="117"/>
                                </a:lnTo>
                                <a:lnTo>
                                  <a:pt x="72" y="119"/>
                                </a:lnTo>
                                <a:lnTo>
                                  <a:pt x="69" y="124"/>
                                </a:lnTo>
                                <a:lnTo>
                                  <a:pt x="66" y="130"/>
                                </a:lnTo>
                                <a:lnTo>
                                  <a:pt x="59" y="133"/>
                                </a:lnTo>
                                <a:lnTo>
                                  <a:pt x="101" y="133"/>
                                </a:lnTo>
                                <a:lnTo>
                                  <a:pt x="103" y="125"/>
                                </a:lnTo>
                                <a:lnTo>
                                  <a:pt x="103" y="39"/>
                                </a:lnTo>
                                <a:close/>
                                <a:moveTo>
                                  <a:pt x="65" y="0"/>
                                </a:moveTo>
                                <a:lnTo>
                                  <a:pt x="40" y="22"/>
                                </a:lnTo>
                                <a:lnTo>
                                  <a:pt x="51" y="33"/>
                                </a:lnTo>
                                <a:lnTo>
                                  <a:pt x="80" y="14"/>
                                </a:lnTo>
                                <a:lnTo>
                                  <a:pt x="65" y="0"/>
                                </a:lnTo>
                                <a:close/>
                                <a:moveTo>
                                  <a:pt x="187" y="39"/>
                                </a:moveTo>
                                <a:lnTo>
                                  <a:pt x="126" y="39"/>
                                </a:lnTo>
                                <a:lnTo>
                                  <a:pt x="126" y="158"/>
                                </a:lnTo>
                                <a:lnTo>
                                  <a:pt x="156" y="158"/>
                                </a:lnTo>
                                <a:lnTo>
                                  <a:pt x="156" y="112"/>
                                </a:lnTo>
                                <a:lnTo>
                                  <a:pt x="189" y="112"/>
                                </a:lnTo>
                                <a:lnTo>
                                  <a:pt x="187" y="109"/>
                                </a:lnTo>
                                <a:lnTo>
                                  <a:pt x="194" y="107"/>
                                </a:lnTo>
                                <a:lnTo>
                                  <a:pt x="198" y="105"/>
                                </a:lnTo>
                                <a:lnTo>
                                  <a:pt x="209" y="96"/>
                                </a:lnTo>
                                <a:lnTo>
                                  <a:pt x="210" y="92"/>
                                </a:lnTo>
                                <a:lnTo>
                                  <a:pt x="156" y="92"/>
                                </a:lnTo>
                                <a:lnTo>
                                  <a:pt x="156" y="62"/>
                                </a:lnTo>
                                <a:lnTo>
                                  <a:pt x="212" y="62"/>
                                </a:lnTo>
                                <a:lnTo>
                                  <a:pt x="209" y="56"/>
                                </a:lnTo>
                                <a:lnTo>
                                  <a:pt x="196" y="42"/>
                                </a:lnTo>
                                <a:lnTo>
                                  <a:pt x="187" y="39"/>
                                </a:lnTo>
                                <a:close/>
                                <a:moveTo>
                                  <a:pt x="189" y="112"/>
                                </a:moveTo>
                                <a:lnTo>
                                  <a:pt x="156" y="112"/>
                                </a:lnTo>
                                <a:lnTo>
                                  <a:pt x="186" y="158"/>
                                </a:lnTo>
                                <a:lnTo>
                                  <a:pt x="224" y="158"/>
                                </a:lnTo>
                                <a:lnTo>
                                  <a:pt x="224" y="157"/>
                                </a:lnTo>
                                <a:lnTo>
                                  <a:pt x="189" y="112"/>
                                </a:lnTo>
                                <a:close/>
                                <a:moveTo>
                                  <a:pt x="224" y="157"/>
                                </a:moveTo>
                                <a:lnTo>
                                  <a:pt x="224" y="158"/>
                                </a:lnTo>
                                <a:lnTo>
                                  <a:pt x="224" y="157"/>
                                </a:lnTo>
                                <a:close/>
                                <a:moveTo>
                                  <a:pt x="303" y="39"/>
                                </a:moveTo>
                                <a:lnTo>
                                  <a:pt x="269" y="39"/>
                                </a:lnTo>
                                <a:lnTo>
                                  <a:pt x="224" y="157"/>
                                </a:lnTo>
                                <a:lnTo>
                                  <a:pt x="224" y="158"/>
                                </a:lnTo>
                                <a:lnTo>
                                  <a:pt x="256" y="158"/>
                                </a:lnTo>
                                <a:lnTo>
                                  <a:pt x="265" y="137"/>
                                </a:lnTo>
                                <a:lnTo>
                                  <a:pt x="340" y="137"/>
                                </a:lnTo>
                                <a:lnTo>
                                  <a:pt x="331" y="113"/>
                                </a:lnTo>
                                <a:lnTo>
                                  <a:pt x="273" y="113"/>
                                </a:lnTo>
                                <a:lnTo>
                                  <a:pt x="286" y="75"/>
                                </a:lnTo>
                                <a:lnTo>
                                  <a:pt x="317" y="75"/>
                                </a:lnTo>
                                <a:lnTo>
                                  <a:pt x="303" y="39"/>
                                </a:lnTo>
                                <a:close/>
                                <a:moveTo>
                                  <a:pt x="340" y="137"/>
                                </a:moveTo>
                                <a:lnTo>
                                  <a:pt x="307" y="137"/>
                                </a:lnTo>
                                <a:lnTo>
                                  <a:pt x="315" y="158"/>
                                </a:lnTo>
                                <a:lnTo>
                                  <a:pt x="348" y="158"/>
                                </a:lnTo>
                                <a:lnTo>
                                  <a:pt x="340" y="137"/>
                                </a:lnTo>
                                <a:close/>
                                <a:moveTo>
                                  <a:pt x="317" y="75"/>
                                </a:moveTo>
                                <a:lnTo>
                                  <a:pt x="286" y="75"/>
                                </a:lnTo>
                                <a:lnTo>
                                  <a:pt x="299" y="113"/>
                                </a:lnTo>
                                <a:lnTo>
                                  <a:pt x="331" y="113"/>
                                </a:lnTo>
                                <a:lnTo>
                                  <a:pt x="317" y="75"/>
                                </a:lnTo>
                                <a:close/>
                                <a:moveTo>
                                  <a:pt x="212" y="62"/>
                                </a:moveTo>
                                <a:lnTo>
                                  <a:pt x="168" y="62"/>
                                </a:lnTo>
                                <a:lnTo>
                                  <a:pt x="172" y="63"/>
                                </a:lnTo>
                                <a:lnTo>
                                  <a:pt x="179" y="68"/>
                                </a:lnTo>
                                <a:lnTo>
                                  <a:pt x="181" y="73"/>
                                </a:lnTo>
                                <a:lnTo>
                                  <a:pt x="181" y="81"/>
                                </a:lnTo>
                                <a:lnTo>
                                  <a:pt x="179" y="86"/>
                                </a:lnTo>
                                <a:lnTo>
                                  <a:pt x="172" y="91"/>
                                </a:lnTo>
                                <a:lnTo>
                                  <a:pt x="168" y="92"/>
                                </a:lnTo>
                                <a:lnTo>
                                  <a:pt x="210" y="92"/>
                                </a:lnTo>
                                <a:lnTo>
                                  <a:pt x="213" y="86"/>
                                </a:lnTo>
                                <a:lnTo>
                                  <a:pt x="213" y="66"/>
                                </a:lnTo>
                                <a:lnTo>
                                  <a:pt x="212" y="62"/>
                                </a:lnTo>
                                <a:close/>
                                <a:moveTo>
                                  <a:pt x="142" y="1"/>
                                </a:moveTo>
                                <a:lnTo>
                                  <a:pt x="133" y="14"/>
                                </a:lnTo>
                                <a:lnTo>
                                  <a:pt x="166" y="32"/>
                                </a:lnTo>
                                <a:lnTo>
                                  <a:pt x="198" y="14"/>
                                </a:lnTo>
                                <a:lnTo>
                                  <a:pt x="197" y="13"/>
                                </a:lnTo>
                                <a:lnTo>
                                  <a:pt x="166" y="13"/>
                                </a:lnTo>
                                <a:lnTo>
                                  <a:pt x="142" y="1"/>
                                </a:lnTo>
                                <a:close/>
                                <a:moveTo>
                                  <a:pt x="189" y="1"/>
                                </a:moveTo>
                                <a:lnTo>
                                  <a:pt x="166" y="13"/>
                                </a:lnTo>
                                <a:lnTo>
                                  <a:pt x="197" y="13"/>
                                </a:lnTo>
                                <a:lnTo>
                                  <a:pt x="189" y="1"/>
                                </a:lnTo>
                                <a:close/>
                                <a:moveTo>
                                  <a:pt x="405" y="39"/>
                                </a:moveTo>
                                <a:lnTo>
                                  <a:pt x="359" y="39"/>
                                </a:lnTo>
                                <a:lnTo>
                                  <a:pt x="359" y="158"/>
                                </a:lnTo>
                                <a:lnTo>
                                  <a:pt x="405" y="158"/>
                                </a:lnTo>
                                <a:lnTo>
                                  <a:pt x="427" y="153"/>
                                </a:lnTo>
                                <a:lnTo>
                                  <a:pt x="446" y="140"/>
                                </a:lnTo>
                                <a:lnTo>
                                  <a:pt x="452" y="131"/>
                                </a:lnTo>
                                <a:lnTo>
                                  <a:pt x="390" y="131"/>
                                </a:lnTo>
                                <a:lnTo>
                                  <a:pt x="390" y="65"/>
                                </a:lnTo>
                                <a:lnTo>
                                  <a:pt x="452" y="65"/>
                                </a:lnTo>
                                <a:lnTo>
                                  <a:pt x="446" y="56"/>
                                </a:lnTo>
                                <a:lnTo>
                                  <a:pt x="427" y="43"/>
                                </a:lnTo>
                                <a:lnTo>
                                  <a:pt x="405" y="39"/>
                                </a:lnTo>
                                <a:close/>
                                <a:moveTo>
                                  <a:pt x="452" y="65"/>
                                </a:moveTo>
                                <a:lnTo>
                                  <a:pt x="409" y="65"/>
                                </a:lnTo>
                                <a:lnTo>
                                  <a:pt x="416" y="68"/>
                                </a:lnTo>
                                <a:lnTo>
                                  <a:pt x="423" y="75"/>
                                </a:lnTo>
                                <a:lnTo>
                                  <a:pt x="428" y="81"/>
                                </a:lnTo>
                                <a:lnTo>
                                  <a:pt x="431" y="89"/>
                                </a:lnTo>
                                <a:lnTo>
                                  <a:pt x="431" y="107"/>
                                </a:lnTo>
                                <a:lnTo>
                                  <a:pt x="428" y="115"/>
                                </a:lnTo>
                                <a:lnTo>
                                  <a:pt x="423" y="121"/>
                                </a:lnTo>
                                <a:lnTo>
                                  <a:pt x="416" y="128"/>
                                </a:lnTo>
                                <a:lnTo>
                                  <a:pt x="409" y="131"/>
                                </a:lnTo>
                                <a:lnTo>
                                  <a:pt x="452" y="131"/>
                                </a:lnTo>
                                <a:lnTo>
                                  <a:pt x="459" y="121"/>
                                </a:lnTo>
                                <a:lnTo>
                                  <a:pt x="463" y="98"/>
                                </a:lnTo>
                                <a:lnTo>
                                  <a:pt x="459" y="75"/>
                                </a:lnTo>
                                <a:lnTo>
                                  <a:pt x="452"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5"/>
                        <wps:cNvSpPr>
                          <a:spLocks/>
                        </wps:cNvSpPr>
                        <wps:spPr bwMode="auto">
                          <a:xfrm>
                            <a:off x="1645" y="744"/>
                            <a:ext cx="1020" cy="161"/>
                          </a:xfrm>
                          <a:custGeom>
                            <a:avLst/>
                            <a:gdLst>
                              <a:gd name="T0" fmla="+- 0 1665 1645"/>
                              <a:gd name="T1" fmla="*/ T0 w 1020"/>
                              <a:gd name="T2" fmla="+- 0 902 745"/>
                              <a:gd name="T3" fmla="*/ 902 h 161"/>
                              <a:gd name="T4" fmla="+- 0 1712 1645"/>
                              <a:gd name="T5" fmla="*/ T4 w 1020"/>
                              <a:gd name="T6" fmla="+- 0 901 745"/>
                              <a:gd name="T7" fmla="*/ 901 h 161"/>
                              <a:gd name="T8" fmla="+- 0 1677 1645"/>
                              <a:gd name="T9" fmla="*/ T8 w 1020"/>
                              <a:gd name="T10" fmla="+- 0 879 745"/>
                              <a:gd name="T11" fmla="*/ 879 h 161"/>
                              <a:gd name="T12" fmla="+- 0 1691 1645"/>
                              <a:gd name="T13" fmla="*/ T12 w 1020"/>
                              <a:gd name="T14" fmla="+- 0 780 745"/>
                              <a:gd name="T15" fmla="*/ 780 h 161"/>
                              <a:gd name="T16" fmla="+- 0 1650 1645"/>
                              <a:gd name="T17" fmla="*/ T16 w 1020"/>
                              <a:gd name="T18" fmla="+- 0 820 745"/>
                              <a:gd name="T19" fmla="*/ 820 h 161"/>
                              <a:gd name="T20" fmla="+- 0 1669 1645"/>
                              <a:gd name="T21" fmla="*/ T20 w 1020"/>
                              <a:gd name="T22" fmla="+- 0 850 745"/>
                              <a:gd name="T23" fmla="*/ 850 h 161"/>
                              <a:gd name="T24" fmla="+- 0 1695 1645"/>
                              <a:gd name="T25" fmla="*/ T24 w 1020"/>
                              <a:gd name="T26" fmla="+- 0 879 745"/>
                              <a:gd name="T27" fmla="*/ 879 h 161"/>
                              <a:gd name="T28" fmla="+- 0 1731 1645"/>
                              <a:gd name="T29" fmla="*/ T28 w 1020"/>
                              <a:gd name="T30" fmla="+- 0 851 745"/>
                              <a:gd name="T31" fmla="*/ 851 h 161"/>
                              <a:gd name="T32" fmla="+- 0 1690 1645"/>
                              <a:gd name="T33" fmla="*/ T32 w 1020"/>
                              <a:gd name="T34" fmla="+- 0 826 745"/>
                              <a:gd name="T35" fmla="*/ 826 h 161"/>
                              <a:gd name="T36" fmla="+- 0 1682 1645"/>
                              <a:gd name="T37" fmla="*/ T36 w 1020"/>
                              <a:gd name="T38" fmla="+- 0 818 745"/>
                              <a:gd name="T39" fmla="*/ 818 h 161"/>
                              <a:gd name="T40" fmla="+- 0 1728 1645"/>
                              <a:gd name="T41" fmla="*/ T40 w 1020"/>
                              <a:gd name="T42" fmla="+- 0 790 745"/>
                              <a:gd name="T43" fmla="*/ 790 h 161"/>
                              <a:gd name="T44" fmla="+- 0 1703 1645"/>
                              <a:gd name="T45" fmla="*/ T44 w 1020"/>
                              <a:gd name="T46" fmla="+- 0 806 745"/>
                              <a:gd name="T47" fmla="*/ 806 h 161"/>
                              <a:gd name="T48" fmla="+- 0 1798 1645"/>
                              <a:gd name="T49" fmla="*/ T48 w 1020"/>
                              <a:gd name="T50" fmla="+- 0 809 745"/>
                              <a:gd name="T51" fmla="*/ 809 h 161"/>
                              <a:gd name="T52" fmla="+- 0 1798 1645"/>
                              <a:gd name="T53" fmla="*/ T52 w 1020"/>
                              <a:gd name="T54" fmla="+- 0 809 745"/>
                              <a:gd name="T55" fmla="*/ 809 h 161"/>
                              <a:gd name="T56" fmla="+- 0 1852 1645"/>
                              <a:gd name="T57" fmla="*/ T56 w 1020"/>
                              <a:gd name="T58" fmla="+- 0 902 745"/>
                              <a:gd name="T59" fmla="*/ 902 h 161"/>
                              <a:gd name="T60" fmla="+- 0 1869 1645"/>
                              <a:gd name="T61" fmla="*/ T60 w 1020"/>
                              <a:gd name="T62" fmla="+- 0 858 745"/>
                              <a:gd name="T63" fmla="*/ 858 h 161"/>
                              <a:gd name="T64" fmla="+- 0 1936 1645"/>
                              <a:gd name="T65" fmla="*/ T64 w 1020"/>
                              <a:gd name="T66" fmla="+- 0 881 745"/>
                              <a:gd name="T67" fmla="*/ 881 h 161"/>
                              <a:gd name="T68" fmla="+- 0 1936 1645"/>
                              <a:gd name="T69" fmla="*/ T68 w 1020"/>
                              <a:gd name="T70" fmla="+- 0 881 745"/>
                              <a:gd name="T71" fmla="*/ 881 h 161"/>
                              <a:gd name="T72" fmla="+- 0 1995 1645"/>
                              <a:gd name="T73" fmla="*/ T72 w 1020"/>
                              <a:gd name="T74" fmla="+- 0 902 745"/>
                              <a:gd name="T75" fmla="*/ 902 h 161"/>
                              <a:gd name="T76" fmla="+- 0 1894 1645"/>
                              <a:gd name="T77" fmla="*/ T76 w 1020"/>
                              <a:gd name="T78" fmla="+- 0 858 745"/>
                              <a:gd name="T79" fmla="*/ 858 h 161"/>
                              <a:gd name="T80" fmla="+- 0 1742 1645"/>
                              <a:gd name="T81" fmla="*/ T80 w 1020"/>
                              <a:gd name="T82" fmla="+- 0 783 745"/>
                              <a:gd name="T83" fmla="*/ 783 h 161"/>
                              <a:gd name="T84" fmla="+- 0 2020 1645"/>
                              <a:gd name="T85" fmla="*/ T84 w 1020"/>
                              <a:gd name="T86" fmla="+- 0 783 745"/>
                              <a:gd name="T87" fmla="*/ 783 h 161"/>
                              <a:gd name="T88" fmla="+- 0 2020 1645"/>
                              <a:gd name="T89" fmla="*/ T88 w 1020"/>
                              <a:gd name="T90" fmla="+- 0 783 745"/>
                              <a:gd name="T91" fmla="*/ 783 h 161"/>
                              <a:gd name="T92" fmla="+- 0 2067 1645"/>
                              <a:gd name="T93" fmla="*/ T92 w 1020"/>
                              <a:gd name="T94" fmla="+- 0 902 745"/>
                              <a:gd name="T95" fmla="*/ 902 h 161"/>
                              <a:gd name="T96" fmla="+- 0 2098 1645"/>
                              <a:gd name="T97" fmla="*/ T96 w 1020"/>
                              <a:gd name="T98" fmla="+- 0 897 745"/>
                              <a:gd name="T99" fmla="*/ 897 h 161"/>
                              <a:gd name="T100" fmla="+- 0 2143 1645"/>
                              <a:gd name="T101" fmla="*/ T100 w 1020"/>
                              <a:gd name="T102" fmla="+- 0 905 745"/>
                              <a:gd name="T103" fmla="*/ 905 h 161"/>
                              <a:gd name="T104" fmla="+- 0 2175 1645"/>
                              <a:gd name="T105" fmla="*/ T104 w 1020"/>
                              <a:gd name="T106" fmla="+- 0 879 745"/>
                              <a:gd name="T107" fmla="*/ 879 h 161"/>
                              <a:gd name="T108" fmla="+- 0 2146 1645"/>
                              <a:gd name="T109" fmla="*/ T108 w 1020"/>
                              <a:gd name="T110" fmla="+- 0 780 745"/>
                              <a:gd name="T111" fmla="*/ 780 h 161"/>
                              <a:gd name="T112" fmla="+- 0 2096 1645"/>
                              <a:gd name="T113" fmla="*/ T112 w 1020"/>
                              <a:gd name="T114" fmla="+- 0 804 745"/>
                              <a:gd name="T115" fmla="*/ 804 h 161"/>
                              <a:gd name="T116" fmla="+- 0 2107 1645"/>
                              <a:gd name="T117" fmla="*/ T116 w 1020"/>
                              <a:gd name="T118" fmla="+- 0 847 745"/>
                              <a:gd name="T119" fmla="*/ 847 h 161"/>
                              <a:gd name="T120" fmla="+- 0 2144 1645"/>
                              <a:gd name="T121" fmla="*/ T120 w 1020"/>
                              <a:gd name="T122" fmla="+- 0 874 745"/>
                              <a:gd name="T123" fmla="*/ 874 h 161"/>
                              <a:gd name="T124" fmla="+- 0 2176 1645"/>
                              <a:gd name="T125" fmla="*/ T124 w 1020"/>
                              <a:gd name="T126" fmla="+- 0 863 745"/>
                              <a:gd name="T127" fmla="*/ 863 h 161"/>
                              <a:gd name="T128" fmla="+- 0 2147 1645"/>
                              <a:gd name="T129" fmla="*/ T128 w 1020"/>
                              <a:gd name="T130" fmla="+- 0 830 745"/>
                              <a:gd name="T131" fmla="*/ 830 h 161"/>
                              <a:gd name="T132" fmla="+- 0 2126 1645"/>
                              <a:gd name="T133" fmla="*/ T132 w 1020"/>
                              <a:gd name="T134" fmla="+- 0 821 745"/>
                              <a:gd name="T135" fmla="*/ 821 h 161"/>
                              <a:gd name="T136" fmla="+- 0 2163 1645"/>
                              <a:gd name="T137" fmla="*/ T136 w 1020"/>
                              <a:gd name="T138" fmla="+- 0 806 745"/>
                              <a:gd name="T139" fmla="*/ 806 h 161"/>
                              <a:gd name="T140" fmla="+- 0 2163 1645"/>
                              <a:gd name="T141" fmla="*/ T140 w 1020"/>
                              <a:gd name="T142" fmla="+- 0 806 745"/>
                              <a:gd name="T143" fmla="*/ 806 h 161"/>
                              <a:gd name="T144" fmla="+- 0 2163 1645"/>
                              <a:gd name="T145" fmla="*/ T144 w 1020"/>
                              <a:gd name="T146" fmla="+- 0 806 745"/>
                              <a:gd name="T147" fmla="*/ 806 h 161"/>
                              <a:gd name="T148" fmla="+- 0 2240 1645"/>
                              <a:gd name="T149" fmla="*/ T148 w 1020"/>
                              <a:gd name="T150" fmla="+- 0 902 745"/>
                              <a:gd name="T151" fmla="*/ 902 h 161"/>
                              <a:gd name="T152" fmla="+- 0 2184 1645"/>
                              <a:gd name="T153" fmla="*/ T152 w 1020"/>
                              <a:gd name="T154" fmla="+- 0 809 745"/>
                              <a:gd name="T155" fmla="*/ 809 h 161"/>
                              <a:gd name="T156" fmla="+- 0 2282 1645"/>
                              <a:gd name="T157" fmla="*/ T156 w 1020"/>
                              <a:gd name="T158" fmla="+- 0 783 745"/>
                              <a:gd name="T159" fmla="*/ 783 h 161"/>
                              <a:gd name="T160" fmla="+- 0 2403 1645"/>
                              <a:gd name="T161" fmla="*/ T160 w 1020"/>
                              <a:gd name="T162" fmla="+- 0 781 745"/>
                              <a:gd name="T163" fmla="*/ 781 h 161"/>
                              <a:gd name="T164" fmla="+- 0 2335 1645"/>
                              <a:gd name="T165" fmla="*/ T164 w 1020"/>
                              <a:gd name="T166" fmla="+- 0 819 745"/>
                              <a:gd name="T167" fmla="*/ 819 h 161"/>
                              <a:gd name="T168" fmla="+- 0 2339 1645"/>
                              <a:gd name="T169" fmla="*/ T168 w 1020"/>
                              <a:gd name="T170" fmla="+- 0 876 745"/>
                              <a:gd name="T171" fmla="*/ 876 h 161"/>
                              <a:gd name="T172" fmla="+- 0 2380 1645"/>
                              <a:gd name="T173" fmla="*/ T172 w 1020"/>
                              <a:gd name="T174" fmla="+- 0 904 745"/>
                              <a:gd name="T175" fmla="*/ 904 h 161"/>
                              <a:gd name="T176" fmla="+- 0 2421 1645"/>
                              <a:gd name="T177" fmla="*/ T176 w 1020"/>
                              <a:gd name="T178" fmla="+- 0 899 745"/>
                              <a:gd name="T179" fmla="*/ 899 h 161"/>
                              <a:gd name="T180" fmla="+- 0 2366 1645"/>
                              <a:gd name="T181" fmla="*/ T180 w 1020"/>
                              <a:gd name="T182" fmla="+- 0 862 745"/>
                              <a:gd name="T183" fmla="*/ 862 h 161"/>
                              <a:gd name="T184" fmla="+- 0 2372 1645"/>
                              <a:gd name="T185" fmla="*/ T184 w 1020"/>
                              <a:gd name="T186" fmla="+- 0 820 745"/>
                              <a:gd name="T187" fmla="*/ 820 h 161"/>
                              <a:gd name="T188" fmla="+- 0 2421 1645"/>
                              <a:gd name="T189" fmla="*/ T188 w 1020"/>
                              <a:gd name="T190" fmla="+- 0 787 745"/>
                              <a:gd name="T191" fmla="*/ 787 h 161"/>
                              <a:gd name="T192" fmla="+- 0 2413 1645"/>
                              <a:gd name="T193" fmla="*/ T192 w 1020"/>
                              <a:gd name="T194" fmla="+- 0 871 745"/>
                              <a:gd name="T195" fmla="*/ 871 h 161"/>
                              <a:gd name="T196" fmla="+- 0 2421 1645"/>
                              <a:gd name="T197" fmla="*/ T196 w 1020"/>
                              <a:gd name="T198" fmla="+- 0 811 745"/>
                              <a:gd name="T199" fmla="*/ 811 h 161"/>
                              <a:gd name="T200" fmla="+- 0 2421 1645"/>
                              <a:gd name="T201" fmla="*/ T200 w 1020"/>
                              <a:gd name="T202" fmla="+- 0 811 745"/>
                              <a:gd name="T203" fmla="*/ 811 h 161"/>
                              <a:gd name="T204" fmla="+- 0 2474 1645"/>
                              <a:gd name="T205" fmla="*/ T204 w 1020"/>
                              <a:gd name="T206" fmla="+- 0 902 745"/>
                              <a:gd name="T207" fmla="*/ 902 h 161"/>
                              <a:gd name="T208" fmla="+- 0 2508 1645"/>
                              <a:gd name="T209" fmla="*/ T208 w 1020"/>
                              <a:gd name="T210" fmla="+- 0 832 745"/>
                              <a:gd name="T211" fmla="*/ 832 h 161"/>
                              <a:gd name="T212" fmla="+- 0 2474 1645"/>
                              <a:gd name="T213" fmla="*/ T212 w 1020"/>
                              <a:gd name="T214" fmla="+- 0 850 745"/>
                              <a:gd name="T215" fmla="*/ 850 h 161"/>
                              <a:gd name="T216" fmla="+- 0 2583 1645"/>
                              <a:gd name="T217" fmla="*/ T216 w 1020"/>
                              <a:gd name="T218" fmla="+- 0 783 745"/>
                              <a:gd name="T219" fmla="*/ 783 h 161"/>
                              <a:gd name="T220" fmla="+- 0 2589 1645"/>
                              <a:gd name="T221" fmla="*/ T220 w 1020"/>
                              <a:gd name="T222" fmla="+- 0 902 745"/>
                              <a:gd name="T223" fmla="*/ 902 h 161"/>
                              <a:gd name="T224" fmla="+- 0 2606 1645"/>
                              <a:gd name="T225" fmla="*/ T224 w 1020"/>
                              <a:gd name="T226" fmla="+- 0 816 745"/>
                              <a:gd name="T227" fmla="*/ 816 h 161"/>
                              <a:gd name="T228" fmla="+- 0 2474 1645"/>
                              <a:gd name="T229" fmla="*/ T228 w 1020"/>
                              <a:gd name="T230" fmla="+- 0 832 745"/>
                              <a:gd name="T231" fmla="*/ 832 h 161"/>
                              <a:gd name="T232" fmla="+- 0 2665 1645"/>
                              <a:gd name="T233" fmla="*/ T232 w 1020"/>
                              <a:gd name="T234" fmla="+- 0 783 745"/>
                              <a:gd name="T235" fmla="*/ 783 h 161"/>
                              <a:gd name="T236" fmla="+- 0 2665 1645"/>
                              <a:gd name="T237" fmla="*/ T236 w 1020"/>
                              <a:gd name="T238" fmla="+- 0 783 745"/>
                              <a:gd name="T239" fmla="*/ 783 h 161"/>
                              <a:gd name="T240" fmla="+- 0 2549 1645"/>
                              <a:gd name="T241" fmla="*/ T240 w 1020"/>
                              <a:gd name="T242" fmla="+- 0 783 745"/>
                              <a:gd name="T243" fmla="*/ 783 h 161"/>
                              <a:gd name="T244" fmla="+- 0 2635 1645"/>
                              <a:gd name="T245" fmla="*/ T244 w 1020"/>
                              <a:gd name="T246" fmla="+- 0 758 745"/>
                              <a:gd name="T247" fmla="*/ 75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0" h="161">
                                <a:moveTo>
                                  <a:pt x="14" y="122"/>
                                </a:moveTo>
                                <a:lnTo>
                                  <a:pt x="0" y="147"/>
                                </a:lnTo>
                                <a:lnTo>
                                  <a:pt x="10" y="152"/>
                                </a:lnTo>
                                <a:lnTo>
                                  <a:pt x="20" y="157"/>
                                </a:lnTo>
                                <a:lnTo>
                                  <a:pt x="31" y="159"/>
                                </a:lnTo>
                                <a:lnTo>
                                  <a:pt x="42" y="160"/>
                                </a:lnTo>
                                <a:lnTo>
                                  <a:pt x="55" y="160"/>
                                </a:lnTo>
                                <a:lnTo>
                                  <a:pt x="67" y="156"/>
                                </a:lnTo>
                                <a:lnTo>
                                  <a:pt x="76" y="149"/>
                                </a:lnTo>
                                <a:lnTo>
                                  <a:pt x="84" y="142"/>
                                </a:lnTo>
                                <a:lnTo>
                                  <a:pt x="87" y="134"/>
                                </a:lnTo>
                                <a:lnTo>
                                  <a:pt x="32" y="134"/>
                                </a:lnTo>
                                <a:lnTo>
                                  <a:pt x="23" y="130"/>
                                </a:lnTo>
                                <a:lnTo>
                                  <a:pt x="14" y="122"/>
                                </a:lnTo>
                                <a:close/>
                                <a:moveTo>
                                  <a:pt x="58" y="35"/>
                                </a:moveTo>
                                <a:lnTo>
                                  <a:pt x="46" y="35"/>
                                </a:lnTo>
                                <a:lnTo>
                                  <a:pt x="29" y="38"/>
                                </a:lnTo>
                                <a:lnTo>
                                  <a:pt x="16" y="46"/>
                                </a:lnTo>
                                <a:lnTo>
                                  <a:pt x="8" y="59"/>
                                </a:lnTo>
                                <a:lnTo>
                                  <a:pt x="5" y="75"/>
                                </a:lnTo>
                                <a:lnTo>
                                  <a:pt x="5" y="86"/>
                                </a:lnTo>
                                <a:lnTo>
                                  <a:pt x="8" y="94"/>
                                </a:lnTo>
                                <a:lnTo>
                                  <a:pt x="19" y="102"/>
                                </a:lnTo>
                                <a:lnTo>
                                  <a:pt x="24" y="105"/>
                                </a:lnTo>
                                <a:lnTo>
                                  <a:pt x="52" y="113"/>
                                </a:lnTo>
                                <a:lnTo>
                                  <a:pt x="56" y="116"/>
                                </a:lnTo>
                                <a:lnTo>
                                  <a:pt x="56" y="129"/>
                                </a:lnTo>
                                <a:lnTo>
                                  <a:pt x="50" y="134"/>
                                </a:lnTo>
                                <a:lnTo>
                                  <a:pt x="87" y="134"/>
                                </a:lnTo>
                                <a:lnTo>
                                  <a:pt x="88" y="132"/>
                                </a:lnTo>
                                <a:lnTo>
                                  <a:pt x="88" y="118"/>
                                </a:lnTo>
                                <a:lnTo>
                                  <a:pt x="86" y="106"/>
                                </a:lnTo>
                                <a:lnTo>
                                  <a:pt x="81" y="97"/>
                                </a:lnTo>
                                <a:lnTo>
                                  <a:pt x="72" y="90"/>
                                </a:lnTo>
                                <a:lnTo>
                                  <a:pt x="59" y="85"/>
                                </a:lnTo>
                                <a:lnTo>
                                  <a:pt x="45" y="81"/>
                                </a:lnTo>
                                <a:lnTo>
                                  <a:pt x="44" y="80"/>
                                </a:lnTo>
                                <a:lnTo>
                                  <a:pt x="40" y="77"/>
                                </a:lnTo>
                                <a:lnTo>
                                  <a:pt x="39" y="76"/>
                                </a:lnTo>
                                <a:lnTo>
                                  <a:pt x="37" y="73"/>
                                </a:lnTo>
                                <a:lnTo>
                                  <a:pt x="37" y="65"/>
                                </a:lnTo>
                                <a:lnTo>
                                  <a:pt x="43" y="61"/>
                                </a:lnTo>
                                <a:lnTo>
                                  <a:pt x="75" y="61"/>
                                </a:lnTo>
                                <a:lnTo>
                                  <a:pt x="83" y="45"/>
                                </a:lnTo>
                                <a:lnTo>
                                  <a:pt x="71" y="39"/>
                                </a:lnTo>
                                <a:lnTo>
                                  <a:pt x="58" y="35"/>
                                </a:lnTo>
                                <a:close/>
                                <a:moveTo>
                                  <a:pt x="75" y="61"/>
                                </a:moveTo>
                                <a:lnTo>
                                  <a:pt x="58" y="61"/>
                                </a:lnTo>
                                <a:lnTo>
                                  <a:pt x="64" y="63"/>
                                </a:lnTo>
                                <a:lnTo>
                                  <a:pt x="71" y="69"/>
                                </a:lnTo>
                                <a:lnTo>
                                  <a:pt x="75" y="61"/>
                                </a:lnTo>
                                <a:close/>
                                <a:moveTo>
                                  <a:pt x="153" y="64"/>
                                </a:moveTo>
                                <a:lnTo>
                                  <a:pt x="122" y="64"/>
                                </a:lnTo>
                                <a:lnTo>
                                  <a:pt x="122" y="157"/>
                                </a:lnTo>
                                <a:lnTo>
                                  <a:pt x="153" y="157"/>
                                </a:lnTo>
                                <a:lnTo>
                                  <a:pt x="153" y="64"/>
                                </a:lnTo>
                                <a:close/>
                                <a:moveTo>
                                  <a:pt x="254" y="38"/>
                                </a:moveTo>
                                <a:lnTo>
                                  <a:pt x="220" y="38"/>
                                </a:lnTo>
                                <a:lnTo>
                                  <a:pt x="174" y="157"/>
                                </a:lnTo>
                                <a:lnTo>
                                  <a:pt x="207" y="157"/>
                                </a:lnTo>
                                <a:lnTo>
                                  <a:pt x="215" y="136"/>
                                </a:lnTo>
                                <a:lnTo>
                                  <a:pt x="291" y="136"/>
                                </a:lnTo>
                                <a:lnTo>
                                  <a:pt x="282" y="113"/>
                                </a:lnTo>
                                <a:lnTo>
                                  <a:pt x="224" y="113"/>
                                </a:lnTo>
                                <a:lnTo>
                                  <a:pt x="237" y="75"/>
                                </a:lnTo>
                                <a:lnTo>
                                  <a:pt x="267" y="75"/>
                                </a:lnTo>
                                <a:lnTo>
                                  <a:pt x="254" y="38"/>
                                </a:lnTo>
                                <a:close/>
                                <a:moveTo>
                                  <a:pt x="291" y="136"/>
                                </a:moveTo>
                                <a:lnTo>
                                  <a:pt x="258" y="136"/>
                                </a:lnTo>
                                <a:lnTo>
                                  <a:pt x="265" y="157"/>
                                </a:lnTo>
                                <a:lnTo>
                                  <a:pt x="298" y="157"/>
                                </a:lnTo>
                                <a:lnTo>
                                  <a:pt x="291" y="136"/>
                                </a:lnTo>
                                <a:close/>
                                <a:moveTo>
                                  <a:pt x="350" y="64"/>
                                </a:moveTo>
                                <a:lnTo>
                                  <a:pt x="319" y="64"/>
                                </a:lnTo>
                                <a:lnTo>
                                  <a:pt x="319" y="157"/>
                                </a:lnTo>
                                <a:lnTo>
                                  <a:pt x="350" y="157"/>
                                </a:lnTo>
                                <a:lnTo>
                                  <a:pt x="350" y="64"/>
                                </a:lnTo>
                                <a:close/>
                                <a:moveTo>
                                  <a:pt x="267" y="75"/>
                                </a:moveTo>
                                <a:lnTo>
                                  <a:pt x="237" y="75"/>
                                </a:lnTo>
                                <a:lnTo>
                                  <a:pt x="249" y="113"/>
                                </a:lnTo>
                                <a:lnTo>
                                  <a:pt x="282" y="113"/>
                                </a:lnTo>
                                <a:lnTo>
                                  <a:pt x="267" y="75"/>
                                </a:lnTo>
                                <a:close/>
                                <a:moveTo>
                                  <a:pt x="179" y="38"/>
                                </a:moveTo>
                                <a:lnTo>
                                  <a:pt x="97" y="38"/>
                                </a:lnTo>
                                <a:lnTo>
                                  <a:pt x="97" y="64"/>
                                </a:lnTo>
                                <a:lnTo>
                                  <a:pt x="179" y="64"/>
                                </a:lnTo>
                                <a:lnTo>
                                  <a:pt x="179" y="38"/>
                                </a:lnTo>
                                <a:close/>
                                <a:moveTo>
                                  <a:pt x="375" y="38"/>
                                </a:moveTo>
                                <a:lnTo>
                                  <a:pt x="294" y="38"/>
                                </a:lnTo>
                                <a:lnTo>
                                  <a:pt x="294" y="64"/>
                                </a:lnTo>
                                <a:lnTo>
                                  <a:pt x="375" y="64"/>
                                </a:lnTo>
                                <a:lnTo>
                                  <a:pt x="375" y="38"/>
                                </a:lnTo>
                                <a:close/>
                                <a:moveTo>
                                  <a:pt x="422" y="38"/>
                                </a:moveTo>
                                <a:lnTo>
                                  <a:pt x="391" y="38"/>
                                </a:lnTo>
                                <a:lnTo>
                                  <a:pt x="391" y="157"/>
                                </a:lnTo>
                                <a:lnTo>
                                  <a:pt x="422" y="157"/>
                                </a:lnTo>
                                <a:lnTo>
                                  <a:pt x="422" y="38"/>
                                </a:lnTo>
                                <a:close/>
                                <a:moveTo>
                                  <a:pt x="456" y="122"/>
                                </a:moveTo>
                                <a:lnTo>
                                  <a:pt x="443" y="147"/>
                                </a:lnTo>
                                <a:lnTo>
                                  <a:pt x="453" y="152"/>
                                </a:lnTo>
                                <a:lnTo>
                                  <a:pt x="463" y="157"/>
                                </a:lnTo>
                                <a:lnTo>
                                  <a:pt x="474" y="159"/>
                                </a:lnTo>
                                <a:lnTo>
                                  <a:pt x="484" y="160"/>
                                </a:lnTo>
                                <a:lnTo>
                                  <a:pt x="498" y="160"/>
                                </a:lnTo>
                                <a:lnTo>
                                  <a:pt x="510" y="156"/>
                                </a:lnTo>
                                <a:lnTo>
                                  <a:pt x="519" y="149"/>
                                </a:lnTo>
                                <a:lnTo>
                                  <a:pt x="527" y="142"/>
                                </a:lnTo>
                                <a:lnTo>
                                  <a:pt x="530" y="134"/>
                                </a:lnTo>
                                <a:lnTo>
                                  <a:pt x="475" y="134"/>
                                </a:lnTo>
                                <a:lnTo>
                                  <a:pt x="466" y="130"/>
                                </a:lnTo>
                                <a:lnTo>
                                  <a:pt x="456" y="122"/>
                                </a:lnTo>
                                <a:close/>
                                <a:moveTo>
                                  <a:pt x="501" y="35"/>
                                </a:moveTo>
                                <a:lnTo>
                                  <a:pt x="489" y="35"/>
                                </a:lnTo>
                                <a:lnTo>
                                  <a:pt x="472" y="38"/>
                                </a:lnTo>
                                <a:lnTo>
                                  <a:pt x="459" y="46"/>
                                </a:lnTo>
                                <a:lnTo>
                                  <a:pt x="451" y="59"/>
                                </a:lnTo>
                                <a:lnTo>
                                  <a:pt x="448" y="75"/>
                                </a:lnTo>
                                <a:lnTo>
                                  <a:pt x="448" y="86"/>
                                </a:lnTo>
                                <a:lnTo>
                                  <a:pt x="451" y="94"/>
                                </a:lnTo>
                                <a:lnTo>
                                  <a:pt x="462" y="102"/>
                                </a:lnTo>
                                <a:lnTo>
                                  <a:pt x="467" y="105"/>
                                </a:lnTo>
                                <a:lnTo>
                                  <a:pt x="495" y="113"/>
                                </a:lnTo>
                                <a:lnTo>
                                  <a:pt x="499" y="116"/>
                                </a:lnTo>
                                <a:lnTo>
                                  <a:pt x="499" y="129"/>
                                </a:lnTo>
                                <a:lnTo>
                                  <a:pt x="493" y="134"/>
                                </a:lnTo>
                                <a:lnTo>
                                  <a:pt x="530" y="134"/>
                                </a:lnTo>
                                <a:lnTo>
                                  <a:pt x="531" y="132"/>
                                </a:lnTo>
                                <a:lnTo>
                                  <a:pt x="531" y="118"/>
                                </a:lnTo>
                                <a:lnTo>
                                  <a:pt x="529" y="106"/>
                                </a:lnTo>
                                <a:lnTo>
                                  <a:pt x="524" y="97"/>
                                </a:lnTo>
                                <a:lnTo>
                                  <a:pt x="515" y="90"/>
                                </a:lnTo>
                                <a:lnTo>
                                  <a:pt x="502" y="85"/>
                                </a:lnTo>
                                <a:lnTo>
                                  <a:pt x="488" y="81"/>
                                </a:lnTo>
                                <a:lnTo>
                                  <a:pt x="487" y="80"/>
                                </a:lnTo>
                                <a:lnTo>
                                  <a:pt x="483" y="77"/>
                                </a:lnTo>
                                <a:lnTo>
                                  <a:pt x="481" y="76"/>
                                </a:lnTo>
                                <a:lnTo>
                                  <a:pt x="480" y="73"/>
                                </a:lnTo>
                                <a:lnTo>
                                  <a:pt x="480" y="65"/>
                                </a:lnTo>
                                <a:lnTo>
                                  <a:pt x="486" y="61"/>
                                </a:lnTo>
                                <a:lnTo>
                                  <a:pt x="518" y="61"/>
                                </a:lnTo>
                                <a:lnTo>
                                  <a:pt x="526" y="45"/>
                                </a:lnTo>
                                <a:lnTo>
                                  <a:pt x="514" y="39"/>
                                </a:lnTo>
                                <a:lnTo>
                                  <a:pt x="501" y="35"/>
                                </a:lnTo>
                                <a:close/>
                                <a:moveTo>
                                  <a:pt x="518" y="61"/>
                                </a:moveTo>
                                <a:lnTo>
                                  <a:pt x="501" y="61"/>
                                </a:lnTo>
                                <a:lnTo>
                                  <a:pt x="507" y="63"/>
                                </a:lnTo>
                                <a:lnTo>
                                  <a:pt x="514" y="69"/>
                                </a:lnTo>
                                <a:lnTo>
                                  <a:pt x="518" y="61"/>
                                </a:lnTo>
                                <a:close/>
                                <a:moveTo>
                                  <a:pt x="595" y="64"/>
                                </a:moveTo>
                                <a:lnTo>
                                  <a:pt x="564" y="64"/>
                                </a:lnTo>
                                <a:lnTo>
                                  <a:pt x="564" y="157"/>
                                </a:lnTo>
                                <a:lnTo>
                                  <a:pt x="595" y="157"/>
                                </a:lnTo>
                                <a:lnTo>
                                  <a:pt x="595" y="64"/>
                                </a:lnTo>
                                <a:close/>
                                <a:moveTo>
                                  <a:pt x="621" y="38"/>
                                </a:moveTo>
                                <a:lnTo>
                                  <a:pt x="539" y="38"/>
                                </a:lnTo>
                                <a:lnTo>
                                  <a:pt x="539" y="64"/>
                                </a:lnTo>
                                <a:lnTo>
                                  <a:pt x="621" y="64"/>
                                </a:lnTo>
                                <a:lnTo>
                                  <a:pt x="621" y="38"/>
                                </a:lnTo>
                                <a:close/>
                                <a:moveTo>
                                  <a:pt x="667" y="38"/>
                                </a:moveTo>
                                <a:lnTo>
                                  <a:pt x="637" y="38"/>
                                </a:lnTo>
                                <a:lnTo>
                                  <a:pt x="637" y="157"/>
                                </a:lnTo>
                                <a:lnTo>
                                  <a:pt x="667" y="157"/>
                                </a:lnTo>
                                <a:lnTo>
                                  <a:pt x="667" y="38"/>
                                </a:lnTo>
                                <a:close/>
                                <a:moveTo>
                                  <a:pt x="758" y="36"/>
                                </a:moveTo>
                                <a:lnTo>
                                  <a:pt x="748" y="36"/>
                                </a:lnTo>
                                <a:lnTo>
                                  <a:pt x="724" y="40"/>
                                </a:lnTo>
                                <a:lnTo>
                                  <a:pt x="704" y="54"/>
                                </a:lnTo>
                                <a:lnTo>
                                  <a:pt x="690" y="74"/>
                                </a:lnTo>
                                <a:lnTo>
                                  <a:pt x="685" y="99"/>
                                </a:lnTo>
                                <a:lnTo>
                                  <a:pt x="686" y="110"/>
                                </a:lnTo>
                                <a:lnTo>
                                  <a:pt x="689" y="121"/>
                                </a:lnTo>
                                <a:lnTo>
                                  <a:pt x="694" y="131"/>
                                </a:lnTo>
                                <a:lnTo>
                                  <a:pt x="701" y="140"/>
                                </a:lnTo>
                                <a:lnTo>
                                  <a:pt x="711" y="148"/>
                                </a:lnTo>
                                <a:lnTo>
                                  <a:pt x="723" y="155"/>
                                </a:lnTo>
                                <a:lnTo>
                                  <a:pt x="735" y="159"/>
                                </a:lnTo>
                                <a:lnTo>
                                  <a:pt x="749" y="160"/>
                                </a:lnTo>
                                <a:lnTo>
                                  <a:pt x="757" y="160"/>
                                </a:lnTo>
                                <a:lnTo>
                                  <a:pt x="762" y="159"/>
                                </a:lnTo>
                                <a:lnTo>
                                  <a:pt x="776" y="154"/>
                                </a:lnTo>
                                <a:lnTo>
                                  <a:pt x="776" y="130"/>
                                </a:lnTo>
                                <a:lnTo>
                                  <a:pt x="742" y="130"/>
                                </a:lnTo>
                                <a:lnTo>
                                  <a:pt x="734" y="127"/>
                                </a:lnTo>
                                <a:lnTo>
                                  <a:pt x="721" y="117"/>
                                </a:lnTo>
                                <a:lnTo>
                                  <a:pt x="718" y="109"/>
                                </a:lnTo>
                                <a:lnTo>
                                  <a:pt x="718" y="98"/>
                                </a:lnTo>
                                <a:lnTo>
                                  <a:pt x="720" y="85"/>
                                </a:lnTo>
                                <a:lnTo>
                                  <a:pt x="727" y="75"/>
                                </a:lnTo>
                                <a:lnTo>
                                  <a:pt x="737" y="68"/>
                                </a:lnTo>
                                <a:lnTo>
                                  <a:pt x="750" y="66"/>
                                </a:lnTo>
                                <a:lnTo>
                                  <a:pt x="776" y="66"/>
                                </a:lnTo>
                                <a:lnTo>
                                  <a:pt x="776" y="42"/>
                                </a:lnTo>
                                <a:lnTo>
                                  <a:pt x="765" y="37"/>
                                </a:lnTo>
                                <a:lnTo>
                                  <a:pt x="758" y="36"/>
                                </a:lnTo>
                                <a:close/>
                                <a:moveTo>
                                  <a:pt x="776" y="118"/>
                                </a:moveTo>
                                <a:lnTo>
                                  <a:pt x="768" y="126"/>
                                </a:lnTo>
                                <a:lnTo>
                                  <a:pt x="760" y="130"/>
                                </a:lnTo>
                                <a:lnTo>
                                  <a:pt x="776" y="130"/>
                                </a:lnTo>
                                <a:lnTo>
                                  <a:pt x="776" y="118"/>
                                </a:lnTo>
                                <a:close/>
                                <a:moveTo>
                                  <a:pt x="776" y="66"/>
                                </a:moveTo>
                                <a:lnTo>
                                  <a:pt x="760" y="66"/>
                                </a:lnTo>
                                <a:lnTo>
                                  <a:pt x="769" y="70"/>
                                </a:lnTo>
                                <a:lnTo>
                                  <a:pt x="776" y="79"/>
                                </a:lnTo>
                                <a:lnTo>
                                  <a:pt x="776" y="66"/>
                                </a:lnTo>
                                <a:close/>
                                <a:moveTo>
                                  <a:pt x="829" y="38"/>
                                </a:moveTo>
                                <a:lnTo>
                                  <a:pt x="798" y="38"/>
                                </a:lnTo>
                                <a:lnTo>
                                  <a:pt x="798" y="157"/>
                                </a:lnTo>
                                <a:lnTo>
                                  <a:pt x="829" y="157"/>
                                </a:lnTo>
                                <a:lnTo>
                                  <a:pt x="829" y="105"/>
                                </a:lnTo>
                                <a:lnTo>
                                  <a:pt x="866" y="105"/>
                                </a:lnTo>
                                <a:lnTo>
                                  <a:pt x="857" y="94"/>
                                </a:lnTo>
                                <a:lnTo>
                                  <a:pt x="863" y="87"/>
                                </a:lnTo>
                                <a:lnTo>
                                  <a:pt x="829" y="87"/>
                                </a:lnTo>
                                <a:lnTo>
                                  <a:pt x="829" y="38"/>
                                </a:lnTo>
                                <a:close/>
                                <a:moveTo>
                                  <a:pt x="866" y="105"/>
                                </a:moveTo>
                                <a:lnTo>
                                  <a:pt x="829" y="105"/>
                                </a:lnTo>
                                <a:lnTo>
                                  <a:pt x="869" y="157"/>
                                </a:lnTo>
                                <a:lnTo>
                                  <a:pt x="909" y="157"/>
                                </a:lnTo>
                                <a:lnTo>
                                  <a:pt x="866" y="105"/>
                                </a:lnTo>
                                <a:close/>
                                <a:moveTo>
                                  <a:pt x="938" y="38"/>
                                </a:moveTo>
                                <a:lnTo>
                                  <a:pt x="904" y="38"/>
                                </a:lnTo>
                                <a:lnTo>
                                  <a:pt x="903" y="40"/>
                                </a:lnTo>
                                <a:lnTo>
                                  <a:pt x="944" y="100"/>
                                </a:lnTo>
                                <a:lnTo>
                                  <a:pt x="944" y="157"/>
                                </a:lnTo>
                                <a:lnTo>
                                  <a:pt x="975" y="157"/>
                                </a:lnTo>
                                <a:lnTo>
                                  <a:pt x="975" y="100"/>
                                </a:lnTo>
                                <a:lnTo>
                                  <a:pt x="996" y="71"/>
                                </a:lnTo>
                                <a:lnTo>
                                  <a:pt x="961" y="71"/>
                                </a:lnTo>
                                <a:lnTo>
                                  <a:pt x="938" y="38"/>
                                </a:lnTo>
                                <a:close/>
                                <a:moveTo>
                                  <a:pt x="901" y="38"/>
                                </a:moveTo>
                                <a:lnTo>
                                  <a:pt x="866" y="38"/>
                                </a:lnTo>
                                <a:lnTo>
                                  <a:pt x="829" y="87"/>
                                </a:lnTo>
                                <a:lnTo>
                                  <a:pt x="863" y="87"/>
                                </a:lnTo>
                                <a:lnTo>
                                  <a:pt x="903" y="40"/>
                                </a:lnTo>
                                <a:lnTo>
                                  <a:pt x="901" y="38"/>
                                </a:lnTo>
                                <a:close/>
                                <a:moveTo>
                                  <a:pt x="1020" y="38"/>
                                </a:moveTo>
                                <a:lnTo>
                                  <a:pt x="982" y="38"/>
                                </a:lnTo>
                                <a:lnTo>
                                  <a:pt x="961" y="71"/>
                                </a:lnTo>
                                <a:lnTo>
                                  <a:pt x="996" y="71"/>
                                </a:lnTo>
                                <a:lnTo>
                                  <a:pt x="1020" y="38"/>
                                </a:lnTo>
                                <a:close/>
                                <a:moveTo>
                                  <a:pt x="904" y="38"/>
                                </a:moveTo>
                                <a:lnTo>
                                  <a:pt x="901" y="38"/>
                                </a:lnTo>
                                <a:lnTo>
                                  <a:pt x="903" y="40"/>
                                </a:lnTo>
                                <a:lnTo>
                                  <a:pt x="904" y="38"/>
                                </a:lnTo>
                                <a:close/>
                                <a:moveTo>
                                  <a:pt x="976" y="0"/>
                                </a:moveTo>
                                <a:lnTo>
                                  <a:pt x="950" y="21"/>
                                </a:lnTo>
                                <a:lnTo>
                                  <a:pt x="961" y="32"/>
                                </a:lnTo>
                                <a:lnTo>
                                  <a:pt x="990" y="13"/>
                                </a:lnTo>
                                <a:lnTo>
                                  <a:pt x="9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4"/>
                        <wps:cNvSpPr>
                          <a:spLocks/>
                        </wps:cNvSpPr>
                        <wps:spPr bwMode="auto">
                          <a:xfrm>
                            <a:off x="1645" y="566"/>
                            <a:ext cx="525" cy="161"/>
                          </a:xfrm>
                          <a:custGeom>
                            <a:avLst/>
                            <a:gdLst>
                              <a:gd name="T0" fmla="+- 0 1684 1645"/>
                              <a:gd name="T1" fmla="*/ T0 w 525"/>
                              <a:gd name="T2" fmla="+- 0 608 567"/>
                              <a:gd name="T3" fmla="*/ 608 h 161"/>
                              <a:gd name="T4" fmla="+- 0 1645 1645"/>
                              <a:gd name="T5" fmla="*/ T4 w 525"/>
                              <a:gd name="T6" fmla="+- 0 666 567"/>
                              <a:gd name="T7" fmla="*/ 666 h 161"/>
                              <a:gd name="T8" fmla="+- 0 1654 1645"/>
                              <a:gd name="T9" fmla="*/ T8 w 525"/>
                              <a:gd name="T10" fmla="+- 0 698 567"/>
                              <a:gd name="T11" fmla="*/ 698 h 161"/>
                              <a:gd name="T12" fmla="+- 0 1683 1645"/>
                              <a:gd name="T13" fmla="*/ T12 w 525"/>
                              <a:gd name="T14" fmla="+- 0 722 567"/>
                              <a:gd name="T15" fmla="*/ 722 h 161"/>
                              <a:gd name="T16" fmla="+- 0 1717 1645"/>
                              <a:gd name="T17" fmla="*/ T16 w 525"/>
                              <a:gd name="T18" fmla="+- 0 728 567"/>
                              <a:gd name="T19" fmla="*/ 728 h 161"/>
                              <a:gd name="T20" fmla="+- 0 1736 1645"/>
                              <a:gd name="T21" fmla="*/ T20 w 525"/>
                              <a:gd name="T22" fmla="+- 0 698 567"/>
                              <a:gd name="T23" fmla="*/ 698 h 161"/>
                              <a:gd name="T24" fmla="+- 0 1681 1645"/>
                              <a:gd name="T25" fmla="*/ T24 w 525"/>
                              <a:gd name="T26" fmla="+- 0 684 567"/>
                              <a:gd name="T27" fmla="*/ 684 h 161"/>
                              <a:gd name="T28" fmla="+- 0 1680 1645"/>
                              <a:gd name="T29" fmla="*/ T28 w 525"/>
                              <a:gd name="T30" fmla="+- 0 653 567"/>
                              <a:gd name="T31" fmla="*/ 653 h 161"/>
                              <a:gd name="T32" fmla="+- 0 1710 1645"/>
                              <a:gd name="T33" fmla="*/ T32 w 525"/>
                              <a:gd name="T34" fmla="+- 0 633 567"/>
                              <a:gd name="T35" fmla="*/ 633 h 161"/>
                              <a:gd name="T36" fmla="+- 0 1725 1645"/>
                              <a:gd name="T37" fmla="*/ T36 w 525"/>
                              <a:gd name="T38" fmla="+- 0 605 567"/>
                              <a:gd name="T39" fmla="*/ 605 h 161"/>
                              <a:gd name="T40" fmla="+- 0 1728 1645"/>
                              <a:gd name="T41" fmla="*/ T40 w 525"/>
                              <a:gd name="T42" fmla="+- 0 694 567"/>
                              <a:gd name="T43" fmla="*/ 694 h 161"/>
                              <a:gd name="T44" fmla="+- 0 1736 1645"/>
                              <a:gd name="T45" fmla="*/ T44 w 525"/>
                              <a:gd name="T46" fmla="+- 0 685 567"/>
                              <a:gd name="T47" fmla="*/ 685 h 161"/>
                              <a:gd name="T48" fmla="+- 0 1729 1645"/>
                              <a:gd name="T49" fmla="*/ T48 w 525"/>
                              <a:gd name="T50" fmla="+- 0 637 567"/>
                              <a:gd name="T51" fmla="*/ 637 h 161"/>
                              <a:gd name="T52" fmla="+- 0 1679 1645"/>
                              <a:gd name="T53" fmla="*/ T52 w 525"/>
                              <a:gd name="T54" fmla="+- 0 568 567"/>
                              <a:gd name="T55" fmla="*/ 568 h 161"/>
                              <a:gd name="T56" fmla="+- 0 1735 1645"/>
                              <a:gd name="T57" fmla="*/ T56 w 525"/>
                              <a:gd name="T58" fmla="+- 0 581 567"/>
                              <a:gd name="T59" fmla="*/ 581 h 161"/>
                              <a:gd name="T60" fmla="+- 0 1679 1645"/>
                              <a:gd name="T61" fmla="*/ T60 w 525"/>
                              <a:gd name="T62" fmla="+- 0 568 567"/>
                              <a:gd name="T63" fmla="*/ 568 h 161"/>
                              <a:gd name="T64" fmla="+- 0 1734 1645"/>
                              <a:gd name="T65" fmla="*/ T64 w 525"/>
                              <a:gd name="T66" fmla="+- 0 580 567"/>
                              <a:gd name="T67" fmla="*/ 580 h 161"/>
                              <a:gd name="T68" fmla="+- 0 1757 1645"/>
                              <a:gd name="T69" fmla="*/ T68 w 525"/>
                              <a:gd name="T70" fmla="+- 0 605 567"/>
                              <a:gd name="T71" fmla="*/ 605 h 161"/>
                              <a:gd name="T72" fmla="+- 0 1824 1645"/>
                              <a:gd name="T73" fmla="*/ T72 w 525"/>
                              <a:gd name="T74" fmla="+- 0 698 567"/>
                              <a:gd name="T75" fmla="*/ 698 h 161"/>
                              <a:gd name="T76" fmla="+- 0 1822 1645"/>
                              <a:gd name="T77" fmla="*/ T76 w 525"/>
                              <a:gd name="T78" fmla="+- 0 678 567"/>
                              <a:gd name="T79" fmla="*/ 678 h 161"/>
                              <a:gd name="T80" fmla="+- 0 1788 1645"/>
                              <a:gd name="T81" fmla="*/ T80 w 525"/>
                              <a:gd name="T82" fmla="+- 0 632 567"/>
                              <a:gd name="T83" fmla="*/ 632 h 161"/>
                              <a:gd name="T84" fmla="+- 0 1854 1645"/>
                              <a:gd name="T85" fmla="*/ T84 w 525"/>
                              <a:gd name="T86" fmla="+- 0 689 567"/>
                              <a:gd name="T87" fmla="*/ 689 h 161"/>
                              <a:gd name="T88" fmla="+- 0 1861 1645"/>
                              <a:gd name="T89" fmla="*/ T88 w 525"/>
                              <a:gd name="T90" fmla="+- 0 724 567"/>
                              <a:gd name="T91" fmla="*/ 724 h 161"/>
                              <a:gd name="T92" fmla="+- 0 1896 1645"/>
                              <a:gd name="T93" fmla="*/ T92 w 525"/>
                              <a:gd name="T94" fmla="+- 0 727 567"/>
                              <a:gd name="T95" fmla="*/ 727 h 161"/>
                              <a:gd name="T96" fmla="+- 0 1925 1645"/>
                              <a:gd name="T97" fmla="*/ T96 w 525"/>
                              <a:gd name="T98" fmla="+- 0 709 567"/>
                              <a:gd name="T99" fmla="*/ 709 h 161"/>
                              <a:gd name="T100" fmla="+- 0 1864 1645"/>
                              <a:gd name="T101" fmla="*/ T100 w 525"/>
                              <a:gd name="T102" fmla="+- 0 697 567"/>
                              <a:gd name="T103" fmla="*/ 697 h 161"/>
                              <a:gd name="T104" fmla="+- 0 1886 1645"/>
                              <a:gd name="T105" fmla="*/ T104 w 525"/>
                              <a:gd name="T106" fmla="+- 0 603 567"/>
                              <a:gd name="T107" fmla="*/ 603 h 161"/>
                              <a:gd name="T108" fmla="+- 0 1849 1645"/>
                              <a:gd name="T109" fmla="*/ T108 w 525"/>
                              <a:gd name="T110" fmla="+- 0 626 567"/>
                              <a:gd name="T111" fmla="*/ 626 h 161"/>
                              <a:gd name="T112" fmla="+- 0 1849 1645"/>
                              <a:gd name="T113" fmla="*/ T112 w 525"/>
                              <a:gd name="T114" fmla="+- 0 661 567"/>
                              <a:gd name="T115" fmla="*/ 661 h 161"/>
                              <a:gd name="T116" fmla="+- 0 1892 1645"/>
                              <a:gd name="T117" fmla="*/ T116 w 525"/>
                              <a:gd name="T118" fmla="+- 0 680 567"/>
                              <a:gd name="T119" fmla="*/ 680 h 161"/>
                              <a:gd name="T120" fmla="+- 0 1891 1645"/>
                              <a:gd name="T121" fmla="*/ T120 w 525"/>
                              <a:gd name="T122" fmla="+- 0 701 567"/>
                              <a:gd name="T123" fmla="*/ 701 h 161"/>
                              <a:gd name="T124" fmla="+- 0 1929 1645"/>
                              <a:gd name="T125" fmla="*/ T124 w 525"/>
                              <a:gd name="T126" fmla="+- 0 685 567"/>
                              <a:gd name="T127" fmla="*/ 685 h 161"/>
                              <a:gd name="T128" fmla="+- 0 1913 1645"/>
                              <a:gd name="T129" fmla="*/ T128 w 525"/>
                              <a:gd name="T130" fmla="+- 0 657 567"/>
                              <a:gd name="T131" fmla="*/ 657 h 161"/>
                              <a:gd name="T132" fmla="+- 0 1884 1645"/>
                              <a:gd name="T133" fmla="*/ T132 w 525"/>
                              <a:gd name="T134" fmla="+- 0 647 567"/>
                              <a:gd name="T135" fmla="*/ 647 h 161"/>
                              <a:gd name="T136" fmla="+- 0 1878 1645"/>
                              <a:gd name="T137" fmla="*/ T136 w 525"/>
                              <a:gd name="T138" fmla="+- 0 641 567"/>
                              <a:gd name="T139" fmla="*/ 641 h 161"/>
                              <a:gd name="T140" fmla="+- 0 1916 1645"/>
                              <a:gd name="T141" fmla="*/ T140 w 525"/>
                              <a:gd name="T142" fmla="+- 0 628 567"/>
                              <a:gd name="T143" fmla="*/ 628 h 161"/>
                              <a:gd name="T144" fmla="+- 0 1899 1645"/>
                              <a:gd name="T145" fmla="*/ T144 w 525"/>
                              <a:gd name="T146" fmla="+- 0 603 567"/>
                              <a:gd name="T147" fmla="*/ 603 h 161"/>
                              <a:gd name="T148" fmla="+- 0 1905 1645"/>
                              <a:gd name="T149" fmla="*/ T148 w 525"/>
                              <a:gd name="T150" fmla="+- 0 631 567"/>
                              <a:gd name="T151" fmla="*/ 631 h 161"/>
                              <a:gd name="T152" fmla="+- 0 1979 1645"/>
                              <a:gd name="T153" fmla="*/ T152 w 525"/>
                              <a:gd name="T154" fmla="+- 0 605 567"/>
                              <a:gd name="T155" fmla="*/ 605 h 161"/>
                              <a:gd name="T156" fmla="+- 0 1979 1645"/>
                              <a:gd name="T157" fmla="*/ T156 w 525"/>
                              <a:gd name="T158" fmla="+- 0 724 567"/>
                              <a:gd name="T159" fmla="*/ 724 h 161"/>
                              <a:gd name="T160" fmla="+- 0 2008 1645"/>
                              <a:gd name="T161" fmla="*/ T160 w 525"/>
                              <a:gd name="T162" fmla="+- 0 662 567"/>
                              <a:gd name="T163" fmla="*/ 662 h 161"/>
                              <a:gd name="T164" fmla="+- 0 1979 1645"/>
                              <a:gd name="T165" fmla="*/ T164 w 525"/>
                              <a:gd name="T166" fmla="+- 0 605 567"/>
                              <a:gd name="T167" fmla="*/ 605 h 161"/>
                              <a:gd name="T168" fmla="+- 0 2019 1645"/>
                              <a:gd name="T169" fmla="*/ T168 w 525"/>
                              <a:gd name="T170" fmla="+- 0 724 567"/>
                              <a:gd name="T171" fmla="*/ 724 h 161"/>
                              <a:gd name="T172" fmla="+- 0 2088 1645"/>
                              <a:gd name="T173" fmla="*/ T172 w 525"/>
                              <a:gd name="T174" fmla="+- 0 605 567"/>
                              <a:gd name="T175" fmla="*/ 605 h 161"/>
                              <a:gd name="T176" fmla="+- 0 2095 1645"/>
                              <a:gd name="T177" fmla="*/ T176 w 525"/>
                              <a:gd name="T178" fmla="+- 0 667 567"/>
                              <a:gd name="T179" fmla="*/ 667 h 161"/>
                              <a:gd name="T180" fmla="+- 0 2125 1645"/>
                              <a:gd name="T181" fmla="*/ T180 w 525"/>
                              <a:gd name="T182" fmla="+- 0 667 567"/>
                              <a:gd name="T183" fmla="*/ 667 h 161"/>
                              <a:gd name="T184" fmla="+- 0 2088 1645"/>
                              <a:gd name="T185" fmla="*/ T184 w 525"/>
                              <a:gd name="T186" fmla="+- 0 605 567"/>
                              <a:gd name="T187" fmla="*/ 605 h 161"/>
                              <a:gd name="T188" fmla="+- 0 1979 1645"/>
                              <a:gd name="T189" fmla="*/ T188 w 525"/>
                              <a:gd name="T190" fmla="+- 0 655 567"/>
                              <a:gd name="T191" fmla="*/ 655 h 161"/>
                              <a:gd name="T192" fmla="+- 0 2052 1645"/>
                              <a:gd name="T193" fmla="*/ T192 w 525"/>
                              <a:gd name="T194" fmla="+- 0 605 567"/>
                              <a:gd name="T195" fmla="*/ 605 h 161"/>
                              <a:gd name="T196" fmla="+- 0 2111 1645"/>
                              <a:gd name="T197" fmla="*/ T196 w 525"/>
                              <a:gd name="T198" fmla="+- 0 638 567"/>
                              <a:gd name="T199" fmla="*/ 638 h 161"/>
                              <a:gd name="T200" fmla="+- 0 2055 1645"/>
                              <a:gd name="T201" fmla="*/ T200 w 525"/>
                              <a:gd name="T202" fmla="+- 0 605 567"/>
                              <a:gd name="T203" fmla="*/ 605 h 161"/>
                              <a:gd name="T204" fmla="+- 0 2055 1645"/>
                              <a:gd name="T205" fmla="*/ T204 w 525"/>
                              <a:gd name="T206" fmla="+- 0 605 567"/>
                              <a:gd name="T207" fmla="*/ 605 h 161"/>
                              <a:gd name="T208" fmla="+- 0 2111 1645"/>
                              <a:gd name="T209" fmla="*/ T208 w 525"/>
                              <a:gd name="T210" fmla="+- 0 600 567"/>
                              <a:gd name="T211" fmla="*/ 60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25" h="161">
                                <a:moveTo>
                                  <a:pt x="73" y="36"/>
                                </a:moveTo>
                                <a:lnTo>
                                  <a:pt x="63" y="36"/>
                                </a:lnTo>
                                <a:lnTo>
                                  <a:pt x="39" y="41"/>
                                </a:lnTo>
                                <a:lnTo>
                                  <a:pt x="19" y="54"/>
                                </a:lnTo>
                                <a:lnTo>
                                  <a:pt x="5" y="74"/>
                                </a:lnTo>
                                <a:lnTo>
                                  <a:pt x="0" y="99"/>
                                </a:lnTo>
                                <a:lnTo>
                                  <a:pt x="1" y="111"/>
                                </a:lnTo>
                                <a:lnTo>
                                  <a:pt x="4" y="121"/>
                                </a:lnTo>
                                <a:lnTo>
                                  <a:pt x="9" y="131"/>
                                </a:lnTo>
                                <a:lnTo>
                                  <a:pt x="16" y="140"/>
                                </a:lnTo>
                                <a:lnTo>
                                  <a:pt x="26" y="149"/>
                                </a:lnTo>
                                <a:lnTo>
                                  <a:pt x="38" y="155"/>
                                </a:lnTo>
                                <a:lnTo>
                                  <a:pt x="50" y="159"/>
                                </a:lnTo>
                                <a:lnTo>
                                  <a:pt x="64" y="161"/>
                                </a:lnTo>
                                <a:lnTo>
                                  <a:pt x="72" y="161"/>
                                </a:lnTo>
                                <a:lnTo>
                                  <a:pt x="77" y="160"/>
                                </a:lnTo>
                                <a:lnTo>
                                  <a:pt x="91" y="155"/>
                                </a:lnTo>
                                <a:lnTo>
                                  <a:pt x="91" y="131"/>
                                </a:lnTo>
                                <a:lnTo>
                                  <a:pt x="57" y="131"/>
                                </a:lnTo>
                                <a:lnTo>
                                  <a:pt x="49" y="128"/>
                                </a:lnTo>
                                <a:lnTo>
                                  <a:pt x="36" y="117"/>
                                </a:lnTo>
                                <a:lnTo>
                                  <a:pt x="33" y="109"/>
                                </a:lnTo>
                                <a:lnTo>
                                  <a:pt x="33" y="99"/>
                                </a:lnTo>
                                <a:lnTo>
                                  <a:pt x="35" y="86"/>
                                </a:lnTo>
                                <a:lnTo>
                                  <a:pt x="42" y="75"/>
                                </a:lnTo>
                                <a:lnTo>
                                  <a:pt x="52" y="68"/>
                                </a:lnTo>
                                <a:lnTo>
                                  <a:pt x="65" y="66"/>
                                </a:lnTo>
                                <a:lnTo>
                                  <a:pt x="91" y="66"/>
                                </a:lnTo>
                                <a:lnTo>
                                  <a:pt x="91" y="42"/>
                                </a:lnTo>
                                <a:lnTo>
                                  <a:pt x="80" y="38"/>
                                </a:lnTo>
                                <a:lnTo>
                                  <a:pt x="73" y="36"/>
                                </a:lnTo>
                                <a:close/>
                                <a:moveTo>
                                  <a:pt x="91" y="118"/>
                                </a:moveTo>
                                <a:lnTo>
                                  <a:pt x="83" y="127"/>
                                </a:lnTo>
                                <a:lnTo>
                                  <a:pt x="75" y="131"/>
                                </a:lnTo>
                                <a:lnTo>
                                  <a:pt x="91" y="131"/>
                                </a:lnTo>
                                <a:lnTo>
                                  <a:pt x="91" y="118"/>
                                </a:lnTo>
                                <a:close/>
                                <a:moveTo>
                                  <a:pt x="91" y="66"/>
                                </a:moveTo>
                                <a:lnTo>
                                  <a:pt x="75" y="66"/>
                                </a:lnTo>
                                <a:lnTo>
                                  <a:pt x="84" y="70"/>
                                </a:lnTo>
                                <a:lnTo>
                                  <a:pt x="91" y="79"/>
                                </a:lnTo>
                                <a:lnTo>
                                  <a:pt x="91" y="66"/>
                                </a:lnTo>
                                <a:close/>
                                <a:moveTo>
                                  <a:pt x="34" y="1"/>
                                </a:moveTo>
                                <a:lnTo>
                                  <a:pt x="26" y="14"/>
                                </a:lnTo>
                                <a:lnTo>
                                  <a:pt x="58" y="32"/>
                                </a:lnTo>
                                <a:lnTo>
                                  <a:pt x="90" y="14"/>
                                </a:lnTo>
                                <a:lnTo>
                                  <a:pt x="89" y="13"/>
                                </a:lnTo>
                                <a:lnTo>
                                  <a:pt x="58" y="13"/>
                                </a:lnTo>
                                <a:lnTo>
                                  <a:pt x="34" y="1"/>
                                </a:lnTo>
                                <a:close/>
                                <a:moveTo>
                                  <a:pt x="81" y="1"/>
                                </a:moveTo>
                                <a:lnTo>
                                  <a:pt x="58" y="13"/>
                                </a:lnTo>
                                <a:lnTo>
                                  <a:pt x="89" y="13"/>
                                </a:lnTo>
                                <a:lnTo>
                                  <a:pt x="81" y="1"/>
                                </a:lnTo>
                                <a:close/>
                                <a:moveTo>
                                  <a:pt x="179" y="38"/>
                                </a:moveTo>
                                <a:lnTo>
                                  <a:pt x="112" y="38"/>
                                </a:lnTo>
                                <a:lnTo>
                                  <a:pt x="112" y="157"/>
                                </a:lnTo>
                                <a:lnTo>
                                  <a:pt x="179" y="157"/>
                                </a:lnTo>
                                <a:lnTo>
                                  <a:pt x="179" y="131"/>
                                </a:lnTo>
                                <a:lnTo>
                                  <a:pt x="143" y="131"/>
                                </a:lnTo>
                                <a:lnTo>
                                  <a:pt x="143" y="111"/>
                                </a:lnTo>
                                <a:lnTo>
                                  <a:pt x="177" y="111"/>
                                </a:lnTo>
                                <a:lnTo>
                                  <a:pt x="177" y="84"/>
                                </a:lnTo>
                                <a:lnTo>
                                  <a:pt x="143" y="84"/>
                                </a:lnTo>
                                <a:lnTo>
                                  <a:pt x="143" y="65"/>
                                </a:lnTo>
                                <a:lnTo>
                                  <a:pt x="179" y="65"/>
                                </a:lnTo>
                                <a:lnTo>
                                  <a:pt x="179" y="38"/>
                                </a:lnTo>
                                <a:close/>
                                <a:moveTo>
                                  <a:pt x="209" y="122"/>
                                </a:moveTo>
                                <a:lnTo>
                                  <a:pt x="196" y="147"/>
                                </a:lnTo>
                                <a:lnTo>
                                  <a:pt x="206" y="153"/>
                                </a:lnTo>
                                <a:lnTo>
                                  <a:pt x="216" y="157"/>
                                </a:lnTo>
                                <a:lnTo>
                                  <a:pt x="227" y="160"/>
                                </a:lnTo>
                                <a:lnTo>
                                  <a:pt x="237" y="160"/>
                                </a:lnTo>
                                <a:lnTo>
                                  <a:pt x="251" y="160"/>
                                </a:lnTo>
                                <a:lnTo>
                                  <a:pt x="263" y="157"/>
                                </a:lnTo>
                                <a:lnTo>
                                  <a:pt x="272" y="149"/>
                                </a:lnTo>
                                <a:lnTo>
                                  <a:pt x="280" y="142"/>
                                </a:lnTo>
                                <a:lnTo>
                                  <a:pt x="283" y="134"/>
                                </a:lnTo>
                                <a:lnTo>
                                  <a:pt x="227" y="134"/>
                                </a:lnTo>
                                <a:lnTo>
                                  <a:pt x="219" y="130"/>
                                </a:lnTo>
                                <a:lnTo>
                                  <a:pt x="209" y="122"/>
                                </a:lnTo>
                                <a:close/>
                                <a:moveTo>
                                  <a:pt x="254" y="36"/>
                                </a:moveTo>
                                <a:lnTo>
                                  <a:pt x="241" y="36"/>
                                </a:lnTo>
                                <a:lnTo>
                                  <a:pt x="225" y="39"/>
                                </a:lnTo>
                                <a:lnTo>
                                  <a:pt x="212" y="47"/>
                                </a:lnTo>
                                <a:lnTo>
                                  <a:pt x="204" y="59"/>
                                </a:lnTo>
                                <a:lnTo>
                                  <a:pt x="201" y="76"/>
                                </a:lnTo>
                                <a:lnTo>
                                  <a:pt x="201" y="86"/>
                                </a:lnTo>
                                <a:lnTo>
                                  <a:pt x="204" y="94"/>
                                </a:lnTo>
                                <a:lnTo>
                                  <a:pt x="215" y="103"/>
                                </a:lnTo>
                                <a:lnTo>
                                  <a:pt x="220" y="105"/>
                                </a:lnTo>
                                <a:lnTo>
                                  <a:pt x="247" y="113"/>
                                </a:lnTo>
                                <a:lnTo>
                                  <a:pt x="252" y="116"/>
                                </a:lnTo>
                                <a:lnTo>
                                  <a:pt x="252" y="130"/>
                                </a:lnTo>
                                <a:lnTo>
                                  <a:pt x="246" y="134"/>
                                </a:lnTo>
                                <a:lnTo>
                                  <a:pt x="283" y="134"/>
                                </a:lnTo>
                                <a:lnTo>
                                  <a:pt x="284" y="132"/>
                                </a:lnTo>
                                <a:lnTo>
                                  <a:pt x="284" y="118"/>
                                </a:lnTo>
                                <a:lnTo>
                                  <a:pt x="282" y="107"/>
                                </a:lnTo>
                                <a:lnTo>
                                  <a:pt x="277" y="97"/>
                                </a:lnTo>
                                <a:lnTo>
                                  <a:pt x="268" y="90"/>
                                </a:lnTo>
                                <a:lnTo>
                                  <a:pt x="255" y="85"/>
                                </a:lnTo>
                                <a:lnTo>
                                  <a:pt x="241" y="81"/>
                                </a:lnTo>
                                <a:lnTo>
                                  <a:pt x="239" y="80"/>
                                </a:lnTo>
                                <a:lnTo>
                                  <a:pt x="236" y="78"/>
                                </a:lnTo>
                                <a:lnTo>
                                  <a:pt x="234" y="76"/>
                                </a:lnTo>
                                <a:lnTo>
                                  <a:pt x="233" y="74"/>
                                </a:lnTo>
                                <a:lnTo>
                                  <a:pt x="233" y="66"/>
                                </a:lnTo>
                                <a:lnTo>
                                  <a:pt x="239" y="61"/>
                                </a:lnTo>
                                <a:lnTo>
                                  <a:pt x="271" y="61"/>
                                </a:lnTo>
                                <a:lnTo>
                                  <a:pt x="279" y="45"/>
                                </a:lnTo>
                                <a:lnTo>
                                  <a:pt x="267" y="39"/>
                                </a:lnTo>
                                <a:lnTo>
                                  <a:pt x="254" y="36"/>
                                </a:lnTo>
                                <a:close/>
                                <a:moveTo>
                                  <a:pt x="271" y="61"/>
                                </a:moveTo>
                                <a:lnTo>
                                  <a:pt x="253" y="61"/>
                                </a:lnTo>
                                <a:lnTo>
                                  <a:pt x="260" y="64"/>
                                </a:lnTo>
                                <a:lnTo>
                                  <a:pt x="267" y="69"/>
                                </a:lnTo>
                                <a:lnTo>
                                  <a:pt x="271" y="61"/>
                                </a:lnTo>
                                <a:close/>
                                <a:moveTo>
                                  <a:pt x="334" y="38"/>
                                </a:moveTo>
                                <a:lnTo>
                                  <a:pt x="303" y="38"/>
                                </a:lnTo>
                                <a:lnTo>
                                  <a:pt x="303" y="157"/>
                                </a:lnTo>
                                <a:lnTo>
                                  <a:pt x="334" y="157"/>
                                </a:lnTo>
                                <a:lnTo>
                                  <a:pt x="334" y="106"/>
                                </a:lnTo>
                                <a:lnTo>
                                  <a:pt x="372" y="106"/>
                                </a:lnTo>
                                <a:lnTo>
                                  <a:pt x="363" y="95"/>
                                </a:lnTo>
                                <a:lnTo>
                                  <a:pt x="369" y="88"/>
                                </a:lnTo>
                                <a:lnTo>
                                  <a:pt x="334" y="88"/>
                                </a:lnTo>
                                <a:lnTo>
                                  <a:pt x="334" y="38"/>
                                </a:lnTo>
                                <a:close/>
                                <a:moveTo>
                                  <a:pt x="372" y="106"/>
                                </a:moveTo>
                                <a:lnTo>
                                  <a:pt x="334" y="106"/>
                                </a:lnTo>
                                <a:lnTo>
                                  <a:pt x="374" y="157"/>
                                </a:lnTo>
                                <a:lnTo>
                                  <a:pt x="414" y="157"/>
                                </a:lnTo>
                                <a:lnTo>
                                  <a:pt x="372" y="106"/>
                                </a:lnTo>
                                <a:close/>
                                <a:moveTo>
                                  <a:pt x="443" y="38"/>
                                </a:moveTo>
                                <a:lnTo>
                                  <a:pt x="410" y="38"/>
                                </a:lnTo>
                                <a:lnTo>
                                  <a:pt x="408" y="41"/>
                                </a:lnTo>
                                <a:lnTo>
                                  <a:pt x="450" y="100"/>
                                </a:lnTo>
                                <a:lnTo>
                                  <a:pt x="450" y="157"/>
                                </a:lnTo>
                                <a:lnTo>
                                  <a:pt x="480" y="157"/>
                                </a:lnTo>
                                <a:lnTo>
                                  <a:pt x="480" y="100"/>
                                </a:lnTo>
                                <a:lnTo>
                                  <a:pt x="502" y="71"/>
                                </a:lnTo>
                                <a:lnTo>
                                  <a:pt x="466" y="71"/>
                                </a:lnTo>
                                <a:lnTo>
                                  <a:pt x="443" y="38"/>
                                </a:lnTo>
                                <a:close/>
                                <a:moveTo>
                                  <a:pt x="407" y="38"/>
                                </a:moveTo>
                                <a:lnTo>
                                  <a:pt x="372" y="38"/>
                                </a:lnTo>
                                <a:lnTo>
                                  <a:pt x="334" y="88"/>
                                </a:lnTo>
                                <a:lnTo>
                                  <a:pt x="369" y="88"/>
                                </a:lnTo>
                                <a:lnTo>
                                  <a:pt x="408" y="41"/>
                                </a:lnTo>
                                <a:lnTo>
                                  <a:pt x="407" y="38"/>
                                </a:lnTo>
                                <a:close/>
                                <a:moveTo>
                                  <a:pt x="525" y="38"/>
                                </a:moveTo>
                                <a:lnTo>
                                  <a:pt x="488" y="38"/>
                                </a:lnTo>
                                <a:lnTo>
                                  <a:pt x="466" y="71"/>
                                </a:lnTo>
                                <a:lnTo>
                                  <a:pt x="502" y="71"/>
                                </a:lnTo>
                                <a:lnTo>
                                  <a:pt x="525" y="38"/>
                                </a:lnTo>
                                <a:close/>
                                <a:moveTo>
                                  <a:pt x="410" y="38"/>
                                </a:moveTo>
                                <a:lnTo>
                                  <a:pt x="407" y="38"/>
                                </a:lnTo>
                                <a:lnTo>
                                  <a:pt x="408" y="41"/>
                                </a:lnTo>
                                <a:lnTo>
                                  <a:pt x="410" y="38"/>
                                </a:lnTo>
                                <a:close/>
                                <a:moveTo>
                                  <a:pt x="481" y="0"/>
                                </a:moveTo>
                                <a:lnTo>
                                  <a:pt x="456" y="22"/>
                                </a:lnTo>
                                <a:lnTo>
                                  <a:pt x="466" y="33"/>
                                </a:lnTo>
                                <a:lnTo>
                                  <a:pt x="496" y="14"/>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Text Box 3"/>
                        <wps:cNvSpPr txBox="1">
                          <a:spLocks noChangeArrowheads="1"/>
                        </wps:cNvSpPr>
                        <wps:spPr bwMode="auto">
                          <a:xfrm>
                            <a:off x="0" y="0"/>
                            <a:ext cx="4933"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732E" w14:textId="77777777" w:rsidR="0043117B" w:rsidRDefault="0043117B">
                              <w:pPr>
                                <w:rPr>
                                  <w:sz w:val="18"/>
                                </w:rPr>
                              </w:pPr>
                            </w:p>
                            <w:p w14:paraId="2F768AB9" w14:textId="77777777" w:rsidR="0043117B" w:rsidRDefault="0043117B">
                              <w:pPr>
                                <w:rPr>
                                  <w:sz w:val="18"/>
                                </w:rPr>
                              </w:pPr>
                            </w:p>
                            <w:p w14:paraId="71B49AF8" w14:textId="77777777" w:rsidR="0043117B" w:rsidRDefault="0043117B">
                              <w:pPr>
                                <w:spacing w:before="117" w:line="193" w:lineRule="exact"/>
                                <w:ind w:left="2968"/>
                                <w:rPr>
                                  <w:b/>
                                  <w:sz w:val="17"/>
                                </w:rPr>
                              </w:pPr>
                              <w:r>
                                <w:rPr>
                                  <w:b/>
                                  <w:color w:val="FFFFFF"/>
                                  <w:sz w:val="17"/>
                                </w:rPr>
                                <w:t xml:space="preserve">Na </w:t>
                              </w:r>
                              <w:proofErr w:type="spellStart"/>
                              <w:r>
                                <w:rPr>
                                  <w:b/>
                                  <w:color w:val="FFFFFF"/>
                                  <w:sz w:val="17"/>
                                </w:rPr>
                                <w:t>padesátém</w:t>
                              </w:r>
                              <w:proofErr w:type="spellEnd"/>
                              <w:r>
                                <w:rPr>
                                  <w:b/>
                                  <w:color w:val="FFFFFF"/>
                                  <w:sz w:val="17"/>
                                </w:rPr>
                                <w:t xml:space="preserve"> 81</w:t>
                              </w:r>
                            </w:p>
                            <w:p w14:paraId="38AA0C0A" w14:textId="77777777" w:rsidR="0043117B" w:rsidRDefault="0043117B">
                              <w:pPr>
                                <w:spacing w:before="2" w:line="232" w:lineRule="auto"/>
                                <w:ind w:left="2968"/>
                                <w:rPr>
                                  <w:b/>
                                  <w:sz w:val="17"/>
                                </w:rPr>
                              </w:pPr>
                              <w:r>
                                <w:rPr>
                                  <w:b/>
                                  <w:color w:val="FFFFFF"/>
                                  <w:sz w:val="17"/>
                                </w:rPr>
                                <w:t xml:space="preserve">100 82 Praha 10 </w:t>
                              </w:r>
                              <w:hyperlink r:id="rId60">
                                <w:r>
                                  <w:rPr>
                                    <w:b/>
                                    <w:color w:val="FFFFFF"/>
                                    <w:sz w:val="17"/>
                                  </w:rPr>
                                  <w:t>www.czso.cz</w:t>
                                </w:r>
                              </w:hyperlink>
                            </w:p>
                          </w:txbxContent>
                        </wps:txbx>
                        <wps:bodyPr rot="0" vert="horz" wrap="square" lIns="0" tIns="0" rIns="0" bIns="0" anchor="t" anchorCtr="0" upright="1">
                          <a:noAutofit/>
                        </wps:bodyPr>
                      </wps:wsp>
                    </wpg:wgp>
                  </a:graphicData>
                </a:graphic>
              </wp:inline>
            </w:drawing>
          </mc:Choice>
          <mc:Fallback>
            <w:pict>
              <v:group w14:anchorId="4195E05D" id="Group 2" o:spid="_x0000_s1091" style="width:246.65pt;height:76.85pt;mso-position-horizontal-relative:char;mso-position-vertical-relative:line" coordsize="4933,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">
                <v:rect id="Rectangle 10" o:spid="_x0000_s1092" style="position:absolute;width:4933;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" fillcolor="#262772" stroked="f"/>
                <v:line id="Line 9" o:spid="_x0000_s1093" style="position:absolute;visibility:visible;mso-wrap-style:square" from="1068,665" to="1590,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" strokecolor="white" strokeweight="2.09375mm"/>
                <v:line id="Line 8" o:spid="_x0000_s1094" style="position:absolute;visibility:visible;mso-wrap-style:square" from="567,843" to="159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" strokecolor="white" strokeweight="2.09375mm"/>
                <v:line id="Line 7" o:spid="_x0000_s1095" style="position:absolute;visibility:visible;mso-wrap-style:square" from="1124,1020" to="1590,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" strokecolor="white" strokeweight="2.09375mm"/>
                <v:shape id="AutoShape 6" o:spid="_x0000_s1096" style="position:absolute;left:1650;top:922;width:464;height:161;visibility:visible;mso-wrap-style:square;v-text-anchor:top" coordsize="46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" path="m31,39l,39r,86l2,135r6,8l16,150r10,6l38,159r13,2l63,160r11,-4l84,151r8,-7l100,134r1,-1l44,133r-7,-3l34,124r-3,-5l31,117r,-78xm103,39r-31,l72,117r,2l69,124r-3,6l59,133r42,l103,125r,-86xm65,l40,22,51,33,80,14,65,xm187,39r-61,l126,158r30,l156,112r33,l187,109r7,-2l198,105r11,-9l210,92r-54,l156,62r56,l209,56,196,42r-9,-3xm189,112r-33,l186,158r38,l224,157,189,112xm224,157r,1l224,157xm303,39r-34,l224,157r,1l256,158r9,-21l340,137r-9,-24l273,113,286,75r31,l303,39xm340,137r-33,l315,158r33,l340,137xm317,75r-31,l299,113r32,l317,75xm212,62r-44,l172,63r7,5l181,73r,8l179,86r-7,5l168,92r42,l213,86r,-20l212,62xm142,1r-9,13l166,32,198,14r-1,-1l166,13,142,1xm189,1l166,13r31,l189,1xm405,39r-46,l359,158r46,l427,153r19,-13l452,131r-62,l390,65r62,l446,56,427,43,405,39xm452,65r-43,l416,68r7,7l428,81r3,8l431,107r-3,8l423,121r-7,7l409,131r43,l459,121r4,-23l459,75,452,65xe" stroked="f">
                  <v:path arrowok="t" o:connecttype="custom" o:connectlocs="0,1047;16,1072;51,1083;84,1073;101,1055;34,1046;31,961;72,1039;66,1052;103,1047;40,944;65,922;126,1080;189,1034;198,1027;156,1014;209,978;189,1034;224,1080;224,1079;224,1079;224,1079;265,1059;273,1035;303,961;315,1080;317,997;331,1035;168,984;181,995;172,1013;213,1008;142,923;198,936;142,923;197,935;359,961;427,1075;390,1053;446,978;452,987;423,997;431,1029;416,1050;459,1043;452,987" o:connectangles="0,0,0,0,0,0,0,0,0,0,0,0,0,0,0,0,0,0,0,0,0,0,0,0,0,0,0,0,0,0,0,0,0,0,0,0,0,0,0,0,0,0,0,0,0,0"/>
                </v:shape>
                <v:shape id="AutoShape 5" o:spid="_x0000_s1097" style="position:absolute;left:1645;top:744;width:1020;height:161;visibility:visible;mso-wrap-style:square;v-text-anchor:top" coordsize="10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" path="m14,122l,147r10,5l20,157r11,2l42,160r13,l67,156r9,-7l84,142r3,-8l32,134r-9,-4l14,122xm58,35r-12,l29,38,16,46,8,59,5,75r,11l8,94r11,8l24,105r28,8l56,116r,13l50,134r37,l88,132r,-14l86,106,81,97,72,90,59,85,45,81,44,80,40,77,39,76,37,73r,-8l43,61r32,l83,45,71,39,58,35xm75,61r-17,l64,63r7,6l75,61xm153,64r-31,l122,157r31,l153,64xm254,38r-34,l174,157r33,l215,136r76,l282,113r-58,l237,75r30,l254,38xm291,136r-33,l265,157r33,l291,136xm350,64r-31,l319,157r31,l350,64xm267,75r-30,l249,113r33,l267,75xm179,38r-82,l97,64r82,l179,38xm375,38r-81,l294,64r81,l375,38xm422,38r-31,l391,157r31,l422,38xm456,122r-13,25l453,152r10,5l474,159r10,1l498,160r12,-4l519,149r8,-7l530,134r-55,l466,130r-10,-8xm501,35r-12,l472,38r-13,8l451,59r-3,16l448,86r3,8l462,102r5,3l495,113r4,3l499,129r-6,5l530,134r1,-2l531,118r-2,-12l524,97r-9,-7l502,85,488,81r-1,-1l483,77r-2,-1l480,73r,-8l486,61r32,l526,45,514,39,501,35xm518,61r-17,l507,63r7,6l518,61xm595,64r-31,l564,157r31,l595,64xm621,38r-82,l539,64r82,l621,38xm667,38r-30,l637,157r30,l667,38xm758,36r-10,l724,40,704,54,690,74r-5,25l686,110r3,11l694,131r7,9l711,148r12,7l735,159r14,1l757,160r5,-1l776,154r,-24l742,130r-8,-3l721,117r-3,-8l718,98r2,-13l727,75r10,-7l750,66r26,l776,42,765,37r-7,-1xm776,118r-8,8l760,130r16,l776,118xm776,66r-16,l769,70r7,9l776,66xm829,38r-31,l798,157r31,l829,105r37,l857,94r6,-7l829,87r,-49xm866,105r-37,l869,157r40,l866,105xm938,38r-34,l903,40r41,60l944,157r31,l975,100,996,71r-35,l938,38xm901,38r-35,l829,87r34,l903,40r-2,-2xm1020,38r-38,l961,71r35,l1020,38xm904,38r-3,l903,40r1,-2xm976,l950,21r11,11l990,13,976,xe" stroked="f">
                  <v:path arrowok="t" o:connecttype="custom" o:connectlocs="20,902;67,901;32,879;46,780;5,820;24,850;50,879;86,851;45,826;37,818;83,790;58,806;153,809;153,809;207,902;224,858;291,881;291,881;350,902;249,858;97,783;375,783;375,783;422,902;453,897;498,905;530,879;501,780;451,804;462,847;499,874;531,863;502,830;481,821;518,806;518,806;518,806;595,902;539,809;637,783;758,781;690,819;694,876;735,904;776,899;721,862;727,820;776,787;768,871;776,811;776,811;829,902;863,832;829,850;938,783;944,902;961,816;829,832;1020,783;1020,783;904,783;990,758" o:connectangles="0,0,0,0,0,0,0,0,0,0,0,0,0,0,0,0,0,0,0,0,0,0,0,0,0,0,0,0,0,0,0,0,0,0,0,0,0,0,0,0,0,0,0,0,0,0,0,0,0,0,0,0,0,0,0,0,0,0,0,0,0,0"/>
                </v:shape>
                <v:shape id="AutoShape 4" o:spid="_x0000_s1098" style="position:absolute;left:1645;top:566;width:525;height:161;visibility:visible;mso-wrap-style:square;v-text-anchor:top" coordsize="52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" path="m73,36r-10,l39,41,19,54,5,74,,99r1,12l4,121r5,10l16,140r10,9l38,155r12,4l64,161r8,l77,160r14,-5l91,131r-34,l49,128,36,117r-3,-8l33,99,35,86,42,75,52,68,65,66r26,l91,42,80,38,73,36xm91,118r-8,9l75,131r16,l91,118xm91,66r-16,l84,70r7,9l91,66xm34,1l26,14,58,32,90,14,89,13r-31,l34,1xm81,1l58,13r31,l81,1xm179,38r-67,l112,157r67,l179,131r-36,l143,111r34,l177,84r-34,l143,65r36,l179,38xm209,122r-13,25l206,153r10,4l227,160r10,l251,160r12,-3l272,149r8,-7l283,134r-56,l219,130r-10,-8xm254,36r-13,l225,39r-13,8l204,59r-3,17l201,86r3,8l215,103r5,2l247,113r5,3l252,130r-6,4l283,134r1,-2l284,118r-2,-11l277,97r-9,-7l255,85,241,81r-2,-1l236,78r-2,-2l233,74r,-8l239,61r32,l279,45,267,39,254,36xm271,61r-18,l260,64r7,5l271,61xm334,38r-31,l303,157r31,l334,106r38,l363,95r6,-7l334,88r,-50xm372,106r-38,l374,157r40,l372,106xm443,38r-33,l408,41r42,59l450,157r30,l480,100,502,71r-36,l443,38xm407,38r-35,l334,88r35,l408,41r-1,-3xm525,38r-37,l466,71r36,l525,38xm410,38r-3,l408,41r2,-3xm481,l456,22r10,11l496,14,481,xe" stroked="f">
                  <v:path arrowok="t" o:connecttype="custom" o:connectlocs="39,608;0,666;9,698;38,722;72,728;91,698;36,684;35,653;65,633;80,605;83,694;91,685;84,637;34,568;90,581;34,568;89,580;112,605;179,698;177,678;143,632;209,689;216,724;251,727;280,709;219,697;241,603;204,626;204,661;247,680;246,701;284,685;268,657;239,647;233,641;271,628;254,603;260,631;334,605;334,724;363,662;334,605;374,724;443,605;450,667;480,667;443,605;334,655;407,605;466,638;410,605;410,605;466,600" o:connectangles="0,0,0,0,0,0,0,0,0,0,0,0,0,0,0,0,0,0,0,0,0,0,0,0,0,0,0,0,0,0,0,0,0,0,0,0,0,0,0,0,0,0,0,0,0,0,0,0,0,0,0,0,0"/>
                </v:shape>
                <v:shape id="Text Box 3" o:spid="_x0000_s1099" type="#_x0000_t202" style="position:absolute;width:4933;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F53732E" w14:textId="77777777" w:rsidR="0043117B" w:rsidRDefault="0043117B">
                        <w:pPr>
                          <w:rPr>
                            <w:sz w:val="18"/>
                          </w:rPr>
                        </w:pPr>
                      </w:p>
                      <w:p w14:paraId="2F768AB9" w14:textId="77777777" w:rsidR="0043117B" w:rsidRDefault="0043117B">
                        <w:pPr>
                          <w:rPr>
                            <w:sz w:val="18"/>
                          </w:rPr>
                        </w:pPr>
                      </w:p>
                      <w:p w14:paraId="71B49AF8" w14:textId="77777777" w:rsidR="0043117B" w:rsidRDefault="0043117B">
                        <w:pPr>
                          <w:spacing w:before="117" w:line="193" w:lineRule="exact"/>
                          <w:ind w:left="2968"/>
                          <w:rPr>
                            <w:b/>
                            <w:sz w:val="17"/>
                          </w:rPr>
                        </w:pPr>
                        <w:r>
                          <w:rPr>
                            <w:b/>
                            <w:color w:val="FFFFFF"/>
                            <w:sz w:val="17"/>
                          </w:rPr>
                          <w:t>Na padesátém 81</w:t>
                        </w:r>
                      </w:p>
                      <w:p w14:paraId="38AA0C0A" w14:textId="77777777" w:rsidR="0043117B" w:rsidRDefault="0043117B">
                        <w:pPr>
                          <w:spacing w:before="2" w:line="232" w:lineRule="auto"/>
                          <w:ind w:left="2968"/>
                          <w:rPr>
                            <w:b/>
                            <w:sz w:val="17"/>
                          </w:rPr>
                        </w:pPr>
                        <w:r>
                          <w:rPr>
                            <w:b/>
                            <w:color w:val="FFFFFF"/>
                            <w:sz w:val="17"/>
                          </w:rPr>
                          <w:t xml:space="preserve">100 82 Praha 10 </w:t>
                        </w:r>
                        <w:hyperlink r:id="rId61">
                          <w:r>
                            <w:rPr>
                              <w:b/>
                              <w:color w:val="FFFFFF"/>
                              <w:sz w:val="17"/>
                            </w:rPr>
                            <w:t>www.czso.cz</w:t>
                          </w:r>
                        </w:hyperlink>
                      </w:p>
                    </w:txbxContent>
                  </v:textbox>
                </v:shape>
                <w10:anchorlock/>
              </v:group>
            </w:pict>
          </mc:Fallback>
        </mc:AlternateContent>
      </w:r>
    </w:p>
    <w:sectPr w:rsidR="00BC6104" w:rsidRPr="006449C2">
      <w:pgSz w:w="8400" w:h="11910"/>
      <w:pgMar w:top="0" w:right="740" w:bottom="280" w:left="0"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48FF7" w16cex:dateUtc="2021-03-23T15:04:00Z"/>
  <w16cex:commentExtensible w16cex:durableId="2404906B" w16cex:dateUtc="2021-03-23T15:06:00Z"/>
  <w16cex:commentExtensible w16cex:durableId="24049109" w16cex:dateUtc="2021-03-23T15:08:00Z"/>
  <w16cex:commentExtensible w16cex:durableId="24049172" w16cex:dateUtc="2021-03-23T15:10:00Z"/>
  <w16cex:commentExtensible w16cex:durableId="240491FE" w16cex:dateUtc="2021-03-23T15:12:00Z"/>
  <w16cex:commentExtensible w16cex:durableId="24049210" w16cex:dateUtc="2021-03-23T15:13:00Z"/>
  <w16cex:commentExtensible w16cex:durableId="2404927A" w16cex:dateUtc="2021-03-23T15:14:00Z"/>
  <w16cex:commentExtensible w16cex:durableId="240492DB" w16cex:dateUtc="2021-03-23T15:16:00Z"/>
  <w16cex:commentExtensible w16cex:durableId="2404D148" w16cex:dateUtc="2021-03-23T19:42:00Z"/>
  <w16cex:commentExtensible w16cex:durableId="2404D1D1" w16cex:dateUtc="2021-03-23T19:45:00Z"/>
  <w16cex:commentExtensible w16cex:durableId="2404D20B" w16cex:dateUtc="2021-03-23T19:46:00Z"/>
  <w16cex:commentExtensible w16cex:durableId="2404D500" w16cex:dateUtc="2021-03-23T19:58:00Z"/>
  <w16cex:commentExtensible w16cex:durableId="2404D4E0" w16cex:dateUtc="2021-03-23T19:58:00Z"/>
  <w16cex:commentExtensible w16cex:durableId="2404D551" w16cex:dateUtc="2021-03-23T20:00:00Z"/>
  <w16cex:commentExtensible w16cex:durableId="2404D60F" w16cex:dateUtc="2021-03-23T20:03:00Z"/>
  <w16cex:commentExtensible w16cex:durableId="2404D6D1" w16cex:dateUtc="2021-03-23T20:06:00Z"/>
  <w16cex:commentExtensible w16cex:durableId="2404D912" w16cex:dateUtc="2021-03-23T20:16:00Z"/>
  <w16cex:commentExtensible w16cex:durableId="2404D98A" w16cex:dateUtc="2021-03-23T20:18:00Z"/>
  <w16cex:commentExtensible w16cex:durableId="2404D9BF" w16cex:dateUtc="2021-03-23T20:18:00Z"/>
  <w16cex:commentExtensible w16cex:durableId="2404D9E8" w16cex:dateUtc="2021-03-23T20:19:00Z"/>
  <w16cex:commentExtensible w16cex:durableId="2404DA3E" w16cex:dateUtc="2021-03-23T20:21:00Z"/>
  <w16cex:commentExtensible w16cex:durableId="2404DA93" w16cex:dateUtc="2021-03-23T20:22:00Z"/>
  <w16cex:commentExtensible w16cex:durableId="2404DAE3" w16cex:dateUtc="2021-03-23T20:23:00Z"/>
  <w16cex:commentExtensible w16cex:durableId="2404DBC8" w16cex:dateUtc="2021-03-23T20:27:00Z"/>
  <w16cex:commentExtensible w16cex:durableId="2404DC68" w16cex:dateUtc="2021-03-23T20:30:00Z"/>
  <w16cex:commentExtensible w16cex:durableId="2404DDD2" w16cex:dateUtc="2021-03-23T20:36:00Z"/>
  <w16cex:commentExtensible w16cex:durableId="2404DE0D" w16cex:dateUtc="2021-03-23T20:37:00Z"/>
  <w16cex:commentExtensible w16cex:durableId="2404DF6C" w16cex:dateUtc="2021-03-23T20:43:00Z"/>
  <w16cex:commentExtensible w16cex:durableId="2404DFFA" w16cex:dateUtc="2021-03-23T20:45:00Z"/>
  <w16cex:commentExtensible w16cex:durableId="2404E032" w16cex:dateUtc="2021-03-23T20:46:00Z"/>
  <w16cex:commentExtensible w16cex:durableId="2404E087" w16cex:dateUtc="2021-03-23T20:47:00Z"/>
  <w16cex:commentExtensible w16cex:durableId="2404E06D" w16cex:dateUtc="2021-03-23T20:47:00Z"/>
  <w16cex:commentExtensible w16cex:durableId="2404E0D3" w16cex:dateUtc="2021-03-23T2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A70E94" w16cid:durableId="24048FF7"/>
  <w16cid:commentId w16cid:paraId="07738840" w16cid:durableId="2404906B"/>
  <w16cid:commentId w16cid:paraId="243B9117" w16cid:durableId="24049109"/>
  <w16cid:commentId w16cid:paraId="212EF00C" w16cid:durableId="24049172"/>
  <w16cid:commentId w16cid:paraId="7205B8AC" w16cid:durableId="240491FE"/>
  <w16cid:commentId w16cid:paraId="4CF5AC19" w16cid:durableId="24049210"/>
  <w16cid:commentId w16cid:paraId="289BF682" w16cid:durableId="2404927A"/>
  <w16cid:commentId w16cid:paraId="2F307393" w16cid:durableId="240492DB"/>
  <w16cid:commentId w16cid:paraId="7C066B13" w16cid:durableId="2404D148"/>
  <w16cid:commentId w16cid:paraId="1A123563" w16cid:durableId="2404D1D1"/>
  <w16cid:commentId w16cid:paraId="7B19EFC9" w16cid:durableId="2404D20B"/>
  <w16cid:commentId w16cid:paraId="62A49FB4" w16cid:durableId="2404D500"/>
  <w16cid:commentId w16cid:paraId="4F4F2B71" w16cid:durableId="2404D4E0"/>
  <w16cid:commentId w16cid:paraId="6ADE0D9C" w16cid:durableId="2404D551"/>
  <w16cid:commentId w16cid:paraId="6C888457" w16cid:durableId="2404D60F"/>
  <w16cid:commentId w16cid:paraId="4CE97E7D" w16cid:durableId="2404D6D1"/>
  <w16cid:commentId w16cid:paraId="10866B0E" w16cid:durableId="2404D912"/>
  <w16cid:commentId w16cid:paraId="30099A6A" w16cid:durableId="2404D98A"/>
  <w16cid:commentId w16cid:paraId="3C25D986" w16cid:durableId="2404D9BF"/>
  <w16cid:commentId w16cid:paraId="05DA373C" w16cid:durableId="2404D9E8"/>
  <w16cid:commentId w16cid:paraId="751791E6" w16cid:durableId="2404DA3E"/>
  <w16cid:commentId w16cid:paraId="30D13232" w16cid:durableId="2404DA93"/>
  <w16cid:commentId w16cid:paraId="5B38BBD2" w16cid:durableId="2404DAE3"/>
  <w16cid:commentId w16cid:paraId="11FB5D04" w16cid:durableId="2404DBC8"/>
  <w16cid:commentId w16cid:paraId="7C4A917A" w16cid:durableId="2404DC68"/>
  <w16cid:commentId w16cid:paraId="54077BF2" w16cid:durableId="2404DDD2"/>
  <w16cid:commentId w16cid:paraId="4DD3D425" w16cid:durableId="2404DE0D"/>
  <w16cid:commentId w16cid:paraId="76D8C889" w16cid:durableId="2404DF6C"/>
  <w16cid:commentId w16cid:paraId="59C177B1" w16cid:durableId="2404DFFA"/>
  <w16cid:commentId w16cid:paraId="155E2484" w16cid:durableId="2404E032"/>
  <w16cid:commentId w16cid:paraId="01519809" w16cid:durableId="2404E087"/>
  <w16cid:commentId w16cid:paraId="09011DA7" w16cid:durableId="2404E06D"/>
  <w16cid:commentId w16cid:paraId="578EDB15" w16cid:durableId="2404E0D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B558A"/>
    <w:multiLevelType w:val="hybridMultilevel"/>
    <w:tmpl w:val="C4266748"/>
    <w:lvl w:ilvl="0" w:tplc="D4D46F22">
      <w:numFmt w:val="bullet"/>
      <w:lvlText w:val="•"/>
      <w:lvlJc w:val="left"/>
      <w:pPr>
        <w:ind w:left="950" w:hanging="101"/>
      </w:pPr>
      <w:rPr>
        <w:rFonts w:ascii="Arial" w:eastAsia="Arial" w:hAnsi="Arial" w:cs="Arial" w:hint="default"/>
        <w:color w:val="262772"/>
        <w:spacing w:val="-1"/>
        <w:w w:val="100"/>
        <w:sz w:val="16"/>
        <w:szCs w:val="16"/>
        <w:lang w:val="en-GB" w:eastAsia="en-GB" w:bidi="en-GB"/>
      </w:rPr>
    </w:lvl>
    <w:lvl w:ilvl="1" w:tplc="C5606BDE">
      <w:numFmt w:val="bullet"/>
      <w:lvlText w:val="•"/>
      <w:lvlJc w:val="left"/>
      <w:pPr>
        <w:ind w:left="1629" w:hanging="101"/>
      </w:pPr>
      <w:rPr>
        <w:rFonts w:hint="default"/>
        <w:lang w:val="en-GB" w:eastAsia="en-GB" w:bidi="en-GB"/>
      </w:rPr>
    </w:lvl>
    <w:lvl w:ilvl="2" w:tplc="806C2480">
      <w:numFmt w:val="bullet"/>
      <w:lvlText w:val="•"/>
      <w:lvlJc w:val="left"/>
      <w:pPr>
        <w:ind w:left="2298" w:hanging="101"/>
      </w:pPr>
      <w:rPr>
        <w:rFonts w:hint="default"/>
        <w:lang w:val="en-GB" w:eastAsia="en-GB" w:bidi="en-GB"/>
      </w:rPr>
    </w:lvl>
    <w:lvl w:ilvl="3" w:tplc="B34AC6B4">
      <w:numFmt w:val="bullet"/>
      <w:lvlText w:val="•"/>
      <w:lvlJc w:val="left"/>
      <w:pPr>
        <w:ind w:left="2967" w:hanging="101"/>
      </w:pPr>
      <w:rPr>
        <w:rFonts w:hint="default"/>
        <w:lang w:val="en-GB" w:eastAsia="en-GB" w:bidi="en-GB"/>
      </w:rPr>
    </w:lvl>
    <w:lvl w:ilvl="4" w:tplc="8576A01E">
      <w:numFmt w:val="bullet"/>
      <w:lvlText w:val="•"/>
      <w:lvlJc w:val="left"/>
      <w:pPr>
        <w:ind w:left="3636" w:hanging="101"/>
      </w:pPr>
      <w:rPr>
        <w:rFonts w:hint="default"/>
        <w:lang w:val="en-GB" w:eastAsia="en-GB" w:bidi="en-GB"/>
      </w:rPr>
    </w:lvl>
    <w:lvl w:ilvl="5" w:tplc="42A630D8">
      <w:numFmt w:val="bullet"/>
      <w:lvlText w:val="•"/>
      <w:lvlJc w:val="left"/>
      <w:pPr>
        <w:ind w:left="4305" w:hanging="101"/>
      </w:pPr>
      <w:rPr>
        <w:rFonts w:hint="default"/>
        <w:lang w:val="en-GB" w:eastAsia="en-GB" w:bidi="en-GB"/>
      </w:rPr>
    </w:lvl>
    <w:lvl w:ilvl="6" w:tplc="544419CA">
      <w:numFmt w:val="bullet"/>
      <w:lvlText w:val="•"/>
      <w:lvlJc w:val="left"/>
      <w:pPr>
        <w:ind w:left="4974" w:hanging="101"/>
      </w:pPr>
      <w:rPr>
        <w:rFonts w:hint="default"/>
        <w:lang w:val="en-GB" w:eastAsia="en-GB" w:bidi="en-GB"/>
      </w:rPr>
    </w:lvl>
    <w:lvl w:ilvl="7" w:tplc="D7A46B06">
      <w:numFmt w:val="bullet"/>
      <w:lvlText w:val="•"/>
      <w:lvlJc w:val="left"/>
      <w:pPr>
        <w:ind w:left="5643" w:hanging="101"/>
      </w:pPr>
      <w:rPr>
        <w:rFonts w:hint="default"/>
        <w:lang w:val="en-GB" w:eastAsia="en-GB" w:bidi="en-GB"/>
      </w:rPr>
    </w:lvl>
    <w:lvl w:ilvl="8" w:tplc="59489AF0">
      <w:numFmt w:val="bullet"/>
      <w:lvlText w:val="•"/>
      <w:lvlJc w:val="left"/>
      <w:pPr>
        <w:ind w:left="6312" w:hanging="101"/>
      </w:pPr>
      <w:rPr>
        <w:rFonts w:hint="default"/>
        <w:lang w:val="en-GB" w:eastAsia="en-GB" w:bidi="en-GB"/>
      </w:rPr>
    </w:lvl>
  </w:abstractNum>
  <w:abstractNum w:abstractNumId="1" w15:restartNumberingAfterBreak="0">
    <w:nsid w:val="442E62A2"/>
    <w:multiLevelType w:val="hybridMultilevel"/>
    <w:tmpl w:val="387A14F6"/>
    <w:lvl w:ilvl="0" w:tplc="777080D6">
      <w:start w:val="1"/>
      <w:numFmt w:val="decimalZero"/>
      <w:lvlText w:val="%1"/>
      <w:lvlJc w:val="left"/>
      <w:pPr>
        <w:ind w:left="1128" w:hanging="278"/>
      </w:pPr>
      <w:rPr>
        <w:rFonts w:ascii="Arial" w:eastAsia="Arial" w:hAnsi="Arial" w:cs="Arial" w:hint="default"/>
        <w:b/>
        <w:bCs/>
        <w:color w:val="262772"/>
        <w:spacing w:val="-1"/>
        <w:w w:val="100"/>
        <w:sz w:val="20"/>
        <w:szCs w:val="20"/>
        <w:lang w:val="en-GB" w:eastAsia="en-GB" w:bidi="en-GB"/>
      </w:rPr>
    </w:lvl>
    <w:lvl w:ilvl="1" w:tplc="13ECCD4C">
      <w:numFmt w:val="bullet"/>
      <w:lvlText w:val="•"/>
      <w:lvlJc w:val="left"/>
      <w:pPr>
        <w:ind w:left="1779" w:hanging="278"/>
      </w:pPr>
      <w:rPr>
        <w:rFonts w:hint="default"/>
        <w:lang w:val="en-GB" w:eastAsia="en-GB" w:bidi="en-GB"/>
      </w:rPr>
    </w:lvl>
    <w:lvl w:ilvl="2" w:tplc="86F620C2">
      <w:numFmt w:val="bullet"/>
      <w:lvlText w:val="•"/>
      <w:lvlJc w:val="left"/>
      <w:pPr>
        <w:ind w:left="2438" w:hanging="278"/>
      </w:pPr>
      <w:rPr>
        <w:rFonts w:hint="default"/>
        <w:lang w:val="en-GB" w:eastAsia="en-GB" w:bidi="en-GB"/>
      </w:rPr>
    </w:lvl>
    <w:lvl w:ilvl="3" w:tplc="2E4EE5A6">
      <w:numFmt w:val="bullet"/>
      <w:lvlText w:val="•"/>
      <w:lvlJc w:val="left"/>
      <w:pPr>
        <w:ind w:left="3097" w:hanging="278"/>
      </w:pPr>
      <w:rPr>
        <w:rFonts w:hint="default"/>
        <w:lang w:val="en-GB" w:eastAsia="en-GB" w:bidi="en-GB"/>
      </w:rPr>
    </w:lvl>
    <w:lvl w:ilvl="4" w:tplc="B73ACF1E">
      <w:numFmt w:val="bullet"/>
      <w:lvlText w:val="•"/>
      <w:lvlJc w:val="left"/>
      <w:pPr>
        <w:ind w:left="3756" w:hanging="278"/>
      </w:pPr>
      <w:rPr>
        <w:rFonts w:hint="default"/>
        <w:lang w:val="en-GB" w:eastAsia="en-GB" w:bidi="en-GB"/>
      </w:rPr>
    </w:lvl>
    <w:lvl w:ilvl="5" w:tplc="6D968B08">
      <w:numFmt w:val="bullet"/>
      <w:lvlText w:val="•"/>
      <w:lvlJc w:val="left"/>
      <w:pPr>
        <w:ind w:left="4415" w:hanging="278"/>
      </w:pPr>
      <w:rPr>
        <w:rFonts w:hint="default"/>
        <w:lang w:val="en-GB" w:eastAsia="en-GB" w:bidi="en-GB"/>
      </w:rPr>
    </w:lvl>
    <w:lvl w:ilvl="6" w:tplc="45BEEBA6">
      <w:numFmt w:val="bullet"/>
      <w:lvlText w:val="•"/>
      <w:lvlJc w:val="left"/>
      <w:pPr>
        <w:ind w:left="5074" w:hanging="278"/>
      </w:pPr>
      <w:rPr>
        <w:rFonts w:hint="default"/>
        <w:lang w:val="en-GB" w:eastAsia="en-GB" w:bidi="en-GB"/>
      </w:rPr>
    </w:lvl>
    <w:lvl w:ilvl="7" w:tplc="FCF28FA2">
      <w:numFmt w:val="bullet"/>
      <w:lvlText w:val="•"/>
      <w:lvlJc w:val="left"/>
      <w:pPr>
        <w:ind w:left="5733" w:hanging="278"/>
      </w:pPr>
      <w:rPr>
        <w:rFonts w:hint="default"/>
        <w:lang w:val="en-GB" w:eastAsia="en-GB" w:bidi="en-GB"/>
      </w:rPr>
    </w:lvl>
    <w:lvl w:ilvl="8" w:tplc="9DEE1D10">
      <w:numFmt w:val="bullet"/>
      <w:lvlText w:val="•"/>
      <w:lvlJc w:val="left"/>
      <w:pPr>
        <w:ind w:left="6392" w:hanging="278"/>
      </w:pPr>
      <w:rPr>
        <w:rFonts w:hint="default"/>
        <w:lang w:val="en-GB" w:eastAsia="en-GB" w:bidi="en-GB"/>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lářová Petra">
    <w15:presenceInfo w15:providerId="None" w15:userId="Kolářová Pet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104"/>
    <w:rsid w:val="000A6BC2"/>
    <w:rsid w:val="0015010D"/>
    <w:rsid w:val="001B659C"/>
    <w:rsid w:val="001D69FA"/>
    <w:rsid w:val="002450BA"/>
    <w:rsid w:val="00264D0E"/>
    <w:rsid w:val="002A2FAC"/>
    <w:rsid w:val="00300AEF"/>
    <w:rsid w:val="00382F90"/>
    <w:rsid w:val="0043117B"/>
    <w:rsid w:val="0047026F"/>
    <w:rsid w:val="004C6766"/>
    <w:rsid w:val="0050622B"/>
    <w:rsid w:val="00565B08"/>
    <w:rsid w:val="00610FDA"/>
    <w:rsid w:val="00636FFF"/>
    <w:rsid w:val="006449C2"/>
    <w:rsid w:val="0064627B"/>
    <w:rsid w:val="006E773A"/>
    <w:rsid w:val="007B1420"/>
    <w:rsid w:val="00885340"/>
    <w:rsid w:val="008A3CCA"/>
    <w:rsid w:val="008E722A"/>
    <w:rsid w:val="00931051"/>
    <w:rsid w:val="00934A28"/>
    <w:rsid w:val="00945115"/>
    <w:rsid w:val="00960DF3"/>
    <w:rsid w:val="00BC6104"/>
    <w:rsid w:val="00C16FC9"/>
    <w:rsid w:val="00C25E15"/>
    <w:rsid w:val="00C72BE4"/>
    <w:rsid w:val="00CB60FA"/>
    <w:rsid w:val="00D9193B"/>
    <w:rsid w:val="00D96104"/>
    <w:rsid w:val="00DD5859"/>
    <w:rsid w:val="00E251AC"/>
    <w:rsid w:val="00E37855"/>
    <w:rsid w:val="00E7346E"/>
    <w:rsid w:val="00E83E87"/>
    <w:rsid w:val="00EB1337"/>
    <w:rsid w:val="00EE2E9A"/>
    <w:rsid w:val="00F1582E"/>
    <w:rsid w:val="00FC0C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CDD3"/>
  <w15:docId w15:val="{25CE94D9-9667-4D0E-9003-7AE059B98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Arial" w:eastAsia="Arial" w:hAnsi="Arial" w:cs="Arial"/>
      <w:lang w:val="en-GB" w:eastAsia="en-GB" w:bidi="en-GB"/>
    </w:rPr>
  </w:style>
  <w:style w:type="paragraph" w:styleId="Nadpis1">
    <w:name w:val="heading 1"/>
    <w:basedOn w:val="Normln"/>
    <w:uiPriority w:val="9"/>
    <w:qFormat/>
    <w:pPr>
      <w:spacing w:before="82"/>
      <w:ind w:left="1337" w:right="1241"/>
      <w:outlineLvl w:val="0"/>
    </w:pPr>
    <w:rPr>
      <w:b/>
      <w:bCs/>
      <w:sz w:val="58"/>
      <w:szCs w:val="58"/>
    </w:rPr>
  </w:style>
  <w:style w:type="paragraph" w:styleId="Nadpis2">
    <w:name w:val="heading 2"/>
    <w:basedOn w:val="Normln"/>
    <w:uiPriority w:val="9"/>
    <w:unhideWhenUsed/>
    <w:qFormat/>
    <w:pPr>
      <w:spacing w:before="61"/>
      <w:ind w:left="850"/>
      <w:outlineLvl w:val="1"/>
    </w:pPr>
    <w:rPr>
      <w:b/>
      <w:bCs/>
      <w:sz w:val="40"/>
      <w:szCs w:val="40"/>
    </w:rPr>
  </w:style>
  <w:style w:type="paragraph" w:styleId="Nadpis3">
    <w:name w:val="heading 3"/>
    <w:basedOn w:val="Normln"/>
    <w:uiPriority w:val="9"/>
    <w:unhideWhenUsed/>
    <w:qFormat/>
    <w:pPr>
      <w:spacing w:before="61"/>
      <w:ind w:left="857"/>
      <w:outlineLvl w:val="2"/>
    </w:pPr>
    <w:rPr>
      <w:sz w:val="40"/>
      <w:szCs w:val="40"/>
    </w:rPr>
  </w:style>
  <w:style w:type="paragraph" w:styleId="Nadpis4">
    <w:name w:val="heading 4"/>
    <w:basedOn w:val="Normln"/>
    <w:uiPriority w:val="9"/>
    <w:unhideWhenUsed/>
    <w:qFormat/>
    <w:pPr>
      <w:ind w:left="850"/>
      <w:outlineLvl w:val="3"/>
    </w:pPr>
    <w:rPr>
      <w:b/>
      <w:bCs/>
      <w:sz w:val="28"/>
      <w:szCs w:val="28"/>
    </w:rPr>
  </w:style>
  <w:style w:type="paragraph" w:styleId="Nadpis5">
    <w:name w:val="heading 5"/>
    <w:basedOn w:val="Normln"/>
    <w:uiPriority w:val="9"/>
    <w:unhideWhenUsed/>
    <w:qFormat/>
    <w:pPr>
      <w:ind w:right="17"/>
      <w:jc w:val="center"/>
      <w:outlineLvl w:val="4"/>
    </w:pPr>
    <w:rPr>
      <w:b/>
      <w:bCs/>
      <w:sz w:val="20"/>
      <w:szCs w:val="20"/>
    </w:rPr>
  </w:style>
  <w:style w:type="paragraph" w:styleId="Nadpis6">
    <w:name w:val="heading 6"/>
    <w:basedOn w:val="Normln"/>
    <w:uiPriority w:val="9"/>
    <w:unhideWhenUsed/>
    <w:qFormat/>
    <w:pPr>
      <w:ind w:left="857"/>
      <w:outlineLvl w:val="5"/>
    </w:pPr>
    <w:rPr>
      <w:rFonts w:ascii="Times New Roman" w:eastAsia="Times New Roman" w:hAnsi="Times New Roman" w:cs="Times New Roman"/>
      <w:sz w:val="20"/>
      <w:szCs w:val="20"/>
    </w:rPr>
  </w:style>
  <w:style w:type="paragraph" w:styleId="Nadpis7">
    <w:name w:val="heading 7"/>
    <w:basedOn w:val="Normln"/>
    <w:uiPriority w:val="1"/>
    <w:qFormat/>
    <w:pPr>
      <w:ind w:left="850"/>
      <w:outlineLvl w:val="6"/>
    </w:pPr>
    <w:rPr>
      <w:b/>
      <w:bCs/>
      <w:sz w:val="16"/>
      <w:szCs w:val="1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93"/>
      <w:ind w:left="1128" w:hanging="279"/>
    </w:pPr>
    <w:rPr>
      <w:b/>
      <w:bCs/>
      <w:sz w:val="20"/>
      <w:szCs w:val="20"/>
    </w:rPr>
  </w:style>
  <w:style w:type="paragraph" w:styleId="Zkladntext">
    <w:name w:val="Body Text"/>
    <w:basedOn w:val="Normln"/>
    <w:uiPriority w:val="1"/>
    <w:qFormat/>
    <w:rPr>
      <w:sz w:val="16"/>
      <w:szCs w:val="16"/>
    </w:rPr>
  </w:style>
  <w:style w:type="paragraph" w:styleId="Odstavecseseznamem">
    <w:name w:val="List Paragraph"/>
    <w:basedOn w:val="Normln"/>
    <w:uiPriority w:val="1"/>
    <w:qFormat/>
    <w:pPr>
      <w:spacing w:before="93"/>
      <w:ind w:left="1128" w:hanging="279"/>
    </w:pPr>
  </w:style>
  <w:style w:type="paragraph" w:customStyle="1" w:styleId="TableParagraph">
    <w:name w:val="Table Paragraph"/>
    <w:basedOn w:val="Normln"/>
    <w:uiPriority w:val="1"/>
    <w:qFormat/>
  </w:style>
  <w:style w:type="character" w:styleId="Odkaznakoment">
    <w:name w:val="annotation reference"/>
    <w:basedOn w:val="Standardnpsmoodstavce"/>
    <w:uiPriority w:val="99"/>
    <w:semiHidden/>
    <w:unhideWhenUsed/>
    <w:rsid w:val="00960DF3"/>
    <w:rPr>
      <w:sz w:val="16"/>
      <w:szCs w:val="16"/>
    </w:rPr>
  </w:style>
  <w:style w:type="paragraph" w:styleId="Textkomente">
    <w:name w:val="annotation text"/>
    <w:basedOn w:val="Normln"/>
    <w:link w:val="TextkomenteChar"/>
    <w:uiPriority w:val="99"/>
    <w:semiHidden/>
    <w:unhideWhenUsed/>
    <w:rsid w:val="00960DF3"/>
    <w:rPr>
      <w:sz w:val="20"/>
      <w:szCs w:val="20"/>
    </w:rPr>
  </w:style>
  <w:style w:type="character" w:customStyle="1" w:styleId="TextkomenteChar">
    <w:name w:val="Text komentáře Char"/>
    <w:basedOn w:val="Standardnpsmoodstavce"/>
    <w:link w:val="Textkomente"/>
    <w:uiPriority w:val="99"/>
    <w:semiHidden/>
    <w:rsid w:val="00960DF3"/>
    <w:rPr>
      <w:rFonts w:ascii="Arial" w:eastAsia="Arial" w:hAnsi="Arial" w:cs="Arial"/>
      <w:sz w:val="20"/>
      <w:szCs w:val="20"/>
      <w:lang w:val="en-GB" w:eastAsia="en-GB" w:bidi="en-GB"/>
    </w:rPr>
  </w:style>
  <w:style w:type="paragraph" w:styleId="Pedmtkomente">
    <w:name w:val="annotation subject"/>
    <w:basedOn w:val="Textkomente"/>
    <w:next w:val="Textkomente"/>
    <w:link w:val="PedmtkomenteChar"/>
    <w:uiPriority w:val="99"/>
    <w:semiHidden/>
    <w:unhideWhenUsed/>
    <w:rsid w:val="00960DF3"/>
    <w:rPr>
      <w:b/>
      <w:bCs/>
    </w:rPr>
  </w:style>
  <w:style w:type="character" w:customStyle="1" w:styleId="PedmtkomenteChar">
    <w:name w:val="Předmět komentáře Char"/>
    <w:basedOn w:val="TextkomenteChar"/>
    <w:link w:val="Pedmtkomente"/>
    <w:uiPriority w:val="99"/>
    <w:semiHidden/>
    <w:rsid w:val="00960DF3"/>
    <w:rPr>
      <w:rFonts w:ascii="Arial" w:eastAsia="Arial" w:hAnsi="Arial" w:cs="Arial"/>
      <w:b/>
      <w:bCs/>
      <w:sz w:val="20"/>
      <w:szCs w:val="20"/>
      <w:lang w:val="en-GB" w:eastAsia="en-GB" w:bidi="en-GB"/>
    </w:rPr>
  </w:style>
  <w:style w:type="paragraph" w:styleId="Textbubliny">
    <w:name w:val="Balloon Text"/>
    <w:basedOn w:val="Normln"/>
    <w:link w:val="TextbublinyChar"/>
    <w:uiPriority w:val="99"/>
    <w:semiHidden/>
    <w:unhideWhenUsed/>
    <w:rsid w:val="0043117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3117B"/>
    <w:rPr>
      <w:rFonts w:ascii="Segoe UI" w:eastAsia="Arial" w:hAnsi="Segoe UI" w:cs="Segoe UI"/>
      <w:sz w:val="18"/>
      <w:szCs w:val="18"/>
      <w:lang w:val="en-GB" w:eastAsia="en-GB" w:bidi="en-GB"/>
    </w:rPr>
  </w:style>
  <w:style w:type="character" w:styleId="Hypertextovodkaz">
    <w:name w:val="Hyperlink"/>
    <w:basedOn w:val="Standardnpsmoodstavce"/>
    <w:uiPriority w:val="99"/>
    <w:unhideWhenUsed/>
    <w:rsid w:val="002A2F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www.scitani.cz/"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www/"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www.scitani.cz/" TargetMode="External"/><Relationship Id="rId55" Type="http://schemas.openxmlformats.org/officeDocument/2006/relationships/hyperlink" Target="http://www.scitani.cz/kestazeni" TargetMode="External"/><Relationship Id="rId63" Type="http://schemas.microsoft.com/office/2011/relationships/people" Target="people.xml"/><Relationship Id="rId7" Type="http://schemas.openxmlformats.org/officeDocument/2006/relationships/image" Target="media/image2.svg"/><Relationship Id="rId2" Type="http://schemas.openxmlformats.org/officeDocument/2006/relationships/numbering" Target="numbering.xml"/><Relationship Id="rId16" Type="http://schemas.openxmlformats.org/officeDocument/2006/relationships/hyperlink" Target="http://www.scitani.cz/kestazeni" TargetMode="External"/><Relationship Id="rId29" Type="http://schemas.openxmlformats.org/officeDocument/2006/relationships/image" Target="media/image1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mailto:tomas.chramecky@czso.cz" TargetMode="External"/><Relationship Id="rId58" Type="http://schemas.openxmlformats.org/officeDocument/2006/relationships/image" Target="media/image32.png"/><Relationship Id="rId11"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hyperlink" Target="http://www.czso.cz/" TargetMode="External"/><Relationship Id="rId19" Type="http://schemas.openxmlformats.org/officeDocument/2006/relationships/hyperlink" Target="http://www.scitani.cz/"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www.scitani.cz/" TargetMode="External"/><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mailto:jolana.voldanova@scitani.cz" TargetMode="External"/><Relationship Id="rId3" Type="http://schemas.openxmlformats.org/officeDocument/2006/relationships/styles" Target="styles.xml"/><Relationship Id="rId17" Type="http://schemas.openxmlformats.org/officeDocument/2006/relationships/hyperlink" Target="http://www.scitani.cz/"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3.png"/><Relationship Id="rId20" Type="http://schemas.openxmlformats.org/officeDocument/2006/relationships/hyperlink" Target="http://www.scitani.cz/" TargetMode="External"/><Relationship Id="rId41" Type="http://schemas.openxmlformats.org/officeDocument/2006/relationships/image" Target="media/image23.png"/><Relationship Id="rId54" Type="http://schemas.openxmlformats.org/officeDocument/2006/relationships/hyperlink" Target="mailto:michal.novotny@czso.cz"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sv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mailto:dotazy@scitani.cz" TargetMode="Externa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mailto:jan.cieslar@czso.cz" TargetMode="External"/><Relationship Id="rId60" Type="http://schemas.openxmlformats.org/officeDocument/2006/relationships/hyperlink" Target="http://www.czso.cz/" TargetMode="External"/><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scitani.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5055B-9C36-47CB-83F6-71EF9653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25</Pages>
  <Words>3357</Words>
  <Characters>19807</Characters>
  <Application>Microsoft Office Word</Application>
  <DocSecurity>0</DocSecurity>
  <Lines>165</Lines>
  <Paragraphs>46</Paragraphs>
  <ScaleCrop>false</ScaleCrop>
  <HeadingPairs>
    <vt:vector size="2" baseType="variant">
      <vt:variant>
        <vt:lpstr>Název</vt:lpstr>
      </vt:variant>
      <vt:variant>
        <vt:i4>1</vt:i4>
      </vt:variant>
    </vt:vector>
  </HeadingPairs>
  <TitlesOfParts>
    <vt:vector size="1" baseType="lpstr">
      <vt:lpstr>02935 brozura novinari dvojstrany 148x210_v11_.indd</vt:lpstr>
    </vt:vector>
  </TitlesOfParts>
  <Company/>
  <LinksUpToDate>false</LinksUpToDate>
  <CharactersWithSpaces>23118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02935 brozura novinari dvojstrany 148x210_v11_.indd</dc:title>
  <dc:creator>Petra Kolářová</dc:creator>
  <cp:lastModifiedBy>Chrámecký</cp:lastModifiedBy>
  <cp:revision>8</cp:revision>
  <dcterms:created xsi:type="dcterms:W3CDTF">2021-03-24T11:57:00Z</dcterms:created>
  <dcterms:modified xsi:type="dcterms:W3CDTF">2021-03-24T13:59:00Z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2021-03-20T00:00:00Z</vt:filetime>
  </property>
  <property fmtid="{D5CDD505-2E9C-101B-9397-08002B2CF9AE}" pid="3" name="Creator">
    <vt:lpwstr>Adobe InDesign 16.0 (Windows)</vt:lpwstr>
  </property>
  <property fmtid="{D5CDD505-2E9C-101B-9397-08002B2CF9AE}" pid="4" name="LastSaved">
    <vt:filetime>2021-03-20T00:00:00Z</vt:filetime>
  </property>
</Properties>
</file>